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B21AAB">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B21AAB">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B21AAB">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7186350C" w:rsidR="00F4057A" w:rsidRPr="00172D2C" w:rsidRDefault="00F4057A" w:rsidP="00B21AAB">
            <w:pPr>
              <w:tabs>
                <w:tab w:val="left" w:pos="7200"/>
              </w:tabs>
              <w:spacing w:before="0"/>
              <w:rPr>
                <w:lang w:val="en-CA"/>
              </w:rPr>
            </w:pPr>
            <w:r w:rsidRPr="00172D2C">
              <w:rPr>
                <w:lang w:val="en-CA"/>
              </w:rPr>
              <w:t xml:space="preserve">Document: </w:t>
            </w:r>
            <w:r w:rsidR="00711EE8" w:rsidRPr="00172D2C">
              <w:rPr>
                <w:lang w:val="en-CA"/>
              </w:rPr>
              <w:t>JVET-</w:t>
            </w:r>
            <w:proofErr w:type="spellStart"/>
            <w:r w:rsidR="000467EA">
              <w:rPr>
                <w:lang w:val="en-CA"/>
              </w:rPr>
              <w:t>Z</w:t>
            </w:r>
            <w:r w:rsidR="00711EE8" w:rsidRPr="00172D2C">
              <w:rPr>
                <w:lang w:val="en-CA"/>
              </w:rPr>
              <w:t>_Notes_</w:t>
            </w:r>
            <w:r w:rsidR="00310E90" w:rsidRPr="00172D2C">
              <w:rPr>
                <w:lang w:val="en-CA"/>
              </w:rPr>
              <w:t>d</w:t>
            </w:r>
            <w:ins w:id="0" w:author="Gary Sullivan" w:date="2022-05-26T13:58:00Z">
              <w:r w:rsidR="00E016A0">
                <w:rPr>
                  <w:lang w:val="en-CA"/>
                </w:rPr>
                <w:t>I</w:t>
              </w:r>
            </w:ins>
            <w:proofErr w:type="spellEnd"/>
            <w:del w:id="1" w:author="Gary Sullivan" w:date="2022-05-26T13:58:00Z">
              <w:r w:rsidR="009E3C40" w:rsidDel="00E016A0">
                <w:rPr>
                  <w:lang w:val="en-CA"/>
                </w:rPr>
                <w:delText>H</w:delText>
              </w:r>
            </w:del>
          </w:p>
        </w:tc>
      </w:tr>
    </w:tbl>
    <w:p w14:paraId="36C1FDD1" w14:textId="77777777" w:rsidR="00E61DAC" w:rsidRPr="00172D2C" w:rsidRDefault="00E61DAC" w:rsidP="00B21AAB">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43E56634"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proofErr w:type="spellStart"/>
      <w:r w:rsidR="000467EA">
        <w:rPr>
          <w:lang w:val="en-CA"/>
        </w:rPr>
        <w:t>Alpbach</w:t>
      </w:r>
      <w:proofErr w:type="spellEnd"/>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w:t>
      </w:r>
      <w:r w:rsidR="00EE249F">
        <w:rPr>
          <w:lang w:val="en-CA"/>
        </w:rPr>
        <w:t>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proofErr w:type="spellStart"/>
      <w:r w:rsidR="000467EA">
        <w:rPr>
          <w:lang w:val="en-CA"/>
        </w:rPr>
        <w:t>BoG</w:t>
      </w:r>
      <w:proofErr w:type="spellEnd"/>
      <w:r w:rsidR="000467EA">
        <w:rPr>
          <w:lang w:val="en-CA"/>
        </w:rPr>
        <w:t xml:space="preserve">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462F4FD5"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EB196A">
        <w:rPr>
          <w:lang w:val="en-CA"/>
        </w:rPr>
        <w:t>12</w:t>
      </w:r>
      <w:r w:rsidR="00EB196A"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22121630" w:rsidR="00B73F57" w:rsidRPr="00172D2C" w:rsidRDefault="00B73F57" w:rsidP="000C06CF">
      <w:pPr>
        <w:pStyle w:val="ListBullet2"/>
        <w:numPr>
          <w:ilvl w:val="0"/>
          <w:numId w:val="11"/>
        </w:numPr>
        <w:rPr>
          <w:lang w:val="en-CA"/>
        </w:rPr>
      </w:pPr>
      <w:r>
        <w:rPr>
          <w:lang w:val="en-CA"/>
        </w:rPr>
        <w:t>JVET-</w:t>
      </w:r>
      <w:r w:rsidR="00311D57">
        <w:rPr>
          <w:lang w:val="en-CA"/>
        </w:rPr>
        <w:t>Z1008 Additional colo</w:t>
      </w:r>
      <w:r w:rsidR="00015F2B">
        <w:rPr>
          <w:lang w:val="en-CA"/>
        </w:rPr>
        <w:t>u</w:t>
      </w:r>
      <w:r w:rsidR="00311D57">
        <w:rPr>
          <w:lang w:val="en-CA"/>
        </w:rPr>
        <w:t>r type identifiers for AVC and HEVC (Draft 1)</w:t>
      </w:r>
    </w:p>
    <w:p w14:paraId="12B56822" w14:textId="4EF45EFB"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4BDA33F"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w:t>
      </w:r>
      <w:r w:rsidR="00E1684A">
        <w:rPr>
          <w:lang w:val="en-CA"/>
        </w:rPr>
        <w:t> </w:t>
      </w:r>
      <w:r w:rsidR="00311D57">
        <w:rPr>
          <w:lang w:val="en-CA"/>
        </w:rPr>
        <w:t>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44CA7DAD" w14:textId="25347070"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EB196A">
        <w:rPr>
          <w:lang w:val="en-CA" w:eastAsia="de-DE"/>
        </w:rPr>
        <w:t xml:space="preserve">and HM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w:t>
      </w:r>
      <w:r w:rsidR="004004AF" w:rsidRPr="00172D2C">
        <w:rPr>
          <w:lang w:val="en-CA"/>
        </w:rPr>
        <w:lastRenderedPageBreak/>
        <w:t xml:space="preserve">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 xml:space="preserve">location </w:t>
      </w:r>
      <w:proofErr w:type="spellStart"/>
      <w:r w:rsidR="009A22B1" w:rsidRPr="00172D2C">
        <w:rPr>
          <w:lang w:val="en-CA"/>
        </w:rPr>
        <w:t>t.b.d.</w:t>
      </w:r>
      <w:proofErr w:type="spellEnd"/>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bookmarkStart w:id="3" w:name="_Ref104396726"/>
      <w:r w:rsidRPr="00172D2C">
        <w:rPr>
          <w:lang w:val="en-CA"/>
        </w:rPr>
        <w:t>Administrative topics</w:t>
      </w:r>
      <w:bookmarkEnd w:id="3"/>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25ECDF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4"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lastRenderedPageBreak/>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4"/>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5"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5"/>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6"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rPr>
          <w:lang w:val="en-CA"/>
        </w:rPr>
      </w:pPr>
      <w:r>
        <w:rPr>
          <w:lang w:val="en-CA"/>
        </w:rPr>
        <w:t xml:space="preserve">JVET-Y1002 </w:t>
      </w:r>
      <w:bookmarkStart w:id="7" w:name="_Hlk101210471"/>
      <w:r w:rsidRPr="00172D2C">
        <w:rPr>
          <w:lang w:val="en-CA"/>
        </w:rPr>
        <w:t>High Efficiency Video Coding (HEVC) Test Model 16 (HM 16) Encoder Description Update 1</w:t>
      </w:r>
      <w:r>
        <w:rPr>
          <w:lang w:val="en-CA"/>
        </w:rPr>
        <w:t>6</w:t>
      </w:r>
      <w:bookmarkEnd w:id="7"/>
    </w:p>
    <w:p w14:paraId="6292DB2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rPr>
          <w:lang w:val="en-CA"/>
        </w:rPr>
      </w:pPr>
      <w:r>
        <w:rPr>
          <w:lang w:val="en-CA"/>
        </w:rPr>
        <w:t xml:space="preserve">JVET-Y1100 </w:t>
      </w:r>
      <w:bookmarkStart w:id="8" w:name="_Hlk101210641"/>
      <w:r w:rsidRPr="00172D2C">
        <w:rPr>
          <w:lang w:val="en-CA"/>
        </w:rPr>
        <w:t>Common Test Conditions for HM Video Coding Experiments</w:t>
      </w:r>
      <w:bookmarkEnd w:id="8"/>
    </w:p>
    <w:p w14:paraId="2C967E38" w14:textId="36F18A72"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9" w:name="_Hlk101210786"/>
      <w:r>
        <w:rPr>
          <w:lang w:val="en-CA" w:eastAsia="de-DE"/>
        </w:rPr>
        <w:t>also integrated into VVC version 2 which was submitted as WG 5 FDIS and for ITU consent</w:t>
      </w:r>
      <w:bookmarkEnd w:id="9"/>
    </w:p>
    <w:p w14:paraId="3634678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0"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0"/>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rPr>
          <w:lang w:val="en-CA"/>
        </w:rPr>
      </w:pPr>
      <w:r>
        <w:rPr>
          <w:lang w:val="en-CA"/>
        </w:rPr>
        <w:t xml:space="preserve">JVET-Y2010 </w:t>
      </w:r>
      <w:bookmarkStart w:id="11"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1"/>
    </w:p>
    <w:p w14:paraId="6F57912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2"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2"/>
    </w:p>
    <w:p w14:paraId="0D6758FC" w14:textId="2C216492" w:rsidR="009A22B1" w:rsidRPr="00AD70E1" w:rsidRDefault="009A22B1"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rPr>
          <w:lang w:val="en-CA"/>
        </w:rPr>
      </w:pPr>
      <w:r>
        <w:rPr>
          <w:lang w:val="en-CA"/>
        </w:rPr>
        <w:t xml:space="preserve">JVET-Y2019 </w:t>
      </w:r>
      <w:bookmarkStart w:id="13" w:name="_Hlk101211165"/>
      <w:r>
        <w:rPr>
          <w:lang w:val="en-CA" w:eastAsia="de-DE"/>
        </w:rPr>
        <w:t>New level and systems-related supplemental enhancement information</w:t>
      </w:r>
      <w:r w:rsidRPr="00172D2C">
        <w:rPr>
          <w:lang w:val="en-CA"/>
        </w:rPr>
        <w:t xml:space="preserve"> </w:t>
      </w:r>
      <w:r>
        <w:rPr>
          <w:lang w:val="en-CA"/>
        </w:rPr>
        <w:t>for VVC (Draft 1)</w:t>
      </w:r>
      <w:bookmarkEnd w:id="13"/>
    </w:p>
    <w:p w14:paraId="7792E389" w14:textId="77777777" w:rsidR="009A22B1" w:rsidRPr="00172D2C" w:rsidRDefault="009A22B1" w:rsidP="000C06CF">
      <w:pPr>
        <w:pStyle w:val="ListBullet2"/>
        <w:numPr>
          <w:ilvl w:val="0"/>
          <w:numId w:val="11"/>
        </w:numPr>
        <w:rPr>
          <w:lang w:val="en-CA"/>
        </w:rPr>
      </w:pPr>
      <w:r>
        <w:rPr>
          <w:lang w:val="en-CA"/>
        </w:rPr>
        <w:t xml:space="preserve">JVET-Y2020 </w:t>
      </w:r>
      <w:bookmarkStart w:id="14"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4"/>
    </w:p>
    <w:p w14:paraId="592FE558"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6"/>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w:t>
      </w:r>
      <w:proofErr w:type="gramStart"/>
      <w:r w:rsidRPr="00172D2C">
        <w:rPr>
          <w:lang w:val="en-CA"/>
        </w:rPr>
        <w:t>accessible, but</w:t>
      </w:r>
      <w:proofErr w:type="gramEnd"/>
      <w:r w:rsidRPr="00172D2C">
        <w:rPr>
          <w:lang w:val="en-CA"/>
        </w:rPr>
        <w:t xml:space="preserve">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0C06CF">
      <w:pPr>
        <w:pStyle w:val="ListBullet2"/>
        <w:numPr>
          <w:ilvl w:val="0"/>
          <w:numId w:val="6"/>
        </w:numPr>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0C06CF">
      <w:pPr>
        <w:pStyle w:val="ListBullet2"/>
        <w:numPr>
          <w:ilvl w:val="0"/>
          <w:numId w:val="6"/>
        </w:numPr>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0C06CF">
      <w:pPr>
        <w:pStyle w:val="ListBullet2"/>
        <w:numPr>
          <w:ilvl w:val="0"/>
          <w:numId w:val="6"/>
        </w:numPr>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15" w:name="_Ref369460175"/>
      <w:r w:rsidRPr="00172D2C">
        <w:rPr>
          <w:lang w:val="en-CA"/>
        </w:rPr>
        <w:t>Late and incomplete document considerations</w:t>
      </w:r>
      <w:bookmarkEnd w:id="15"/>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0C06CF">
      <w:pPr>
        <w:pStyle w:val="ListBullet2"/>
        <w:numPr>
          <w:ilvl w:val="0"/>
          <w:numId w:val="13"/>
        </w:numPr>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16" w:name="_Ref525484014"/>
      <w:r w:rsidRPr="00172D2C">
        <w:rPr>
          <w:lang w:val="en-CA"/>
        </w:rPr>
        <w:t xml:space="preserve">Outputs of </w:t>
      </w:r>
      <w:r w:rsidR="00E06519" w:rsidRPr="00172D2C">
        <w:rPr>
          <w:lang w:val="en-CA"/>
        </w:rPr>
        <w:t xml:space="preserve">the </w:t>
      </w:r>
      <w:r w:rsidRPr="00172D2C">
        <w:rPr>
          <w:lang w:val="en-CA"/>
        </w:rPr>
        <w:t>preceding meeting</w:t>
      </w:r>
      <w:bookmarkEnd w:id="16"/>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0C06CF">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lastRenderedPageBreak/>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0C06CF">
      <w:pPr>
        <w:pStyle w:val="ListBullet2"/>
        <w:keepNext/>
        <w:numPr>
          <w:ilvl w:val="0"/>
          <w:numId w:val="0"/>
        </w:numPr>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4A2C5764" w:rsidR="00E435C8" w:rsidRPr="00172D2C" w:rsidRDefault="00E435C8" w:rsidP="000C06CF">
      <w:pPr>
        <w:numPr>
          <w:ilvl w:val="0"/>
          <w:numId w:val="33"/>
        </w:numPr>
        <w:rPr>
          <w:lang w:val="en-CA"/>
        </w:rPr>
      </w:pPr>
      <w:r w:rsidRPr="00172D2C">
        <w:rPr>
          <w:lang w:val="en-CA"/>
        </w:rPr>
        <w:t>[“</w:t>
      </w:r>
      <w:proofErr w:type="spellStart"/>
      <w:r w:rsidR="006A3A30">
        <w:rPr>
          <w:lang w:val="en-CA"/>
        </w:rPr>
        <w:t>overday</w:t>
      </w:r>
      <w:proofErr w:type="spellEnd"/>
      <w:r w:rsidRPr="00172D2C">
        <w:rPr>
          <w:lang w:val="en-CA"/>
        </w:rPr>
        <w:t xml:space="preserve">” break – nearly </w:t>
      </w:r>
      <w:r w:rsidR="006A3A30">
        <w:rPr>
          <w:lang w:val="en-CA"/>
        </w:rPr>
        <w:t>12</w:t>
      </w:r>
      <w:r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820FF06" w:rsidR="00852363" w:rsidRPr="00172D2C" w:rsidRDefault="00852363" w:rsidP="000C06CF">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C06CF">
      <w:pPr>
        <w:pStyle w:val="ListBullet2"/>
        <w:numPr>
          <w:ilvl w:val="0"/>
          <w:numId w:val="0"/>
        </w:numPr>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F046A0" w:rsidP="009331A2">
      <w:pPr>
        <w:ind w:left="360"/>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F046A0" w:rsidP="009331A2">
      <w:pPr>
        <w:ind w:left="360"/>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9331A2">
      <w:pPr>
        <w:keepNex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lastRenderedPageBreak/>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F046A0" w:rsidP="000C06CF">
      <w:pPr>
        <w:pStyle w:val="ListBullet2"/>
        <w:numPr>
          <w:ilvl w:val="0"/>
          <w:numId w:val="14"/>
        </w:numPr>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F046A0" w:rsidP="009331A2">
      <w:pPr>
        <w:pStyle w:val="ListBullet2"/>
        <w:keepNext/>
        <w:numPr>
          <w:ilvl w:val="0"/>
          <w:numId w:val="14"/>
        </w:numPr>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F046A0" w:rsidP="000C06CF">
      <w:pPr>
        <w:pStyle w:val="ListBullet2"/>
        <w:numPr>
          <w:ilvl w:val="0"/>
          <w:numId w:val="14"/>
        </w:numPr>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lastRenderedPageBreak/>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7"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8" w:name="_Hlk60775606"/>
      <w:bookmarkEnd w:id="17"/>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8"/>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5B11A4D3" w:rsidR="00634A08" w:rsidRDefault="00634A08" w:rsidP="000C06CF">
      <w:pPr>
        <w:numPr>
          <w:ilvl w:val="0"/>
          <w:numId w:val="31"/>
        </w:numPr>
        <w:rPr>
          <w:lang w:val="en-CA"/>
        </w:rPr>
      </w:pPr>
      <w:r w:rsidRPr="00172D2C">
        <w:rPr>
          <w:b/>
          <w:lang w:val="en-CA"/>
        </w:rPr>
        <w:t>ARSS</w:t>
      </w:r>
      <w:r w:rsidRPr="00172D2C">
        <w:rPr>
          <w:lang w:val="en-CA"/>
        </w:rPr>
        <w:t>: Adaptive reference sample smoothing</w:t>
      </w:r>
    </w:p>
    <w:p w14:paraId="4EED2BD0" w14:textId="04A1247D" w:rsidR="0032612F" w:rsidRPr="00172D2C" w:rsidRDefault="0032612F" w:rsidP="000C06CF">
      <w:pPr>
        <w:numPr>
          <w:ilvl w:val="0"/>
          <w:numId w:val="31"/>
        </w:numPr>
        <w:rPr>
          <w:lang w:val="en-CA"/>
        </w:rPr>
      </w:pPr>
      <w:r>
        <w:rPr>
          <w:b/>
          <w:lang w:val="en-CA"/>
        </w:rPr>
        <w:t>ATM</w:t>
      </w:r>
      <w:r w:rsidRPr="00E016A0">
        <w:rPr>
          <w:lang w:val="en-CA"/>
        </w:rPr>
        <w:t>:</w:t>
      </w:r>
      <w:r>
        <w:rPr>
          <w:lang w:val="en-CA"/>
        </w:rPr>
        <w:t xml:space="preserve"> AVC-based </w:t>
      </w:r>
      <w:proofErr w:type="spellStart"/>
      <w:r w:rsidR="00210114">
        <w:rPr>
          <w:lang w:val="en-CA"/>
        </w:rPr>
        <w:t>multiview</w:t>
      </w:r>
      <w:proofErr w:type="spellEnd"/>
      <w:r w:rsidR="00210114">
        <w:rPr>
          <w:lang w:val="en-CA"/>
        </w:rPr>
        <w:t xml:space="preserve"> and </w:t>
      </w:r>
      <w:r>
        <w:rPr>
          <w:lang w:val="en-CA"/>
        </w:rPr>
        <w:t>3D test model</w:t>
      </w:r>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lastRenderedPageBreak/>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0C06CF">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lastRenderedPageBreak/>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19" w:name="_Hlk84165550"/>
      <w:r w:rsidRPr="00172D2C">
        <w:rPr>
          <w:b/>
          <w:lang w:val="en-CA"/>
        </w:rPr>
        <w:t>DIMD</w:t>
      </w:r>
      <w:r w:rsidRPr="00172D2C">
        <w:rPr>
          <w:lang w:val="en-CA"/>
        </w:rPr>
        <w:t>: Decoder intra mode derivation</w:t>
      </w:r>
    </w:p>
    <w:bookmarkEnd w:id="19"/>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xml:space="preserve">: Emulation prevention byte (as in the </w:t>
      </w:r>
      <w:proofErr w:type="spellStart"/>
      <w:r w:rsidRPr="00172D2C">
        <w:rPr>
          <w:lang w:val="en-CA"/>
        </w:rPr>
        <w:t>emulation_prevention_byte</w:t>
      </w:r>
      <w:proofErr w:type="spellEnd"/>
      <w:r w:rsidRPr="00172D2C">
        <w:rPr>
          <w:lang w:val="en-CA"/>
        </w:rPr>
        <w:t xml:space="preserv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lastRenderedPageBreak/>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1DE12D86" w:rsidR="00634A08" w:rsidRDefault="00634A08" w:rsidP="000C06CF">
      <w:pPr>
        <w:numPr>
          <w:ilvl w:val="0"/>
          <w:numId w:val="31"/>
        </w:numPr>
        <w:rPr>
          <w:bCs/>
          <w:lang w:val="en-CA"/>
        </w:rPr>
      </w:pPr>
      <w:r w:rsidRPr="00172D2C">
        <w:rPr>
          <w:b/>
          <w:lang w:val="en-CA"/>
        </w:rPr>
        <w:t>HRD</w:t>
      </w:r>
      <w:r w:rsidRPr="00172D2C">
        <w:rPr>
          <w:bCs/>
          <w:lang w:val="en-CA"/>
        </w:rPr>
        <w:t>: Hypothetical reference decoder</w:t>
      </w:r>
    </w:p>
    <w:p w14:paraId="629C23B4" w14:textId="097EAEE3" w:rsidR="0032612F" w:rsidRPr="00172D2C" w:rsidRDefault="0032612F" w:rsidP="000C06CF">
      <w:pPr>
        <w:numPr>
          <w:ilvl w:val="0"/>
          <w:numId w:val="31"/>
        </w:numPr>
        <w:rPr>
          <w:bCs/>
          <w:lang w:val="en-CA"/>
        </w:rPr>
      </w:pPr>
      <w:r>
        <w:rPr>
          <w:b/>
          <w:lang w:val="en-CA"/>
        </w:rPr>
        <w:t>HTM</w:t>
      </w:r>
      <w:r w:rsidRPr="00E016A0">
        <w:rPr>
          <w:bCs/>
          <w:lang w:val="en-CA"/>
        </w:rPr>
        <w:t>:</w:t>
      </w:r>
      <w:r>
        <w:rPr>
          <w:bCs/>
          <w:lang w:val="en-CA"/>
        </w:rPr>
        <w:t xml:space="preserve"> HEVC-based </w:t>
      </w:r>
      <w:proofErr w:type="spellStart"/>
      <w:r w:rsidR="00210114">
        <w:rPr>
          <w:bCs/>
          <w:lang w:val="en-CA"/>
        </w:rPr>
        <w:t>multiview</w:t>
      </w:r>
      <w:proofErr w:type="spellEnd"/>
      <w:r w:rsidR="00210114">
        <w:rPr>
          <w:bCs/>
          <w:lang w:val="en-CA"/>
        </w:rPr>
        <w:t xml:space="preserve"> and </w:t>
      </w:r>
      <w:r>
        <w:rPr>
          <w:bCs/>
          <w:lang w:val="en-CA"/>
        </w:rPr>
        <w:t>3D test model (developed by JCT-3V)</w:t>
      </w:r>
    </w:p>
    <w:p w14:paraId="4748D9A2" w14:textId="6B94F1C6" w:rsidR="00634A08" w:rsidRPr="00172D2C" w:rsidRDefault="00634A08" w:rsidP="000C06CF">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6142F2E3" w:rsidR="00634A08" w:rsidRDefault="00634A08" w:rsidP="000C06CF">
      <w:pPr>
        <w:numPr>
          <w:ilvl w:val="0"/>
          <w:numId w:val="31"/>
        </w:numPr>
        <w:rPr>
          <w:lang w:val="en-CA"/>
        </w:rPr>
      </w:pPr>
      <w:r w:rsidRPr="00172D2C">
        <w:rPr>
          <w:b/>
          <w:lang w:val="en-CA"/>
        </w:rPr>
        <w:t>JCCR</w:t>
      </w:r>
      <w:r w:rsidRPr="00172D2C">
        <w:rPr>
          <w:lang w:val="en-CA"/>
        </w:rPr>
        <w:t>: Joint coding of chroma residuals</w:t>
      </w:r>
    </w:p>
    <w:p w14:paraId="606CE8AC" w14:textId="10204C7B" w:rsidR="0032612F" w:rsidRDefault="0032612F" w:rsidP="000C06CF">
      <w:pPr>
        <w:numPr>
          <w:ilvl w:val="0"/>
          <w:numId w:val="31"/>
        </w:numPr>
        <w:rPr>
          <w:lang w:val="en-CA"/>
        </w:rPr>
      </w:pPr>
      <w:r>
        <w:rPr>
          <w:b/>
          <w:lang w:val="en-CA"/>
        </w:rPr>
        <w:t>JCT</w:t>
      </w:r>
      <w:r>
        <w:rPr>
          <w:b/>
          <w:bCs/>
          <w:lang w:val="en-CA"/>
        </w:rPr>
        <w:t>-3V</w:t>
      </w:r>
      <w:r>
        <w:rPr>
          <w:lang w:val="en-CA"/>
        </w:rPr>
        <w:t>: Joint collaborative team on 3D video (for AVC and HEVC)</w:t>
      </w:r>
    </w:p>
    <w:p w14:paraId="3F5033D5" w14:textId="597116EB" w:rsidR="0032612F" w:rsidRPr="00172D2C" w:rsidRDefault="0032612F" w:rsidP="000C06CF">
      <w:pPr>
        <w:numPr>
          <w:ilvl w:val="0"/>
          <w:numId w:val="31"/>
        </w:numPr>
        <w:rPr>
          <w:lang w:val="en-CA"/>
        </w:rPr>
      </w:pPr>
      <w:r>
        <w:rPr>
          <w:b/>
          <w:lang w:val="en-CA"/>
        </w:rPr>
        <w:t>JCT</w:t>
      </w:r>
      <w:r w:rsidRPr="0032612F">
        <w:rPr>
          <w:b/>
          <w:bCs/>
          <w:lang w:val="en-CA"/>
        </w:rPr>
        <w:t>-</w:t>
      </w:r>
      <w:r w:rsidRPr="00E016A0">
        <w:rPr>
          <w:b/>
          <w:bCs/>
          <w:lang w:val="en-CA"/>
        </w:rPr>
        <w:t>VC</w:t>
      </w:r>
      <w:r>
        <w:rPr>
          <w:lang w:val="en-CA"/>
        </w:rPr>
        <w:t>: Joint collaborative team on video coding (for HEVC)</w:t>
      </w:r>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626EEECC" w:rsidR="00634A08" w:rsidRDefault="00634A08" w:rsidP="000C06CF">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54CBEF0F" w14:textId="5C010BB6" w:rsidR="0032612F" w:rsidRDefault="0032612F" w:rsidP="000C06CF">
      <w:pPr>
        <w:numPr>
          <w:ilvl w:val="0"/>
          <w:numId w:val="31"/>
        </w:numPr>
        <w:rPr>
          <w:lang w:val="en-CA"/>
        </w:rPr>
      </w:pPr>
      <w:r>
        <w:rPr>
          <w:b/>
          <w:lang w:val="en-CA"/>
        </w:rPr>
        <w:t>JVET</w:t>
      </w:r>
      <w:r w:rsidRPr="00E016A0">
        <w:rPr>
          <w:lang w:val="en-CA"/>
        </w:rPr>
        <w:t>:</w:t>
      </w:r>
      <w:r>
        <w:rPr>
          <w:lang w:val="en-CA"/>
        </w:rPr>
        <w:t xml:space="preserve"> Joint video </w:t>
      </w:r>
      <w:proofErr w:type="gramStart"/>
      <w:r>
        <w:rPr>
          <w:lang w:val="en-CA"/>
        </w:rPr>
        <w:t>experts</w:t>
      </w:r>
      <w:proofErr w:type="gramEnd"/>
      <w:r>
        <w:rPr>
          <w:lang w:val="en-CA"/>
        </w:rPr>
        <w:t xml:space="preserve"> team (initially for VVC, later expanded)</w:t>
      </w:r>
    </w:p>
    <w:p w14:paraId="03667105" w14:textId="0ED6FBA4" w:rsidR="0032612F" w:rsidRPr="00172D2C" w:rsidRDefault="0032612F" w:rsidP="000C06CF">
      <w:pPr>
        <w:numPr>
          <w:ilvl w:val="0"/>
          <w:numId w:val="31"/>
        </w:numPr>
        <w:rPr>
          <w:lang w:val="en-CA"/>
        </w:rPr>
      </w:pPr>
      <w:r>
        <w:rPr>
          <w:b/>
          <w:lang w:val="en-CA"/>
        </w:rPr>
        <w:t>JVT</w:t>
      </w:r>
      <w:r w:rsidRPr="00E016A0">
        <w:rPr>
          <w:lang w:val="en-CA"/>
        </w:rPr>
        <w:t>:</w:t>
      </w:r>
      <w:r>
        <w:rPr>
          <w:lang w:val="en-CA"/>
        </w:rPr>
        <w:t xml:space="preserve"> Joint video team (for AVC)</w:t>
      </w:r>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lastRenderedPageBreak/>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lastRenderedPageBreak/>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proofErr w:type="spellStart"/>
      <w:r w:rsidR="00110716" w:rsidRPr="00110716">
        <w:rPr>
          <w:lang w:val="en-CA"/>
        </w:rPr>
        <w:t>a</w:t>
      </w:r>
      <w:r w:rsidR="003E670A" w:rsidRPr="00110716">
        <w:rPr>
          <w:lang w:val="en-CA"/>
        </w:rPr>
        <w:t>d</w:t>
      </w:r>
      <w:r w:rsidR="00110716" w:rsidRPr="00110716">
        <w:rPr>
          <w:lang w:val="en-CA"/>
        </w:rPr>
        <w:t>h</w:t>
      </w:r>
      <w:r w:rsidR="003E670A" w:rsidRPr="00110716">
        <w:rPr>
          <w:lang w:val="en-CA"/>
        </w:rPr>
        <w:t>oc</w:t>
      </w:r>
      <w:proofErr w:type="spellEnd"/>
      <w:r w:rsidR="003E670A" w:rsidRPr="00110716">
        <w:rPr>
          <w:lang w:val="en-CA"/>
        </w:rPr>
        <w:t xml:space="preserve">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20" w:name="_Hlk84165563"/>
      <w:r w:rsidRPr="00172D2C">
        <w:rPr>
          <w:b/>
          <w:lang w:val="en-CA"/>
        </w:rPr>
        <w:t>TIMD</w:t>
      </w:r>
      <w:r w:rsidRPr="00172D2C">
        <w:rPr>
          <w:lang w:val="en-CA"/>
        </w:rPr>
        <w:t>: Template-based intra mode derivation</w:t>
      </w:r>
    </w:p>
    <w:bookmarkEnd w:id="20"/>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lastRenderedPageBreak/>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proofErr w:type="spellStart"/>
      <w:r w:rsidRPr="00172D2C">
        <w:rPr>
          <w:b/>
          <w:lang w:val="en-CA"/>
        </w:rPr>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21" w:name="_Ref43878169"/>
      <w:r w:rsidRPr="00172D2C">
        <w:rPr>
          <w:lang w:val="en-CA"/>
        </w:rPr>
        <w:lastRenderedPageBreak/>
        <w:t>Opening remarks</w:t>
      </w:r>
      <w:bookmarkEnd w:id="21"/>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7728CB">
      <w:pPr>
        <w:pStyle w:val="ListBullet2"/>
        <w:keepNext/>
        <w:numPr>
          <w:ilvl w:val="1"/>
          <w:numId w:val="19"/>
        </w:numPr>
        <w:rPr>
          <w:lang w:val="en-CA"/>
        </w:rPr>
      </w:pPr>
      <w:r w:rsidRPr="00172D2C">
        <w:rPr>
          <w:lang w:val="en-CA"/>
        </w:rPr>
        <w:t>AVC</w:t>
      </w:r>
    </w:p>
    <w:p w14:paraId="5661C79A" w14:textId="2C231C34" w:rsidR="0015733E" w:rsidRPr="00172D2C" w:rsidRDefault="0015733E" w:rsidP="000C06CF">
      <w:pPr>
        <w:pStyle w:val="ListBullet2"/>
        <w:numPr>
          <w:ilvl w:val="2"/>
          <w:numId w:val="19"/>
        </w:numPr>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Pr="00E1684A" w:rsidRDefault="006205FF" w:rsidP="000C06CF">
      <w:pPr>
        <w:pStyle w:val="ListBullet2"/>
        <w:numPr>
          <w:ilvl w:val="2"/>
          <w:numId w:val="19"/>
        </w:numPr>
        <w:rPr>
          <w:lang w:val="en-CA"/>
        </w:rPr>
      </w:pPr>
      <w:r>
        <w:rPr>
          <w:lang w:val="en-CA"/>
        </w:rPr>
        <w:t>ISO/IEC </w:t>
      </w:r>
      <w:r w:rsidR="00CA2FB7" w:rsidRPr="00CA2FB7">
        <w:rPr>
          <w:lang w:val="en-CA"/>
        </w:rPr>
        <w:t>14496-10:</w:t>
      </w:r>
      <w:r w:rsidR="00CA2FB7" w:rsidRPr="00E1684A">
        <w:rPr>
          <w:lang w:val="en-CA"/>
        </w:rPr>
        <w:t>202</w:t>
      </w:r>
      <w:r w:rsidR="00CA2FB7" w:rsidRPr="009331A2">
        <w:rPr>
          <w:lang w:val="en-CA"/>
        </w:rPr>
        <w:t>X</w:t>
      </w:r>
      <w:r w:rsidR="00CA2FB7" w:rsidRPr="00E1684A">
        <w:rPr>
          <w:lang w:val="en-CA"/>
        </w:rPr>
        <w:t xml:space="preserve"> (Ed. 10), </w:t>
      </w:r>
      <w:r w:rsidRPr="00E1684A">
        <w:rPr>
          <w:lang w:val="en-CA"/>
        </w:rPr>
        <w:t>had been forwarded from DIS directly for publication</w:t>
      </w:r>
      <w:r w:rsidR="00CA2FB7" w:rsidRPr="00E1684A">
        <w:rPr>
          <w:lang w:val="en-CA"/>
        </w:rPr>
        <w:t xml:space="preserve"> 2022-01-21 (with annotated regions, shutter interval, and miscellaneous corrections) with editing period, </w:t>
      </w:r>
      <w:r w:rsidR="00CA2FB7" w:rsidRPr="009331A2">
        <w:rPr>
          <w:lang w:val="en-CA"/>
        </w:rPr>
        <w:t>pending submission to ITTF</w:t>
      </w:r>
    </w:p>
    <w:p w14:paraId="53587D11" w14:textId="07D7341F" w:rsidR="00CA2FB7" w:rsidRPr="00EB4C24" w:rsidRDefault="00CA2FB7" w:rsidP="000C06CF">
      <w:pPr>
        <w:pStyle w:val="ListBullet2"/>
        <w:numPr>
          <w:ilvl w:val="2"/>
          <w:numId w:val="19"/>
        </w:numPr>
        <w:rPr>
          <w:lang w:val="en-CA"/>
        </w:rPr>
      </w:pPr>
      <w:r w:rsidRPr="00EB4C24">
        <w:rPr>
          <w:lang w:val="en-CA"/>
        </w:rPr>
        <w:t>Conformance testing</w:t>
      </w:r>
    </w:p>
    <w:p w14:paraId="65F737CA" w14:textId="6C5882A9" w:rsidR="00FB5A96" w:rsidRDefault="00FB5A96" w:rsidP="000C06CF">
      <w:pPr>
        <w:pStyle w:val="ListBullet2"/>
        <w:numPr>
          <w:ilvl w:val="3"/>
          <w:numId w:val="19"/>
        </w:numPr>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rPr>
          <w:lang w:val="en-CA"/>
        </w:rPr>
      </w:pPr>
      <w:r w:rsidRPr="00EB4C24">
        <w:rPr>
          <w:lang w:val="en-CA"/>
        </w:rPr>
        <w:t>Reference software</w:t>
      </w:r>
    </w:p>
    <w:p w14:paraId="7C611946" w14:textId="58F9B4A8" w:rsidR="00FB5A96" w:rsidRDefault="00FB5A96" w:rsidP="000C06CF">
      <w:pPr>
        <w:pStyle w:val="ListBullet2"/>
        <w:numPr>
          <w:ilvl w:val="3"/>
          <w:numId w:val="19"/>
        </w:numPr>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rPr>
          <w:lang w:val="en-CA"/>
        </w:rPr>
      </w:pPr>
      <w:r>
        <w:rPr>
          <w:lang w:val="en-CA"/>
        </w:rPr>
        <w:lastRenderedPageBreak/>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rPr>
          <w:lang w:val="en-CA"/>
        </w:rPr>
      </w:pPr>
      <w:r w:rsidRPr="00172D2C">
        <w:rPr>
          <w:lang w:val="en-CA"/>
        </w:rPr>
        <w:t>HEVC</w:t>
      </w:r>
    </w:p>
    <w:p w14:paraId="4E17B568" w14:textId="13841976" w:rsidR="00234A0A" w:rsidRPr="00172D2C" w:rsidRDefault="00234A0A" w:rsidP="000C06CF">
      <w:pPr>
        <w:pStyle w:val="ListBullet2"/>
        <w:numPr>
          <w:ilvl w:val="2"/>
          <w:numId w:val="19"/>
        </w:numPr>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2723FADB" w:rsidR="00234A0A" w:rsidRPr="00172D2C" w:rsidRDefault="00234A0A" w:rsidP="000C06CF">
      <w:pPr>
        <w:pStyle w:val="ListBullet2"/>
        <w:numPr>
          <w:ilvl w:val="2"/>
          <w:numId w:val="19"/>
        </w:numPr>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w:t>
      </w:r>
    </w:p>
    <w:p w14:paraId="79E821D6" w14:textId="1C381FAF" w:rsidR="00234A0A" w:rsidRDefault="00234A0A" w:rsidP="000C06CF">
      <w:pPr>
        <w:pStyle w:val="ListBullet2"/>
        <w:numPr>
          <w:ilvl w:val="2"/>
          <w:numId w:val="19"/>
        </w:numPr>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rPr>
          <w:lang w:val="en-CA"/>
        </w:rPr>
      </w:pPr>
      <w:r w:rsidRPr="003651E7">
        <w:rPr>
          <w:lang w:val="en-CA"/>
        </w:rPr>
        <w:t>Conformance testing</w:t>
      </w:r>
    </w:p>
    <w:p w14:paraId="09769F57" w14:textId="12997102" w:rsidR="003651E7" w:rsidRDefault="003651E7" w:rsidP="000C06CF">
      <w:pPr>
        <w:pStyle w:val="ListBullet2"/>
        <w:numPr>
          <w:ilvl w:val="3"/>
          <w:numId w:val="19"/>
        </w:numPr>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rPr>
          <w:lang w:val="en-CA"/>
        </w:rPr>
      </w:pPr>
      <w:r w:rsidRPr="003651E7">
        <w:rPr>
          <w:lang w:val="en-CA"/>
        </w:rPr>
        <w:t>Reference software</w:t>
      </w:r>
    </w:p>
    <w:p w14:paraId="72ED965D" w14:textId="75D25842" w:rsidR="003651E7" w:rsidRDefault="003651E7" w:rsidP="000C06CF">
      <w:pPr>
        <w:pStyle w:val="ListBullet2"/>
        <w:numPr>
          <w:ilvl w:val="3"/>
          <w:numId w:val="19"/>
        </w:numPr>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rPr>
          <w:lang w:val="en-CA"/>
        </w:rPr>
      </w:pPr>
      <w:r w:rsidRPr="00172D2C">
        <w:rPr>
          <w:lang w:val="en-CA"/>
        </w:rPr>
        <w:t>VVC</w:t>
      </w:r>
    </w:p>
    <w:p w14:paraId="5FA394E6" w14:textId="7EE51E0D" w:rsidR="00E80C2B" w:rsidRPr="00172D2C" w:rsidRDefault="00E80C2B" w:rsidP="000C06CF">
      <w:pPr>
        <w:pStyle w:val="ListBullet2"/>
        <w:keepNext/>
        <w:numPr>
          <w:ilvl w:val="2"/>
          <w:numId w:val="19"/>
        </w:numPr>
        <w:rPr>
          <w:lang w:val="en-CA"/>
        </w:rPr>
      </w:pPr>
      <w:r w:rsidRPr="00172D2C">
        <w:rPr>
          <w:lang w:val="en-CA"/>
        </w:rPr>
        <w:t xml:space="preserve">H.266 V1 </w:t>
      </w:r>
      <w:bookmarkStart w:id="22" w:name="_Hlk95733598"/>
      <w:bookmarkStart w:id="23" w:name="_Hlk95733513"/>
      <w:r w:rsidRPr="00172D2C">
        <w:rPr>
          <w:lang w:val="en-CA"/>
        </w:rPr>
        <w:t>approved 2020-08-29</w:t>
      </w:r>
      <w:bookmarkEnd w:id="22"/>
      <w:r w:rsidRPr="00172D2C">
        <w:rPr>
          <w:lang w:val="en-CA"/>
        </w:rPr>
        <w:t>, published 2020-11-10</w:t>
      </w:r>
      <w:bookmarkEnd w:id="23"/>
    </w:p>
    <w:p w14:paraId="36BED7F4" w14:textId="758740DE" w:rsidR="00E80C2B" w:rsidRDefault="00E80C2B" w:rsidP="000C06CF">
      <w:pPr>
        <w:pStyle w:val="ListBullet2"/>
        <w:numPr>
          <w:ilvl w:val="2"/>
          <w:numId w:val="19"/>
        </w:numPr>
        <w:rPr>
          <w:lang w:val="en-CA"/>
        </w:rPr>
      </w:pPr>
      <w:bookmarkStart w:id="24" w:name="_Hlk95733526"/>
      <w:r w:rsidRPr="00172D2C">
        <w:rPr>
          <w:lang w:val="en-CA"/>
        </w:rPr>
        <w:t>ISO/IEC 23090-3:2021 (Ed. 1) published 2021-02-16</w:t>
      </w:r>
      <w:bookmarkEnd w:id="24"/>
    </w:p>
    <w:p w14:paraId="60D085D3" w14:textId="27C90584" w:rsidR="00E83829" w:rsidRDefault="00E83829" w:rsidP="000C06CF">
      <w:pPr>
        <w:pStyle w:val="ListBullet2"/>
        <w:numPr>
          <w:ilvl w:val="2"/>
          <w:numId w:val="19"/>
        </w:numPr>
        <w:rPr>
          <w:lang w:val="en-CA"/>
        </w:rPr>
      </w:pPr>
      <w:r>
        <w:rPr>
          <w:lang w:val="en-CA"/>
        </w:rPr>
        <w:lastRenderedPageBreak/>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0C06CF">
      <w:pPr>
        <w:pStyle w:val="ListBullet2"/>
        <w:numPr>
          <w:ilvl w:val="2"/>
          <w:numId w:val="19"/>
        </w:numPr>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rPr>
          <w:lang w:val="en-CA"/>
        </w:rPr>
      </w:pPr>
      <w:r w:rsidRPr="00E83829">
        <w:rPr>
          <w:lang w:val="en-CA"/>
        </w:rPr>
        <w:t>H.266.1 V1 Consented 2022-01-28, Last Call began 2022-04-01, to close 2022-04-28</w:t>
      </w:r>
    </w:p>
    <w:p w14:paraId="75471D5A" w14:textId="7130D8F9" w:rsidR="00E83829" w:rsidRDefault="00E83829" w:rsidP="000C06CF">
      <w:pPr>
        <w:pStyle w:val="ListBullet2"/>
        <w:numPr>
          <w:ilvl w:val="3"/>
          <w:numId w:val="19"/>
        </w:numPr>
        <w:rPr>
          <w:lang w:val="en-CA"/>
        </w:rPr>
      </w:pPr>
      <w:r w:rsidRPr="00E83829">
        <w:rPr>
          <w:lang w:val="en-CA"/>
        </w:rPr>
        <w:t>ISO/IEC 23090-15 V1 FDIS approval at WG level 2022-10-15</w:t>
      </w:r>
    </w:p>
    <w:p w14:paraId="7A00B254" w14:textId="507304B3" w:rsidR="00570EFA" w:rsidRPr="00E1684A" w:rsidRDefault="00570EFA" w:rsidP="000C06CF">
      <w:pPr>
        <w:pStyle w:val="ListBullet2"/>
        <w:numPr>
          <w:ilvl w:val="3"/>
          <w:numId w:val="19"/>
        </w:numPr>
        <w:rPr>
          <w:lang w:val="en-CA"/>
        </w:rPr>
      </w:pPr>
      <w:r w:rsidRPr="00E83829">
        <w:rPr>
          <w:lang w:val="en-CA"/>
        </w:rPr>
        <w:t>ISO/</w:t>
      </w:r>
      <w:r w:rsidRPr="00E1684A">
        <w:rPr>
          <w:lang w:val="en-CA"/>
        </w:rPr>
        <w:t xml:space="preserve">IEC 23090-15 DAM 1 operation range extensions – DAM from previous meeting, </w:t>
      </w:r>
      <w:r w:rsidRPr="009331A2">
        <w:rPr>
          <w:lang w:val="en-CA"/>
        </w:rPr>
        <w:t>DAM ballot pending</w:t>
      </w:r>
      <w:r w:rsidRPr="00E1684A">
        <w:rPr>
          <w:lang w:val="en-CA"/>
        </w:rPr>
        <w:t>, no action at his meeting</w:t>
      </w:r>
    </w:p>
    <w:p w14:paraId="59D7F306" w14:textId="581CA7AA" w:rsidR="00CA2FB7" w:rsidRPr="00E1684A" w:rsidRDefault="00CA2FB7" w:rsidP="000C06CF">
      <w:pPr>
        <w:pStyle w:val="ListBullet2"/>
        <w:numPr>
          <w:ilvl w:val="2"/>
          <w:numId w:val="19"/>
        </w:numPr>
        <w:rPr>
          <w:lang w:val="en-CA"/>
        </w:rPr>
      </w:pPr>
      <w:r w:rsidRPr="00E1684A">
        <w:rPr>
          <w:lang w:val="en-CA"/>
        </w:rPr>
        <w:t>Reference software</w:t>
      </w:r>
    </w:p>
    <w:p w14:paraId="5E591560" w14:textId="450C552B" w:rsidR="00E83829" w:rsidRPr="00E1684A" w:rsidRDefault="00E83829" w:rsidP="000C06CF">
      <w:pPr>
        <w:pStyle w:val="ListBullet2"/>
        <w:numPr>
          <w:ilvl w:val="3"/>
          <w:numId w:val="19"/>
        </w:numPr>
        <w:rPr>
          <w:lang w:val="en-CA"/>
        </w:rPr>
      </w:pPr>
      <w:r w:rsidRPr="00E1684A">
        <w:rPr>
          <w:lang w:val="en-CA"/>
        </w:rPr>
        <w:t>H.266.2 V1 Consented 2022-01-28, Last Call began 2022-04-01, to close 2022-04-28</w:t>
      </w:r>
    </w:p>
    <w:p w14:paraId="052C1995" w14:textId="1F127EDC" w:rsidR="00E83829" w:rsidRPr="00E1684A" w:rsidRDefault="00E83829" w:rsidP="000C06CF">
      <w:pPr>
        <w:pStyle w:val="ListBullet2"/>
        <w:numPr>
          <w:ilvl w:val="3"/>
          <w:numId w:val="19"/>
        </w:numPr>
        <w:rPr>
          <w:lang w:val="en-CA"/>
        </w:rPr>
      </w:pPr>
      <w:r w:rsidRPr="00E1684A">
        <w:rPr>
          <w:lang w:val="en-CA"/>
        </w:rPr>
        <w:t>ISO/IEC 23090-16 V1 FDIS approval at WG level 2022-01-21</w:t>
      </w:r>
      <w:r w:rsidR="00570EFA" w:rsidRPr="00E1684A">
        <w:rPr>
          <w:lang w:val="en-CA"/>
        </w:rPr>
        <w:t xml:space="preserve">, </w:t>
      </w:r>
      <w:r w:rsidR="00570EFA" w:rsidRPr="009331A2">
        <w:rPr>
          <w:lang w:val="en-CA"/>
        </w:rPr>
        <w:t>FDIS ballot pending</w:t>
      </w:r>
    </w:p>
    <w:p w14:paraId="7542A319" w14:textId="0A06C52F" w:rsidR="00E80C2B" w:rsidRPr="00E1684A" w:rsidRDefault="00E80C2B" w:rsidP="000C06CF">
      <w:pPr>
        <w:pStyle w:val="ListBullet2"/>
        <w:keepNext/>
        <w:numPr>
          <w:ilvl w:val="1"/>
          <w:numId w:val="19"/>
        </w:numPr>
        <w:rPr>
          <w:lang w:val="en-CA"/>
        </w:rPr>
      </w:pPr>
      <w:r w:rsidRPr="00E1684A">
        <w:rPr>
          <w:lang w:val="en-CA"/>
        </w:rPr>
        <w:t>VSEI</w:t>
      </w:r>
    </w:p>
    <w:p w14:paraId="16F0DCE4" w14:textId="0463727A" w:rsidR="005A53FE" w:rsidRPr="00E1684A" w:rsidRDefault="00E80C2B" w:rsidP="000C06CF">
      <w:pPr>
        <w:pStyle w:val="ListBullet2"/>
        <w:keepNext/>
        <w:numPr>
          <w:ilvl w:val="2"/>
          <w:numId w:val="19"/>
        </w:numPr>
        <w:rPr>
          <w:lang w:val="en-CA"/>
        </w:rPr>
      </w:pPr>
      <w:r w:rsidRPr="00E1684A">
        <w:rPr>
          <w:lang w:val="en-CA"/>
        </w:rPr>
        <w:t>H.274 V1 approved 2020-08-29, published 2020-11-10</w:t>
      </w:r>
    </w:p>
    <w:p w14:paraId="386C0798" w14:textId="77777777" w:rsidR="005A53FE" w:rsidRPr="00E1684A" w:rsidRDefault="00E80C2B" w:rsidP="000C06CF">
      <w:pPr>
        <w:pStyle w:val="ListBullet2"/>
        <w:keepNext/>
        <w:numPr>
          <w:ilvl w:val="2"/>
          <w:numId w:val="19"/>
        </w:numPr>
        <w:rPr>
          <w:lang w:val="en-CA"/>
        </w:rPr>
      </w:pPr>
      <w:r w:rsidRPr="00E1684A">
        <w:rPr>
          <w:lang w:val="en-CA"/>
        </w:rPr>
        <w:t>ISO/IEC 23002-7:2021 (Ed. 1) published 2021-01-28</w:t>
      </w:r>
    </w:p>
    <w:p w14:paraId="1A929B71" w14:textId="0E77DFA7" w:rsidR="00E80C2B" w:rsidRPr="00E1684A" w:rsidRDefault="005A53FE" w:rsidP="000C06CF">
      <w:pPr>
        <w:pStyle w:val="ListBullet2"/>
        <w:numPr>
          <w:ilvl w:val="2"/>
          <w:numId w:val="19"/>
        </w:numPr>
        <w:rPr>
          <w:lang w:val="en-CA"/>
        </w:rPr>
      </w:pPr>
      <w:r w:rsidRPr="00E1684A">
        <w:rPr>
          <w:lang w:val="en-CA"/>
        </w:rPr>
        <w:t>H.274 V2 Consented 2022-01-28, Last Call began 2022-04-01, to close 2022-04-28</w:t>
      </w:r>
    </w:p>
    <w:p w14:paraId="27CBC157" w14:textId="21F33842" w:rsidR="005A53FE" w:rsidRPr="00E1684A" w:rsidRDefault="005A53FE" w:rsidP="000C06CF">
      <w:pPr>
        <w:pStyle w:val="ListBullet2"/>
        <w:numPr>
          <w:ilvl w:val="2"/>
          <w:numId w:val="19"/>
        </w:numPr>
        <w:rPr>
          <w:lang w:val="en-CA"/>
        </w:rPr>
      </w:pPr>
      <w:r w:rsidRPr="00E1684A">
        <w:rPr>
          <w:lang w:val="en-CA"/>
        </w:rPr>
        <w:t>ISO/IEC 23002-7:202x (Ed. 2) FDIS approval at WG level 2022-01-21</w:t>
      </w:r>
      <w:r w:rsidR="00570EFA" w:rsidRPr="00E1684A">
        <w:rPr>
          <w:lang w:val="en-CA"/>
        </w:rPr>
        <w:t xml:space="preserve">, </w:t>
      </w:r>
      <w:r w:rsidR="00570EFA" w:rsidRPr="009331A2">
        <w:rPr>
          <w:lang w:val="en-CA"/>
        </w:rPr>
        <w:t>FDIS ballot pending</w:t>
      </w:r>
    </w:p>
    <w:p w14:paraId="040A637C" w14:textId="604A1A42" w:rsidR="00CE0EF6" w:rsidRPr="00172D2C" w:rsidRDefault="00CE0EF6" w:rsidP="000C06CF">
      <w:pPr>
        <w:pStyle w:val="ListBullet2"/>
        <w:numPr>
          <w:ilvl w:val="1"/>
          <w:numId w:val="19"/>
        </w:numPr>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0C06CF">
      <w:pPr>
        <w:pStyle w:val="ListBullet2"/>
        <w:numPr>
          <w:ilvl w:val="2"/>
          <w:numId w:val="19"/>
        </w:numPr>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0C06CF">
      <w:pPr>
        <w:pStyle w:val="ListBullet2"/>
        <w:numPr>
          <w:ilvl w:val="2"/>
          <w:numId w:val="19"/>
        </w:numPr>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0C06CF">
      <w:pPr>
        <w:pStyle w:val="ListBullet2"/>
        <w:numPr>
          <w:ilvl w:val="2"/>
          <w:numId w:val="19"/>
        </w:numPr>
        <w:rPr>
          <w:lang w:val="en-CA"/>
        </w:rPr>
      </w:pPr>
      <w:r w:rsidRPr="00172D2C">
        <w:rPr>
          <w:lang w:val="en-CA"/>
        </w:rPr>
        <w:t>ISO/IEC TR 23091-4 (Ed. 3) published 2021-05-23</w:t>
      </w:r>
    </w:p>
    <w:p w14:paraId="63AB324C" w14:textId="772ED613" w:rsidR="00CA2FB7" w:rsidRPr="00172D2C" w:rsidRDefault="00CA2FB7" w:rsidP="000C06CF">
      <w:pPr>
        <w:pStyle w:val="ListBullet2"/>
        <w:numPr>
          <w:ilvl w:val="1"/>
          <w:numId w:val="19"/>
        </w:numPr>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rPr>
          <w:lang w:val="en-CA"/>
        </w:rPr>
      </w:pPr>
      <w:r w:rsidRPr="00172D2C">
        <w:rPr>
          <w:lang w:val="en-CA"/>
        </w:rPr>
        <w:lastRenderedPageBreak/>
        <w:t>HSTP-VID-WPOM V1: approved 2020-07-03, published 2020-11</w:t>
      </w:r>
    </w:p>
    <w:p w14:paraId="0472FD39" w14:textId="77777777" w:rsidR="00CA2FB7" w:rsidRPr="00172D2C" w:rsidRDefault="00CA2FB7" w:rsidP="000C06CF">
      <w:pPr>
        <w:pStyle w:val="ListBullet2"/>
        <w:numPr>
          <w:ilvl w:val="2"/>
          <w:numId w:val="19"/>
        </w:numPr>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rPr>
          <w:lang w:val="en-CA"/>
        </w:rPr>
      </w:pPr>
      <w:r w:rsidRPr="00F342F7">
        <w:rPr>
          <w:lang w:val="en-CA"/>
        </w:rPr>
        <w:t>Film grain synthesis technologies for video applications</w:t>
      </w:r>
    </w:p>
    <w:p w14:paraId="34AF1D29" w14:textId="102EE307" w:rsidR="00F342F7" w:rsidRPr="00172D2C" w:rsidRDefault="00F342F7" w:rsidP="000C06CF">
      <w:pPr>
        <w:pStyle w:val="ListBullet2"/>
        <w:numPr>
          <w:ilvl w:val="2"/>
          <w:numId w:val="19"/>
        </w:numPr>
        <w:rPr>
          <w:lang w:val="en-CA"/>
        </w:rPr>
      </w:pPr>
      <w:r w:rsidRPr="00F342F7">
        <w:rPr>
          <w:lang w:val="en-CA"/>
        </w:rPr>
        <w:t>ISO/IEC TR 23002-9</w:t>
      </w:r>
      <w:r>
        <w:rPr>
          <w:lang w:val="en-CA"/>
        </w:rPr>
        <w:t xml:space="preserve"> WD </w:t>
      </w:r>
      <w:r w:rsidR="00D100D5">
        <w:rPr>
          <w:lang w:val="en-CA"/>
        </w:rPr>
        <w:t xml:space="preserve">1 </w:t>
      </w:r>
      <w:r>
        <w:rPr>
          <w:lang w:val="en-CA"/>
        </w:rPr>
        <w:t xml:space="preserve">issued </w:t>
      </w:r>
      <w:r w:rsidRPr="00E83829">
        <w:rPr>
          <w:lang w:val="en-CA"/>
        </w:rPr>
        <w:t>2022-01</w:t>
      </w:r>
      <w:r>
        <w:rPr>
          <w:lang w:val="en-CA"/>
        </w:rPr>
        <w:t xml:space="preserve">, </w:t>
      </w:r>
      <w:r w:rsidR="00D100D5">
        <w:rPr>
          <w:lang w:val="en-CA"/>
        </w:rPr>
        <w:t xml:space="preserve">uploaded </w:t>
      </w:r>
      <w:r w:rsidR="00D100D5">
        <w:rPr>
          <w:szCs w:val="22"/>
        </w:rPr>
        <w:t>2022-04-20</w:t>
      </w:r>
    </w:p>
    <w:p w14:paraId="2B0A3877" w14:textId="2EAE6B55" w:rsidR="00B4389B" w:rsidRPr="00172D2C" w:rsidRDefault="00B4389B" w:rsidP="000C06CF">
      <w:pPr>
        <w:pStyle w:val="ListBullet2"/>
        <w:numPr>
          <w:ilvl w:val="1"/>
          <w:numId w:val="19"/>
        </w:numPr>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rPr>
          <w:lang w:val="en-CA"/>
        </w:rPr>
      </w:pPr>
      <w:bookmarkStart w:id="25" w:name="_Hlk95731591"/>
      <w:r w:rsidRPr="007728CB">
        <w:rPr>
          <w:lang w:val="en-CA"/>
        </w:rPr>
        <w:t>The</w:t>
      </w:r>
      <w:r w:rsidR="006A3A30" w:rsidRPr="007728CB">
        <w:rPr>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0C06CF">
      <w:pPr>
        <w:pStyle w:val="ListBullet2"/>
        <w:numPr>
          <w:ilvl w:val="2"/>
          <w:numId w:val="19"/>
        </w:numPr>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 xml:space="preserve">final text </w:t>
      </w:r>
      <w:proofErr w:type="gramStart"/>
      <w:r>
        <w:rPr>
          <w:lang w:val="en-CA"/>
        </w:rPr>
        <w:t>issued</w:t>
      </w:r>
      <w:proofErr w:type="gramEnd"/>
      <w:r>
        <w:rPr>
          <w:lang w:val="en-CA"/>
        </w:rPr>
        <w:t xml:space="preserve"> and public availability requested at the 25th meeting (January 2022)</w:t>
      </w:r>
    </w:p>
    <w:p w14:paraId="7523441E" w14:textId="3FB516AB" w:rsidR="00A0302A" w:rsidRPr="00172D2C" w:rsidRDefault="00A0302A" w:rsidP="000C06CF">
      <w:pPr>
        <w:pStyle w:val="ListBullet2"/>
        <w:numPr>
          <w:ilvl w:val="2"/>
          <w:numId w:val="19"/>
        </w:numPr>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5"/>
    <w:p w14:paraId="3CDC156E" w14:textId="77777777" w:rsidR="00A0302A" w:rsidRPr="00172D2C" w:rsidRDefault="00A0302A" w:rsidP="000C06CF">
      <w:pPr>
        <w:pStyle w:val="ListBullet2"/>
        <w:numPr>
          <w:ilvl w:val="0"/>
          <w:numId w:val="19"/>
        </w:numPr>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proofErr w:type="gramStart"/>
      <w:r w:rsidR="00A0302A">
        <w:rPr>
          <w:lang w:val="en-CA"/>
        </w:rPr>
        <w:t>ballot</w:t>
      </w:r>
      <w:proofErr w:type="gramEnd"/>
      <w:r w:rsidR="00A0302A">
        <w:rPr>
          <w:lang w:val="en-CA"/>
        </w:rPr>
        <w:t xml:space="preserve">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61E9D56" w:rsidR="0018528E" w:rsidRPr="00172D2C" w:rsidRDefault="0018528E" w:rsidP="000C06CF">
      <w:pPr>
        <w:pStyle w:val="ListBullet2"/>
        <w:numPr>
          <w:ilvl w:val="1"/>
          <w:numId w:val="19"/>
        </w:numPr>
        <w:rPr>
          <w:lang w:val="en-CA"/>
        </w:rPr>
      </w:pPr>
      <w:r w:rsidRPr="0018528E">
        <w:rPr>
          <w:lang w:val="en-CA"/>
        </w:rPr>
        <w:t>Film grain synthesis technology for video applications</w:t>
      </w:r>
      <w:r>
        <w:rPr>
          <w:lang w:val="en-CA"/>
        </w:rPr>
        <w:t xml:space="preserve"> (from JVET-Y2020) – JVET draft 2 </w:t>
      </w:r>
      <w:r w:rsidR="00D100D5">
        <w:rPr>
          <w:lang w:val="en-CA"/>
        </w:rPr>
        <w:t xml:space="preserve">was expected </w:t>
      </w:r>
      <w:r>
        <w:rPr>
          <w:lang w:val="en-CA"/>
        </w:rPr>
        <w:t>to be issued</w:t>
      </w:r>
      <w:r w:rsidR="00D100D5">
        <w:rPr>
          <w:lang w:val="en-CA"/>
        </w:rPr>
        <w:t xml:space="preserve"> at the current meeting</w:t>
      </w:r>
      <w:r>
        <w:rPr>
          <w:lang w:val="en-CA"/>
        </w:rPr>
        <w:t xml:space="preserve">, </w:t>
      </w:r>
      <w:r w:rsidR="00D100D5">
        <w:rPr>
          <w:lang w:val="en-CA"/>
        </w:rPr>
        <w:t xml:space="preserve">with a </w:t>
      </w:r>
      <w:r>
        <w:rPr>
          <w:lang w:val="en-CA"/>
        </w:rPr>
        <w:t>plan for DTR from the 27</w:t>
      </w:r>
      <w:r w:rsidRPr="0018528E">
        <w:rPr>
          <w:vertAlign w:val="superscript"/>
          <w:lang w:val="en-CA"/>
        </w:rPr>
        <w:t>th</w:t>
      </w:r>
      <w:r>
        <w:rPr>
          <w:lang w:val="en-CA"/>
        </w:rPr>
        <w:t xml:space="preserve"> meeting</w:t>
      </w:r>
    </w:p>
    <w:p w14:paraId="42781A19" w14:textId="46DDA316" w:rsidR="00B4389B" w:rsidRPr="00172D2C" w:rsidRDefault="00B4389B" w:rsidP="000C06CF">
      <w:pPr>
        <w:pStyle w:val="ListBullet2"/>
        <w:numPr>
          <w:ilvl w:val="1"/>
          <w:numId w:val="19"/>
        </w:numPr>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w:t>
      </w:r>
      <w:r w:rsidR="00D100D5">
        <w:rPr>
          <w:lang w:val="en-CA"/>
        </w:rPr>
        <w:t xml:space="preserve">the form </w:t>
      </w:r>
      <w:r w:rsidR="0082681E">
        <w:rPr>
          <w:lang w:val="en-CA"/>
        </w:rPr>
        <w:t>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rPr>
          <w:lang w:val="en-CA"/>
        </w:rPr>
      </w:pPr>
      <w:r w:rsidRPr="00172D2C">
        <w:rPr>
          <w:lang w:val="en-CA"/>
        </w:rPr>
        <w:lastRenderedPageBreak/>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6802B61E" w:rsidR="008E3BE5" w:rsidRPr="00172D2C" w:rsidRDefault="00645F85" w:rsidP="007728CB">
      <w:pPr>
        <w:pStyle w:val="ListBullet2"/>
        <w:keepNext/>
        <w:numPr>
          <w:ilvl w:val="0"/>
          <w:numId w:val="19"/>
        </w:numPr>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t>
      </w:r>
      <w:r w:rsidR="00D100D5">
        <w:rPr>
          <w:lang w:val="en-CA"/>
        </w:rPr>
        <w:t xml:space="preserve">considerations </w:t>
      </w:r>
      <w:r w:rsidRPr="00172D2C">
        <w:rPr>
          <w:lang w:val="en-CA"/>
        </w:rPr>
        <w:t>were reviewed.</w:t>
      </w:r>
    </w:p>
    <w:p w14:paraId="6267CF05" w14:textId="0928DBFB" w:rsidR="004A688A" w:rsidRPr="00172D2C" w:rsidRDefault="00520699" w:rsidP="007728CB">
      <w:pPr>
        <w:pStyle w:val="ListBullet2"/>
        <w:keepNext/>
        <w:numPr>
          <w:ilvl w:val="1"/>
          <w:numId w:val="19"/>
        </w:numPr>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2AE9FD4A"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p>
    <w:p w14:paraId="1CFF5835" w14:textId="17EF5AF3" w:rsidR="00C81972" w:rsidRPr="00172D2C" w:rsidRDefault="002773A7" w:rsidP="000C06CF">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w:t>
      </w:r>
      <w:r w:rsidR="00EE249F">
        <w:rPr>
          <w:lang w:val="en-CA"/>
        </w:rPr>
        <w:t>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7E391421" w:rsidR="004E13F0" w:rsidRPr="00172D2C" w:rsidRDefault="004E13F0" w:rsidP="000C06CF">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0C06CF">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24162C11" w:rsidR="001434EE" w:rsidRPr="00172D2C" w:rsidRDefault="001434EE" w:rsidP="000C06CF">
      <w:pPr>
        <w:numPr>
          <w:ilvl w:val="0"/>
          <w:numId w:val="19"/>
        </w:numPr>
        <w:rPr>
          <w:lang w:val="en-CA"/>
        </w:rPr>
      </w:pPr>
      <w:r w:rsidRPr="00E016A0">
        <w:rPr>
          <w:lang w:val="en-CA"/>
        </w:rPr>
        <w:t>Liaison</w:t>
      </w:r>
      <w:r w:rsidR="00CB5EC7" w:rsidRPr="00172D2C">
        <w:rPr>
          <w:lang w:val="en-CA"/>
        </w:rPr>
        <w:t xml:space="preserve"> communication</w:t>
      </w:r>
      <w:r w:rsidR="00F34718">
        <w:rPr>
          <w:lang w:val="en-CA"/>
        </w:rPr>
        <w:t xml:space="preserve">: </w:t>
      </w:r>
      <w:r w:rsidR="00983921">
        <w:rPr>
          <w:lang w:val="en-CA"/>
        </w:rPr>
        <w:t>JPEG ha</w:t>
      </w:r>
      <w:r w:rsidR="00DE563F">
        <w:rPr>
          <w:lang w:val="en-CA"/>
        </w:rPr>
        <w:t>d</w:t>
      </w:r>
      <w:r w:rsidR="00983921">
        <w:rPr>
          <w:lang w:val="en-CA"/>
        </w:rPr>
        <w:t xml:space="preserve"> sent a liaison</w:t>
      </w:r>
      <w:r w:rsidR="00DE563F">
        <w:rPr>
          <w:lang w:val="en-CA"/>
        </w:rPr>
        <w:t xml:space="preserve"> letter</w:t>
      </w:r>
      <w:r w:rsidR="00983921">
        <w:rPr>
          <w:lang w:val="en-CA"/>
        </w:rPr>
        <w:t xml:space="preserve"> </w:t>
      </w:r>
      <w:hyperlink r:id="rId37" w:history="1">
        <w:r w:rsidR="00D67762" w:rsidRPr="00D67762">
          <w:rPr>
            <w:rStyle w:val="Hyperlink"/>
            <w:lang w:val="en-CA"/>
          </w:rPr>
          <w:t>m59796</w:t>
        </w:r>
      </w:hyperlink>
      <w:r w:rsidR="00D67762">
        <w:rPr>
          <w:lang w:val="en-CA"/>
        </w:rPr>
        <w:t xml:space="preserve"> </w:t>
      </w:r>
      <w:r w:rsidR="008D036A">
        <w:rPr>
          <w:lang w:val="en-CA"/>
        </w:rPr>
        <w:t>to various MPEG WGs including WG</w:t>
      </w:r>
      <w:r w:rsidR="00DE563F">
        <w:rPr>
          <w:lang w:val="en-CA"/>
        </w:rPr>
        <w:t> </w:t>
      </w:r>
      <w:r w:rsidR="008D036A">
        <w:rPr>
          <w:lang w:val="en-CA"/>
        </w:rPr>
        <w:t>5</w:t>
      </w:r>
      <w:r w:rsidR="00DE563F">
        <w:rPr>
          <w:lang w:val="en-CA"/>
        </w:rPr>
        <w:t>,</w:t>
      </w:r>
      <w:r w:rsidR="008D036A">
        <w:rPr>
          <w:lang w:val="en-CA"/>
        </w:rPr>
        <w:t xml:space="preserve"> informing them about the scope and </w:t>
      </w:r>
      <w:proofErr w:type="spellStart"/>
      <w:r w:rsidR="008D036A">
        <w:rPr>
          <w:lang w:val="en-CA"/>
        </w:rPr>
        <w:t>CfP</w:t>
      </w:r>
      <w:proofErr w:type="spellEnd"/>
      <w:r w:rsidR="008D036A">
        <w:rPr>
          <w:lang w:val="en-CA"/>
        </w:rPr>
        <w:t xml:space="preserve"> </w:t>
      </w:r>
      <w:r w:rsidR="00DE563F">
        <w:rPr>
          <w:lang w:val="en-CA"/>
        </w:rPr>
        <w:t>for its</w:t>
      </w:r>
      <w:r w:rsidR="001935ED">
        <w:rPr>
          <w:lang w:val="en-CA"/>
        </w:rPr>
        <w:t xml:space="preserve"> </w:t>
      </w:r>
      <w:r w:rsidR="008D036A">
        <w:rPr>
          <w:lang w:val="en-CA"/>
        </w:rPr>
        <w:t>JPEG-AI</w:t>
      </w:r>
      <w:r w:rsidR="00DE563F">
        <w:rPr>
          <w:lang w:val="en-CA"/>
        </w:rPr>
        <w:t xml:space="preserve"> project</w:t>
      </w:r>
      <w:r w:rsidR="008D036A">
        <w:rPr>
          <w:lang w:val="en-CA"/>
        </w:rPr>
        <w:t xml:space="preserve">. No specific request </w:t>
      </w:r>
      <w:r w:rsidR="00DE563F">
        <w:rPr>
          <w:lang w:val="en-CA"/>
        </w:rPr>
        <w:t>wa</w:t>
      </w:r>
      <w:r w:rsidR="008D036A">
        <w:rPr>
          <w:lang w:val="en-CA"/>
        </w:rPr>
        <w:t>s made</w:t>
      </w:r>
      <w:r w:rsidR="00DE563F">
        <w:rPr>
          <w:lang w:val="en-CA"/>
        </w:rPr>
        <w:t xml:space="preserve"> in the letter, and it was considered</w:t>
      </w:r>
      <w:r w:rsidR="008D036A">
        <w:rPr>
          <w:lang w:val="en-CA"/>
        </w:rPr>
        <w:t xml:space="preserve"> not necessary to send a response</w:t>
      </w:r>
      <w:r w:rsidR="001935ED">
        <w:rPr>
          <w:lang w:val="en-CA"/>
        </w:rPr>
        <w:t>.</w:t>
      </w:r>
    </w:p>
    <w:p w14:paraId="0AB8A98F" w14:textId="6CDBC993" w:rsidR="00143ABD" w:rsidRPr="00172D2C" w:rsidRDefault="003937CB" w:rsidP="000C06CF">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0C06CF">
      <w:pPr>
        <w:numPr>
          <w:ilvl w:val="0"/>
          <w:numId w:val="19"/>
        </w:numPr>
        <w:rPr>
          <w:lang w:val="en-CA"/>
        </w:rPr>
      </w:pPr>
      <w:r w:rsidRPr="00172D2C">
        <w:rPr>
          <w:lang w:val="en-CA"/>
        </w:rPr>
        <w:t xml:space="preserve">Meeting plans need to be discussed, </w:t>
      </w:r>
      <w:proofErr w:type="gramStart"/>
      <w:r w:rsidRPr="00172D2C">
        <w:rPr>
          <w:lang w:val="en-CA"/>
        </w:rPr>
        <w:t>in particular regarding</w:t>
      </w:r>
      <w:proofErr w:type="gramEnd"/>
      <w:r w:rsidRPr="00172D2C">
        <w:rPr>
          <w:lang w:val="en-CA"/>
        </w:rPr>
        <w:t xml:space="preserve">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lastRenderedPageBreak/>
        <w:t>Scheduling of discussions</w:t>
      </w:r>
    </w:p>
    <w:p w14:paraId="7C4D32F9" w14:textId="6D844042" w:rsidR="008400F5" w:rsidRPr="00172D2C" w:rsidRDefault="008400F5" w:rsidP="000C06CF">
      <w:pPr>
        <w:pStyle w:val="ListBullet2"/>
        <w:keepNext/>
        <w:numPr>
          <w:ilvl w:val="0"/>
          <w:numId w:val="0"/>
        </w:numPr>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22217750" w:rsidR="008400F5" w:rsidRPr="00172D2C" w:rsidRDefault="008400F5" w:rsidP="000C06CF">
      <w:pPr>
        <w:pStyle w:val="ListBullet2"/>
        <w:rPr>
          <w:lang w:val="en-CA"/>
        </w:rPr>
      </w:pPr>
      <w:r w:rsidRPr="00172D2C">
        <w:rPr>
          <w:lang w:val="en-CA"/>
        </w:rPr>
        <w:t>[“</w:t>
      </w:r>
      <w:proofErr w:type="spellStart"/>
      <w:r w:rsidR="00C8306B">
        <w:rPr>
          <w:lang w:val="en-CA"/>
        </w:rPr>
        <w:t>overday</w:t>
      </w:r>
      <w:proofErr w:type="spellEnd"/>
      <w:r w:rsidRPr="00172D2C">
        <w:rPr>
          <w:lang w:val="en-CA"/>
        </w:rPr>
        <w:t xml:space="preserve">” break – nearly </w:t>
      </w:r>
      <w:r w:rsidR="00C8306B">
        <w:rPr>
          <w:lang w:val="en-CA"/>
        </w:rPr>
        <w:t>12</w:t>
      </w:r>
      <w:r w:rsidRPr="00172D2C">
        <w:rPr>
          <w:lang w:val="en-CA"/>
        </w:rPr>
        <w:t xml:space="preserve"> hours]</w:t>
      </w:r>
    </w:p>
    <w:p w14:paraId="772D52BD" w14:textId="4C74A5E4" w:rsidR="00547EBF" w:rsidRPr="00172D2C" w:rsidRDefault="00547EBF" w:rsidP="000C06CF">
      <w:pPr>
        <w:pStyle w:val="ListBullet2"/>
        <w:keepNext/>
        <w:rPr>
          <w:lang w:val="en-CA"/>
        </w:rPr>
      </w:pPr>
      <w:r w:rsidRPr="00172D2C">
        <w:rPr>
          <w:lang w:val="en-CA"/>
        </w:rPr>
        <w:t>2100–2300 1st “night” session [break after 2 hours]</w:t>
      </w:r>
    </w:p>
    <w:p w14:paraId="20CC19CB" w14:textId="081F13CF" w:rsidR="00547EBF" w:rsidRPr="00172D2C" w:rsidRDefault="00547EBF" w:rsidP="000C06CF">
      <w:pPr>
        <w:pStyle w:val="ListBullet2"/>
        <w:rPr>
          <w:lang w:val="en-CA"/>
        </w:rPr>
      </w:pPr>
      <w:r w:rsidRPr="00172D2C">
        <w:rPr>
          <w:lang w:val="en-CA"/>
        </w:rPr>
        <w:t>2320–0120+1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proofErr w:type="gramStart"/>
      <w:r w:rsidR="00C8306B">
        <w:rPr>
          <w:lang w:val="en-CA"/>
        </w:rPr>
        <w:t>Apr</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rPr>
          <w:lang w:val="en-CA"/>
        </w:rPr>
      </w:pPr>
      <w:r w:rsidRPr="00172D2C">
        <w:rPr>
          <w:lang w:val="en-CA"/>
        </w:rPr>
        <w:t>Session 1:</w:t>
      </w:r>
    </w:p>
    <w:p w14:paraId="7E6BF298" w14:textId="30C66800" w:rsidR="009B3B8E" w:rsidRPr="00172D2C" w:rsidRDefault="00C8306B" w:rsidP="000C06CF">
      <w:pPr>
        <w:pStyle w:val="ListBullet2"/>
        <w:keepNext/>
        <w:numPr>
          <w:ilvl w:val="2"/>
          <w:numId w:val="9"/>
        </w:numPr>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r w:rsidR="003E340B">
        <w:rPr>
          <w:lang w:val="en-CA"/>
        </w:rPr>
        <w:t xml:space="preserve"> (section </w:t>
      </w:r>
      <w:r w:rsidR="003E340B">
        <w:rPr>
          <w:lang w:val="en-CA"/>
        </w:rPr>
        <w:fldChar w:fldCharType="begin"/>
      </w:r>
      <w:r w:rsidR="003E340B">
        <w:rPr>
          <w:lang w:val="en-CA"/>
        </w:rPr>
        <w:instrText xml:space="preserve"> REF _Ref104396726 \r \h </w:instrText>
      </w:r>
      <w:r w:rsidR="003E340B">
        <w:rPr>
          <w:lang w:val="en-CA"/>
        </w:rPr>
      </w:r>
      <w:r w:rsidR="003E340B">
        <w:rPr>
          <w:lang w:val="en-CA"/>
        </w:rPr>
        <w:fldChar w:fldCharType="separate"/>
      </w:r>
      <w:r w:rsidR="003E340B">
        <w:rPr>
          <w:lang w:val="en-CA"/>
        </w:rPr>
        <w:t>2</w:t>
      </w:r>
      <w:r w:rsidR="003E340B">
        <w:rPr>
          <w:lang w:val="en-CA"/>
        </w:rPr>
        <w:fldChar w:fldCharType="end"/>
      </w:r>
      <w:r w:rsidR="003E340B">
        <w:rPr>
          <w:lang w:val="en-CA"/>
        </w:rPr>
        <w:t>)</w:t>
      </w:r>
    </w:p>
    <w:p w14:paraId="0E46B698" w14:textId="5DD2EAF5" w:rsidR="009B3B8E" w:rsidRPr="00172D2C" w:rsidRDefault="004507CF" w:rsidP="000C06CF">
      <w:pPr>
        <w:pStyle w:val="ListBullet2"/>
        <w:numPr>
          <w:ilvl w:val="2"/>
          <w:numId w:val="9"/>
        </w:numPr>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r w:rsidR="003E340B">
        <w:rPr>
          <w:lang w:val="en-CA"/>
        </w:rPr>
        <w:t xml:space="preserve"> (section </w:t>
      </w:r>
      <w:r w:rsidR="003E340B">
        <w:rPr>
          <w:lang w:val="en-CA"/>
        </w:rPr>
        <w:fldChar w:fldCharType="begin"/>
      </w:r>
      <w:r w:rsidR="003E340B">
        <w:rPr>
          <w:lang w:val="en-CA"/>
        </w:rPr>
        <w:instrText xml:space="preserve"> REF _Ref400626869 \r \h </w:instrText>
      </w:r>
      <w:r w:rsidR="003E340B">
        <w:rPr>
          <w:lang w:val="en-CA"/>
        </w:rPr>
      </w:r>
      <w:r w:rsidR="003E340B">
        <w:rPr>
          <w:lang w:val="en-CA"/>
        </w:rPr>
        <w:fldChar w:fldCharType="separate"/>
      </w:r>
      <w:r w:rsidR="003E340B">
        <w:rPr>
          <w:lang w:val="en-CA"/>
        </w:rPr>
        <w:t>3</w:t>
      </w:r>
      <w:r w:rsidR="003E340B">
        <w:rPr>
          <w:lang w:val="en-CA"/>
        </w:rPr>
        <w:fldChar w:fldCharType="end"/>
      </w:r>
      <w:r w:rsidR="003E340B">
        <w:rPr>
          <w:lang w:val="en-CA"/>
        </w:rPr>
        <w:t>)</w:t>
      </w:r>
    </w:p>
    <w:p w14:paraId="0D625D1A" w14:textId="6BC188C7" w:rsidR="008F7BF3" w:rsidRPr="00172D2C" w:rsidRDefault="008F7BF3" w:rsidP="000C06CF">
      <w:pPr>
        <w:pStyle w:val="ListBullet2"/>
        <w:keepNext/>
        <w:numPr>
          <w:ilvl w:val="1"/>
          <w:numId w:val="9"/>
        </w:numPr>
        <w:rPr>
          <w:lang w:val="en-CA"/>
        </w:rPr>
      </w:pPr>
      <w:r w:rsidRPr="00172D2C">
        <w:rPr>
          <w:lang w:val="en-CA"/>
        </w:rPr>
        <w:t>Session 2</w:t>
      </w:r>
      <w:r w:rsidR="00051543" w:rsidRPr="00172D2C">
        <w:rPr>
          <w:lang w:val="en-CA"/>
        </w:rPr>
        <w:t>:</w:t>
      </w:r>
    </w:p>
    <w:p w14:paraId="3A0F7737" w14:textId="41FF019D" w:rsidR="00BE762D" w:rsidRPr="00172D2C" w:rsidRDefault="00037357" w:rsidP="000C06CF">
      <w:pPr>
        <w:pStyle w:val="ListBullet2"/>
        <w:keepNext/>
        <w:numPr>
          <w:ilvl w:val="2"/>
          <w:numId w:val="9"/>
        </w:numPr>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r w:rsidR="003E340B">
        <w:rPr>
          <w:lang w:val="en-CA"/>
        </w:rPr>
        <w:t xml:space="preserve"> (section </w:t>
      </w:r>
      <w:r w:rsidR="003E340B">
        <w:rPr>
          <w:lang w:val="en-CA"/>
        </w:rPr>
        <w:fldChar w:fldCharType="begin"/>
      </w:r>
      <w:r w:rsidR="003E340B">
        <w:rPr>
          <w:lang w:val="en-CA"/>
        </w:rPr>
        <w:instrText xml:space="preserve"> REF _Ref400626869 \r \h </w:instrText>
      </w:r>
      <w:r w:rsidR="003E340B">
        <w:rPr>
          <w:lang w:val="en-CA"/>
        </w:rPr>
      </w:r>
      <w:r w:rsidR="003E340B">
        <w:rPr>
          <w:lang w:val="en-CA"/>
        </w:rPr>
        <w:fldChar w:fldCharType="separate"/>
      </w:r>
      <w:r w:rsidR="003E340B">
        <w:rPr>
          <w:lang w:val="en-CA"/>
        </w:rPr>
        <w:t>3</w:t>
      </w:r>
      <w:r w:rsidR="003E340B">
        <w:rPr>
          <w:lang w:val="en-CA"/>
        </w:rPr>
        <w:fldChar w:fldCharType="end"/>
      </w:r>
      <w:r w:rsidR="003E340B">
        <w:rPr>
          <w:lang w:val="en-CA"/>
        </w:rPr>
        <w:t>)</w:t>
      </w:r>
    </w:p>
    <w:p w14:paraId="527104FA" w14:textId="0E047BEA" w:rsidR="00531733" w:rsidRPr="00172D2C" w:rsidRDefault="00DE140C" w:rsidP="000C06CF">
      <w:pPr>
        <w:pStyle w:val="ListBullet2"/>
        <w:numPr>
          <w:ilvl w:val="2"/>
          <w:numId w:val="9"/>
        </w:numPr>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r w:rsidR="003E340B">
        <w:rPr>
          <w:lang w:val="en-CA"/>
        </w:rPr>
        <w:t xml:space="preserve"> (section </w:t>
      </w:r>
      <w:r w:rsidR="003E340B">
        <w:rPr>
          <w:lang w:val="en-CA"/>
        </w:rPr>
        <w:fldChar w:fldCharType="begin"/>
      </w:r>
      <w:r w:rsidR="003E340B">
        <w:rPr>
          <w:lang w:val="en-CA"/>
        </w:rPr>
        <w:instrText xml:space="preserve"> REF _Ref95131992 \r \h </w:instrText>
      </w:r>
      <w:r w:rsidR="003E340B">
        <w:rPr>
          <w:lang w:val="en-CA"/>
        </w:rPr>
      </w:r>
      <w:r w:rsidR="003E340B">
        <w:rPr>
          <w:lang w:val="en-CA"/>
        </w:rPr>
        <w:fldChar w:fldCharType="separate"/>
      </w:r>
      <w:r w:rsidR="003E340B">
        <w:rPr>
          <w:lang w:val="en-CA"/>
        </w:rPr>
        <w:t>5.2.1</w:t>
      </w:r>
      <w:r w:rsidR="003E340B">
        <w:rPr>
          <w:lang w:val="en-CA"/>
        </w:rPr>
        <w:fldChar w:fldCharType="end"/>
      </w:r>
      <w:r w:rsidR="003E340B">
        <w:rPr>
          <w:lang w:val="en-CA"/>
        </w:rPr>
        <w:t>)</w:t>
      </w:r>
    </w:p>
    <w:p w14:paraId="37289ED8" w14:textId="7AA93D0A" w:rsidR="008F7BF3" w:rsidRPr="00172D2C" w:rsidRDefault="008F7BF3" w:rsidP="000C06CF">
      <w:pPr>
        <w:pStyle w:val="ListBullet2"/>
        <w:keepNext/>
        <w:numPr>
          <w:ilvl w:val="1"/>
          <w:numId w:val="9"/>
        </w:numPr>
        <w:rPr>
          <w:lang w:val="en-CA"/>
        </w:rPr>
      </w:pPr>
      <w:r w:rsidRPr="00172D2C">
        <w:rPr>
          <w:lang w:val="en-CA"/>
        </w:rPr>
        <w:t>Session 3</w:t>
      </w:r>
      <w:r w:rsidR="00051543" w:rsidRPr="00172D2C">
        <w:rPr>
          <w:lang w:val="en-CA"/>
        </w:rPr>
        <w:t>:</w:t>
      </w:r>
    </w:p>
    <w:p w14:paraId="5478193F" w14:textId="32833061" w:rsidR="00980639" w:rsidRPr="00172D2C" w:rsidRDefault="00547EBF" w:rsidP="000C06CF">
      <w:pPr>
        <w:pStyle w:val="ListBullet2"/>
        <w:numPr>
          <w:ilvl w:val="2"/>
          <w:numId w:val="9"/>
        </w:numPr>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r w:rsidR="003E340B">
        <w:rPr>
          <w:lang w:val="en-CA"/>
        </w:rPr>
        <w:t xml:space="preserve"> (section </w:t>
      </w:r>
      <w:r w:rsidR="003E340B">
        <w:rPr>
          <w:lang w:val="en-CA"/>
        </w:rPr>
        <w:fldChar w:fldCharType="begin"/>
      </w:r>
      <w:r w:rsidR="003E340B">
        <w:rPr>
          <w:lang w:val="en-CA"/>
        </w:rPr>
        <w:instrText xml:space="preserve"> REF _Ref95131949 \r \h </w:instrText>
      </w:r>
      <w:r w:rsidR="003E340B">
        <w:rPr>
          <w:lang w:val="en-CA"/>
        </w:rPr>
      </w:r>
      <w:r w:rsidR="003E340B">
        <w:rPr>
          <w:lang w:val="en-CA"/>
        </w:rPr>
        <w:fldChar w:fldCharType="separate"/>
      </w:r>
      <w:r w:rsidR="003E340B">
        <w:rPr>
          <w:lang w:val="en-CA"/>
        </w:rPr>
        <w:t>5.3.1</w:t>
      </w:r>
      <w:r w:rsidR="003E340B">
        <w:rPr>
          <w:lang w:val="en-CA"/>
        </w:rPr>
        <w:fldChar w:fldCharType="end"/>
      </w:r>
      <w:r w:rsidR="003E340B">
        <w:rPr>
          <w:lang w:val="en-CA"/>
        </w:rPr>
        <w:t>)</w:t>
      </w:r>
    </w:p>
    <w:p w14:paraId="35CD9500" w14:textId="55A5BE81" w:rsidR="008F7BF3" w:rsidRPr="00172D2C" w:rsidRDefault="004507CF" w:rsidP="000C06CF">
      <w:pPr>
        <w:pStyle w:val="ListBullet2"/>
        <w:keepNext/>
        <w:numPr>
          <w:ilvl w:val="1"/>
          <w:numId w:val="9"/>
        </w:numPr>
        <w:rPr>
          <w:lang w:val="en-CA"/>
        </w:rPr>
      </w:pPr>
      <w:proofErr w:type="spellStart"/>
      <w:r>
        <w:rPr>
          <w:lang w:val="en-CA"/>
        </w:rPr>
        <w:t>BoG</w:t>
      </w:r>
      <w:proofErr w:type="spellEnd"/>
      <w:r>
        <w:rPr>
          <w:lang w:val="en-CA"/>
        </w:rPr>
        <w:t xml:space="preserve"> (</w:t>
      </w:r>
      <w:r w:rsidR="00C914D7" w:rsidRPr="00EC7E14">
        <w:rPr>
          <w:lang w:val="en-CA"/>
        </w:rPr>
        <w:t>Y. Ye</w:t>
      </w:r>
      <w:r>
        <w:rPr>
          <w:lang w:val="en-CA"/>
        </w:rPr>
        <w:t>)</w:t>
      </w:r>
      <w:r w:rsidR="00051543" w:rsidRPr="00172D2C">
        <w:rPr>
          <w:lang w:val="en-CA"/>
        </w:rPr>
        <w:t>:</w:t>
      </w:r>
    </w:p>
    <w:p w14:paraId="3270B110" w14:textId="3B8F4019" w:rsidR="004B7F85" w:rsidRPr="00172D2C" w:rsidRDefault="00547EBF" w:rsidP="000C06CF">
      <w:pPr>
        <w:pStyle w:val="ListBullet2"/>
        <w:numPr>
          <w:ilvl w:val="2"/>
          <w:numId w:val="9"/>
        </w:numPr>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w:t>
      </w:r>
      <w:r w:rsidR="003E340B">
        <w:rPr>
          <w:lang w:val="en-CA"/>
        </w:rPr>
        <w:t>section </w:t>
      </w:r>
      <w:r w:rsidR="003E340B">
        <w:rPr>
          <w:lang w:val="en-CA"/>
        </w:rPr>
        <w:fldChar w:fldCharType="begin"/>
      </w:r>
      <w:r w:rsidR="003E340B">
        <w:rPr>
          <w:lang w:val="en-CA"/>
        </w:rPr>
        <w:instrText xml:space="preserve"> REF _Ref104396371 \r \h </w:instrText>
      </w:r>
      <w:r w:rsidR="003E340B">
        <w:rPr>
          <w:lang w:val="en-CA"/>
        </w:rPr>
      </w:r>
      <w:r w:rsidR="003E340B">
        <w:rPr>
          <w:lang w:val="en-CA"/>
        </w:rPr>
        <w:fldChar w:fldCharType="separate"/>
      </w:r>
      <w:r w:rsidR="003E340B">
        <w:rPr>
          <w:lang w:val="en-CA"/>
        </w:rPr>
        <w:t>5.3.3</w:t>
      </w:r>
      <w:r w:rsidR="003E340B">
        <w:rPr>
          <w:lang w:val="en-CA"/>
        </w:rPr>
        <w:fldChar w:fldCharType="end"/>
      </w:r>
      <w:r w:rsidR="005C1707">
        <w:rPr>
          <w:lang w:val="en-CA"/>
        </w:rPr>
        <w:t xml:space="preserve">) </w:t>
      </w:r>
      <w:r w:rsidR="004507CF">
        <w:rPr>
          <w:lang w:val="en-CA"/>
        </w:rPr>
        <w:t>&amp; “non-EE2”</w:t>
      </w:r>
      <w:r w:rsidR="005C1707">
        <w:rPr>
          <w:lang w:val="en-CA"/>
        </w:rPr>
        <w:t xml:space="preserve"> (</w:t>
      </w:r>
      <w:r w:rsidR="003E340B">
        <w:rPr>
          <w:lang w:val="en-CA"/>
        </w:rPr>
        <w:t>section </w:t>
      </w:r>
      <w:r w:rsidR="003E340B">
        <w:rPr>
          <w:lang w:val="en-CA"/>
        </w:rPr>
        <w:fldChar w:fldCharType="begin"/>
      </w:r>
      <w:r w:rsidR="003E340B">
        <w:rPr>
          <w:lang w:val="en-CA"/>
        </w:rPr>
        <w:instrText xml:space="preserve"> REF _Ref102310344 \r \h </w:instrText>
      </w:r>
      <w:r w:rsidR="003E340B">
        <w:rPr>
          <w:lang w:val="en-CA"/>
        </w:rPr>
      </w:r>
      <w:r w:rsidR="003E340B">
        <w:rPr>
          <w:lang w:val="en-CA"/>
        </w:rPr>
        <w:fldChar w:fldCharType="separate"/>
      </w:r>
      <w:r w:rsidR="003E340B">
        <w:rPr>
          <w:lang w:val="en-CA"/>
        </w:rPr>
        <w:t>5.3.4</w:t>
      </w:r>
      <w:r w:rsidR="003E340B">
        <w:rPr>
          <w:lang w:val="en-CA"/>
        </w:rPr>
        <w:fldChar w:fldCharType="end"/>
      </w:r>
      <w:r w:rsidR="005C1707">
        <w:rPr>
          <w:lang w:val="en-CA"/>
        </w:rPr>
        <w:t>)</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proofErr w:type="gramStart"/>
      <w:r w:rsidR="0078404C">
        <w:rPr>
          <w:lang w:val="en-CA"/>
        </w:rPr>
        <w:t>Apr</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rPr>
          <w:lang w:val="en-CA"/>
        </w:rPr>
      </w:pPr>
      <w:r w:rsidRPr="00172D2C">
        <w:rPr>
          <w:lang w:val="en-CA"/>
        </w:rPr>
        <w:t xml:space="preserve">Session </w:t>
      </w:r>
      <w:r w:rsidR="00A854C8">
        <w:rPr>
          <w:lang w:val="en-CA"/>
        </w:rPr>
        <w:t>4</w:t>
      </w:r>
      <w:r w:rsidR="00051543" w:rsidRPr="00172D2C">
        <w:rPr>
          <w:lang w:val="en-CA"/>
        </w:rPr>
        <w:t>:</w:t>
      </w:r>
    </w:p>
    <w:p w14:paraId="4BC6342E" w14:textId="0451A5B4" w:rsidR="00502EFB" w:rsidRPr="00172D2C" w:rsidRDefault="00C8306B" w:rsidP="000C06CF">
      <w:pPr>
        <w:pStyle w:val="ListBullet2"/>
        <w:numPr>
          <w:ilvl w:val="2"/>
          <w:numId w:val="9"/>
        </w:numPr>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r w:rsidR="003E340B">
        <w:rPr>
          <w:lang w:val="en-CA"/>
        </w:rPr>
        <w:t xml:space="preserve"> (section </w:t>
      </w:r>
      <w:r w:rsidR="003E340B">
        <w:rPr>
          <w:lang w:val="en-CA"/>
        </w:rPr>
        <w:fldChar w:fldCharType="begin"/>
      </w:r>
      <w:r w:rsidR="003E340B">
        <w:rPr>
          <w:lang w:val="en-CA"/>
        </w:rPr>
        <w:instrText xml:space="preserve"> REF _Ref92384918 \r \h </w:instrText>
      </w:r>
      <w:r w:rsidR="003E340B">
        <w:rPr>
          <w:lang w:val="en-CA"/>
        </w:rPr>
      </w:r>
      <w:r w:rsidR="003E340B">
        <w:rPr>
          <w:lang w:val="en-CA"/>
        </w:rPr>
        <w:fldChar w:fldCharType="separate"/>
      </w:r>
      <w:r w:rsidR="003E340B">
        <w:rPr>
          <w:lang w:val="en-CA"/>
        </w:rPr>
        <w:t>5.2</w:t>
      </w:r>
      <w:r w:rsidR="003E340B">
        <w:rPr>
          <w:lang w:val="en-CA"/>
        </w:rPr>
        <w:fldChar w:fldCharType="end"/>
      </w:r>
      <w:r w:rsidR="003E340B">
        <w:rPr>
          <w:lang w:val="en-CA"/>
        </w:rPr>
        <w:t>)</w:t>
      </w:r>
    </w:p>
    <w:p w14:paraId="15355FDD" w14:textId="12C0AE88" w:rsidR="002F74F2" w:rsidRPr="00172D2C" w:rsidRDefault="002F74F2" w:rsidP="000C06CF">
      <w:pPr>
        <w:pStyle w:val="ListBullet2"/>
        <w:keepNext/>
        <w:numPr>
          <w:ilvl w:val="1"/>
          <w:numId w:val="9"/>
        </w:numPr>
        <w:rPr>
          <w:lang w:val="en-CA"/>
        </w:rPr>
      </w:pPr>
      <w:r w:rsidRPr="00172D2C">
        <w:rPr>
          <w:lang w:val="en-CA"/>
        </w:rPr>
        <w:t xml:space="preserve">Session </w:t>
      </w:r>
      <w:r w:rsidR="00A854C8">
        <w:rPr>
          <w:lang w:val="en-CA"/>
        </w:rPr>
        <w:t>5</w:t>
      </w:r>
      <w:r w:rsidRPr="00172D2C">
        <w:rPr>
          <w:lang w:val="en-CA"/>
        </w:rPr>
        <w:t>:</w:t>
      </w:r>
    </w:p>
    <w:p w14:paraId="3A2408E1" w14:textId="2C5874AF" w:rsidR="002F74F2" w:rsidRPr="00172D2C" w:rsidRDefault="0078404C" w:rsidP="009331A2">
      <w:pPr>
        <w:pStyle w:val="ListBullet2"/>
        <w:numPr>
          <w:ilvl w:val="2"/>
          <w:numId w:val="9"/>
        </w:numPr>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w:t>
      </w:r>
      <w:r w:rsidR="003E340B">
        <w:rPr>
          <w:lang w:val="en-CA"/>
        </w:rPr>
        <w:t>Continuation of topics from session 4</w:t>
      </w:r>
    </w:p>
    <w:p w14:paraId="4F97CE1A" w14:textId="2965833C" w:rsidR="006142D8" w:rsidRPr="00172D2C" w:rsidRDefault="006142D8" w:rsidP="000C06CF">
      <w:pPr>
        <w:pStyle w:val="ListBullet2"/>
        <w:keepNext/>
        <w:numPr>
          <w:ilvl w:val="1"/>
          <w:numId w:val="9"/>
        </w:numPr>
        <w:rPr>
          <w:lang w:val="en-CA"/>
        </w:rPr>
      </w:pPr>
      <w:r w:rsidRPr="00172D2C">
        <w:rPr>
          <w:lang w:val="en-CA"/>
        </w:rPr>
        <w:t xml:space="preserve">Session </w:t>
      </w:r>
      <w:r w:rsidR="00A854C8">
        <w:rPr>
          <w:lang w:val="en-CA"/>
        </w:rPr>
        <w:t>6</w:t>
      </w:r>
      <w:r w:rsidRPr="00172D2C">
        <w:rPr>
          <w:lang w:val="en-CA"/>
        </w:rPr>
        <w:t>:</w:t>
      </w:r>
    </w:p>
    <w:p w14:paraId="0DCA89E6" w14:textId="58811BEA" w:rsidR="006142D8" w:rsidRPr="00172D2C" w:rsidRDefault="006142D8" w:rsidP="000C06CF">
      <w:pPr>
        <w:pStyle w:val="ListBullet2"/>
        <w:numPr>
          <w:ilvl w:val="2"/>
          <w:numId w:val="9"/>
        </w:numPr>
        <w:rPr>
          <w:lang w:val="en-CA"/>
        </w:rPr>
      </w:pPr>
      <w:r w:rsidRPr="00172D2C">
        <w:rPr>
          <w:lang w:val="en-CA"/>
        </w:rPr>
        <w:t xml:space="preserve">2100–2300 </w:t>
      </w:r>
      <w:proofErr w:type="spellStart"/>
      <w:r w:rsidR="005C1707">
        <w:rPr>
          <w:lang w:val="en-CA"/>
        </w:rPr>
        <w:t>BoG</w:t>
      </w:r>
      <w:proofErr w:type="spellEnd"/>
      <w:r w:rsidR="005C1707">
        <w:rPr>
          <w:lang w:val="en-CA"/>
        </w:rPr>
        <w:t xml:space="preserve"> report </w:t>
      </w:r>
      <w:r w:rsidR="003E340B">
        <w:rPr>
          <w:lang w:val="en-CA"/>
        </w:rPr>
        <w:t xml:space="preserve">on </w:t>
      </w:r>
      <w:r w:rsidR="005C1707">
        <w:rPr>
          <w:lang w:val="en-CA"/>
        </w:rPr>
        <w:t>EE2 related</w:t>
      </w:r>
      <w:r w:rsidR="003E340B">
        <w:rPr>
          <w:lang w:val="en-CA"/>
        </w:rPr>
        <w:t xml:space="preserve"> and</w:t>
      </w:r>
      <w:r w:rsidR="005C1707">
        <w:rPr>
          <w:lang w:val="en-CA"/>
        </w:rPr>
        <w:t xml:space="preserve"> further r</w:t>
      </w:r>
      <w:r w:rsidRPr="00172D2C">
        <w:rPr>
          <w:lang w:val="en-CA"/>
        </w:rPr>
        <w:t xml:space="preserve">eview of </w:t>
      </w:r>
      <w:r w:rsidR="00A854C8">
        <w:rPr>
          <w:lang w:val="en-CA"/>
        </w:rPr>
        <w:t xml:space="preserve">EE2 </w:t>
      </w:r>
      <w:r w:rsidR="006F0011">
        <w:rPr>
          <w:lang w:val="en-CA"/>
        </w:rPr>
        <w:t>summary report</w:t>
      </w:r>
      <w:r w:rsidR="003E340B">
        <w:rPr>
          <w:lang w:val="en-CA"/>
        </w:rPr>
        <w:t xml:space="preserve"> (section </w:t>
      </w:r>
      <w:r w:rsidR="003E340B">
        <w:rPr>
          <w:lang w:val="en-CA"/>
        </w:rPr>
        <w:fldChar w:fldCharType="begin"/>
      </w:r>
      <w:r w:rsidR="003E340B">
        <w:rPr>
          <w:lang w:val="en-CA"/>
        </w:rPr>
        <w:instrText xml:space="preserve"> REF _Ref95131949 \r \h </w:instrText>
      </w:r>
      <w:r w:rsidR="003E340B">
        <w:rPr>
          <w:lang w:val="en-CA"/>
        </w:rPr>
      </w:r>
      <w:r w:rsidR="003E340B">
        <w:rPr>
          <w:lang w:val="en-CA"/>
        </w:rPr>
        <w:fldChar w:fldCharType="separate"/>
      </w:r>
      <w:r w:rsidR="003E340B">
        <w:rPr>
          <w:lang w:val="en-CA"/>
        </w:rPr>
        <w:t>5.3.1</w:t>
      </w:r>
      <w:r w:rsidR="003E340B">
        <w:rPr>
          <w:lang w:val="en-CA"/>
        </w:rPr>
        <w:fldChar w:fldCharType="end"/>
      </w:r>
      <w:r w:rsidR="003E340B">
        <w:rPr>
          <w:lang w:val="en-CA"/>
        </w:rPr>
        <w:t>)</w:t>
      </w:r>
    </w:p>
    <w:p w14:paraId="2C4C14D6" w14:textId="77777777" w:rsidR="0031254C" w:rsidRPr="00172D2C" w:rsidRDefault="0031254C"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7DC82623" w14:textId="0E0FBF6B" w:rsidR="0031254C" w:rsidRPr="00172D2C" w:rsidRDefault="0031254C"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w:t>
      </w:r>
      <w:r w:rsidR="003E340B">
        <w:rPr>
          <w:lang w:val="en-CA"/>
        </w:rPr>
        <w:t>section </w:t>
      </w:r>
      <w:r w:rsidR="003E340B">
        <w:rPr>
          <w:lang w:val="en-CA"/>
        </w:rPr>
        <w:fldChar w:fldCharType="begin"/>
      </w:r>
      <w:r w:rsidR="003E340B">
        <w:rPr>
          <w:lang w:val="en-CA"/>
        </w:rPr>
        <w:instrText xml:space="preserve"> REF _Ref104396371 \r \h </w:instrText>
      </w:r>
      <w:r w:rsidR="003E340B">
        <w:rPr>
          <w:lang w:val="en-CA"/>
        </w:rPr>
      </w:r>
      <w:r w:rsidR="003E340B">
        <w:rPr>
          <w:lang w:val="en-CA"/>
        </w:rPr>
        <w:fldChar w:fldCharType="separate"/>
      </w:r>
      <w:r w:rsidR="003E340B">
        <w:rPr>
          <w:lang w:val="en-CA"/>
        </w:rPr>
        <w:t>5.3.3</w:t>
      </w:r>
      <w:r w:rsidR="003E340B">
        <w:rPr>
          <w:lang w:val="en-CA"/>
        </w:rPr>
        <w:fldChar w:fldCharType="end"/>
      </w:r>
      <w:r>
        <w:rPr>
          <w:lang w:val="en-CA"/>
        </w:rPr>
        <w:t>) &amp; “non-EE2” (</w:t>
      </w:r>
      <w:r w:rsidR="003E340B">
        <w:rPr>
          <w:lang w:val="en-CA"/>
        </w:rPr>
        <w:t>section </w:t>
      </w:r>
      <w:r w:rsidR="003E340B">
        <w:rPr>
          <w:lang w:val="en-CA"/>
        </w:rPr>
        <w:fldChar w:fldCharType="begin"/>
      </w:r>
      <w:r w:rsidR="003E340B">
        <w:rPr>
          <w:lang w:val="en-CA"/>
        </w:rPr>
        <w:instrText xml:space="preserve"> REF _Ref102310344 \r \h </w:instrText>
      </w:r>
      <w:r w:rsidR="003E340B">
        <w:rPr>
          <w:lang w:val="en-CA"/>
        </w:rPr>
      </w:r>
      <w:r w:rsidR="003E340B">
        <w:rPr>
          <w:lang w:val="en-CA"/>
        </w:rPr>
        <w:fldChar w:fldCharType="separate"/>
      </w:r>
      <w:r w:rsidR="003E340B">
        <w:rPr>
          <w:lang w:val="en-CA"/>
        </w:rPr>
        <w:t>5.3.4</w:t>
      </w:r>
      <w:r w:rsidR="003E340B">
        <w:rPr>
          <w:lang w:val="en-CA"/>
        </w:rPr>
        <w:fldChar w:fldCharType="end"/>
      </w:r>
      <w:r>
        <w:rPr>
          <w:lang w:val="en-CA"/>
        </w:rPr>
        <w:t>)</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352DA6">
        <w:rPr>
          <w:lang w:val="en-CA"/>
        </w:rPr>
        <w:t>E. Alshina</w:t>
      </w:r>
      <w:r>
        <w:rPr>
          <w:lang w:val="en-CA"/>
        </w:rPr>
        <w:t>):</w:t>
      </w:r>
    </w:p>
    <w:p w14:paraId="1440A1B2" w14:textId="0D9743E6" w:rsidR="00C43DCA" w:rsidRPr="00172D2C" w:rsidRDefault="00C43DCA"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r w:rsidR="00707606">
        <w:rPr>
          <w:lang w:val="en-CA"/>
        </w:rPr>
        <w:fldChar w:fldCharType="separate"/>
      </w:r>
      <w:r w:rsidR="00707606">
        <w:rPr>
          <w:lang w:val="en-CA"/>
        </w:rPr>
        <w:t>5.2.1</w:t>
      </w:r>
      <w:r w:rsidR="00707606">
        <w:rPr>
          <w:lang w:val="en-CA"/>
        </w:rPr>
        <w:fldChar w:fldCharType="end"/>
      </w:r>
      <w:r w:rsidR="00707606">
        <w:rPr>
          <w:lang w:val="en-CA"/>
        </w:rPr>
        <w:t>)</w:t>
      </w:r>
    </w:p>
    <w:p w14:paraId="36B22DCD" w14:textId="29F3BF47" w:rsidR="0078404C" w:rsidRPr="00172D2C" w:rsidRDefault="0078404C" w:rsidP="000C06CF">
      <w:pPr>
        <w:pStyle w:val="ListBullet2"/>
        <w:keepNext/>
        <w:numPr>
          <w:ilvl w:val="1"/>
          <w:numId w:val="9"/>
        </w:numPr>
        <w:rPr>
          <w:lang w:val="en-CA"/>
        </w:rPr>
      </w:pPr>
      <w:r w:rsidRPr="00172D2C">
        <w:rPr>
          <w:lang w:val="en-CA"/>
        </w:rPr>
        <w:lastRenderedPageBreak/>
        <w:t xml:space="preserve">Session </w:t>
      </w:r>
      <w:r w:rsidR="005C1707">
        <w:rPr>
          <w:lang w:val="en-CA"/>
        </w:rPr>
        <w:t>7</w:t>
      </w:r>
      <w:r w:rsidRPr="00172D2C">
        <w:rPr>
          <w:lang w:val="en-CA"/>
        </w:rPr>
        <w:t>:</w:t>
      </w:r>
    </w:p>
    <w:p w14:paraId="6C93E0D2" w14:textId="0D2F1490"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3E340B">
        <w:rPr>
          <w:lang w:val="en-CA"/>
        </w:rPr>
        <w:t>text development and errata reporting (section </w:t>
      </w:r>
      <w:r w:rsidR="003E340B">
        <w:rPr>
          <w:lang w:val="en-CA"/>
        </w:rPr>
        <w:fldChar w:fldCharType="begin"/>
      </w:r>
      <w:r w:rsidR="003E340B">
        <w:rPr>
          <w:lang w:val="en-CA"/>
        </w:rPr>
        <w:instrText xml:space="preserve"> REF _Ref79597337 \r \h </w:instrText>
      </w:r>
      <w:r w:rsidR="003E340B">
        <w:rPr>
          <w:lang w:val="en-CA"/>
        </w:rPr>
      </w:r>
      <w:r w:rsidR="003E340B">
        <w:rPr>
          <w:lang w:val="en-CA"/>
        </w:rPr>
        <w:fldChar w:fldCharType="separate"/>
      </w:r>
      <w:r w:rsidR="003E340B">
        <w:rPr>
          <w:lang w:val="en-CA"/>
        </w:rPr>
        <w:t>4.2</w:t>
      </w:r>
      <w:r w:rsidR="003E340B">
        <w:rPr>
          <w:lang w:val="en-CA"/>
        </w:rPr>
        <w:fldChar w:fldCharType="end"/>
      </w:r>
      <w:r w:rsidR="003E340B">
        <w:rPr>
          <w:lang w:val="en-CA"/>
        </w:rPr>
        <w:t xml:space="preserve">), profile/tier/levels contributions (section </w:t>
      </w:r>
      <w:r w:rsidR="003E340B">
        <w:rPr>
          <w:lang w:val="en-CA"/>
        </w:rPr>
        <w:fldChar w:fldCharType="begin"/>
      </w:r>
      <w:r w:rsidR="003E340B">
        <w:rPr>
          <w:lang w:val="en-CA"/>
        </w:rPr>
        <w:instrText xml:space="preserve"> REF _Ref104396455 \r \h </w:instrText>
      </w:r>
      <w:r w:rsidR="003E340B">
        <w:rPr>
          <w:lang w:val="en-CA"/>
        </w:rPr>
      </w:r>
      <w:r w:rsidR="003E340B">
        <w:rPr>
          <w:lang w:val="en-CA"/>
        </w:rPr>
        <w:fldChar w:fldCharType="separate"/>
      </w:r>
      <w:r w:rsidR="003E340B">
        <w:rPr>
          <w:lang w:val="en-CA"/>
        </w:rPr>
        <w:t>4.12</w:t>
      </w:r>
      <w:r w:rsidR="003E340B">
        <w:rPr>
          <w:lang w:val="en-CA"/>
        </w:rPr>
        <w:fldChar w:fldCharType="end"/>
      </w:r>
      <w:r w:rsidR="003E340B">
        <w:rPr>
          <w:lang w:val="en-CA"/>
        </w:rPr>
        <w:t>), SEI messages (section </w:t>
      </w:r>
      <w:r w:rsidR="003E340B">
        <w:rPr>
          <w:lang w:val="en-CA"/>
        </w:rPr>
        <w:fldChar w:fldCharType="begin"/>
      </w:r>
      <w:r w:rsidR="003E340B">
        <w:rPr>
          <w:lang w:val="en-CA"/>
        </w:rPr>
        <w:instrText xml:space="preserve"> REF _Ref52705340 \r \h </w:instrText>
      </w:r>
      <w:r w:rsidR="003E340B">
        <w:rPr>
          <w:lang w:val="en-CA"/>
        </w:rPr>
      </w:r>
      <w:r w:rsidR="003E340B">
        <w:rPr>
          <w:lang w:val="en-CA"/>
        </w:rPr>
        <w:fldChar w:fldCharType="separate"/>
      </w:r>
      <w:r w:rsidR="003E340B">
        <w:rPr>
          <w:lang w:val="en-CA"/>
        </w:rPr>
        <w:t>6.1</w:t>
      </w:r>
      <w:r w:rsidR="003E340B">
        <w:rPr>
          <w:lang w:val="en-CA"/>
        </w:rPr>
        <w:fldChar w:fldCharType="end"/>
      </w:r>
      <w:r w:rsidR="003E340B">
        <w:rPr>
          <w:lang w:val="en-CA"/>
        </w:rPr>
        <w:t>), and film grain synthesis (section </w:t>
      </w:r>
      <w:r w:rsidR="003E340B">
        <w:rPr>
          <w:lang w:val="en-CA"/>
        </w:rPr>
        <w:fldChar w:fldCharType="begin"/>
      </w:r>
      <w:r w:rsidR="003E340B">
        <w:rPr>
          <w:lang w:val="en-CA"/>
        </w:rPr>
        <w:instrText xml:space="preserve"> REF _Ref92384950 \r \h </w:instrText>
      </w:r>
      <w:r w:rsidR="003E340B">
        <w:rPr>
          <w:lang w:val="en-CA"/>
        </w:rPr>
      </w:r>
      <w:r w:rsidR="003E340B">
        <w:rPr>
          <w:lang w:val="en-CA"/>
        </w:rPr>
        <w:fldChar w:fldCharType="separate"/>
      </w:r>
      <w:r w:rsidR="003E340B">
        <w:rPr>
          <w:lang w:val="en-CA"/>
        </w:rPr>
        <w:t>6.2</w:t>
      </w:r>
      <w:r w:rsidR="003E340B">
        <w:rPr>
          <w:lang w:val="en-CA"/>
        </w:rPr>
        <w:fldChar w:fldCharType="end"/>
      </w:r>
      <w:r w:rsidR="003E340B">
        <w:rPr>
          <w:lang w:val="en-CA"/>
        </w:rPr>
        <w:t>)</w:t>
      </w:r>
    </w:p>
    <w:p w14:paraId="0024BFD8" w14:textId="5066A92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8</w:t>
      </w:r>
      <w:r w:rsidRPr="00172D2C">
        <w:rPr>
          <w:lang w:val="en-CA"/>
        </w:rPr>
        <w:t>:</w:t>
      </w:r>
    </w:p>
    <w:p w14:paraId="1CE07625" w14:textId="12C44E80" w:rsidR="0078404C" w:rsidRPr="00172D2C" w:rsidRDefault="0078404C" w:rsidP="009331A2">
      <w:pPr>
        <w:pStyle w:val="ListBullet2"/>
        <w:numPr>
          <w:ilvl w:val="2"/>
          <w:numId w:val="9"/>
        </w:numPr>
        <w:rPr>
          <w:lang w:val="en-CA"/>
        </w:rPr>
      </w:pPr>
      <w:r>
        <w:rPr>
          <w:lang w:val="en-CA"/>
        </w:rPr>
        <w:t>07</w:t>
      </w:r>
      <w:r w:rsidRPr="00172D2C">
        <w:rPr>
          <w:lang w:val="en-CA"/>
        </w:rPr>
        <w:t>20–</w:t>
      </w:r>
      <w:r>
        <w:rPr>
          <w:lang w:val="en-CA"/>
        </w:rPr>
        <w:t>0920</w:t>
      </w:r>
      <w:r w:rsidRPr="00172D2C">
        <w:rPr>
          <w:lang w:val="en-CA"/>
        </w:rPr>
        <w:t xml:space="preserve"> </w:t>
      </w:r>
      <w:r w:rsidR="003E340B">
        <w:rPr>
          <w:lang w:val="en-CA"/>
        </w:rPr>
        <w:t>Continuation of topics from session 7</w:t>
      </w:r>
    </w:p>
    <w:p w14:paraId="6A213784" w14:textId="3611628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9</w:t>
      </w:r>
      <w:r w:rsidRPr="00172D2C">
        <w:rPr>
          <w:lang w:val="en-CA"/>
        </w:rPr>
        <w:t>:</w:t>
      </w:r>
    </w:p>
    <w:p w14:paraId="175BB585" w14:textId="4F4B5A8C" w:rsidR="0078404C" w:rsidRPr="00172D2C" w:rsidRDefault="0078404C" w:rsidP="000C06CF">
      <w:pPr>
        <w:pStyle w:val="ListBullet2"/>
        <w:numPr>
          <w:ilvl w:val="2"/>
          <w:numId w:val="9"/>
        </w:numPr>
        <w:rPr>
          <w:lang w:val="en-CA"/>
        </w:rPr>
      </w:pPr>
      <w:r w:rsidRPr="00172D2C">
        <w:rPr>
          <w:lang w:val="en-CA"/>
        </w:rPr>
        <w:t xml:space="preserve">2100–2300 Review of </w:t>
      </w:r>
      <w:r w:rsidR="00414AAE">
        <w:rPr>
          <w:lang w:val="en-CA"/>
        </w:rPr>
        <w:t xml:space="preserve">EE2 summary </w:t>
      </w:r>
      <w:r w:rsidR="00707606">
        <w:rPr>
          <w:lang w:val="en-CA"/>
        </w:rPr>
        <w:t>(section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 xml:space="preserve">) </w:t>
      </w:r>
      <w:r w:rsidR="00414AAE">
        <w:rPr>
          <w:lang w:val="en-CA"/>
        </w:rPr>
        <w:t xml:space="preserve">and remaining </w:t>
      </w:r>
      <w:r w:rsidR="00D74BA3">
        <w:rPr>
          <w:lang w:val="en-CA"/>
        </w:rPr>
        <w:t>EE1</w:t>
      </w:r>
      <w:r w:rsidR="00414AAE">
        <w:rPr>
          <w:lang w:val="en-CA"/>
        </w:rPr>
        <w:t xml:space="preserve"> related</w:t>
      </w:r>
      <w:r w:rsidR="00707606">
        <w:rPr>
          <w:lang w:val="en-CA"/>
        </w:rPr>
        <w:t xml:space="preserve"> (section </w:t>
      </w:r>
      <w:r w:rsidR="00707606">
        <w:rPr>
          <w:lang w:val="en-CA"/>
        </w:rPr>
        <w:fldChar w:fldCharType="begin"/>
      </w:r>
      <w:r w:rsidR="00707606">
        <w:rPr>
          <w:lang w:val="en-CA"/>
        </w:rPr>
        <w:instrText xml:space="preserve"> REF _Ref104407165 \r \h </w:instrText>
      </w:r>
      <w:r w:rsidR="00707606">
        <w:rPr>
          <w:lang w:val="en-CA"/>
        </w:rPr>
      </w:r>
      <w:r w:rsidR="00707606">
        <w:rPr>
          <w:lang w:val="en-CA"/>
        </w:rPr>
        <w:fldChar w:fldCharType="separate"/>
      </w:r>
      <w:r w:rsidR="00707606">
        <w:rPr>
          <w:lang w:val="en-CA"/>
        </w:rPr>
        <w:t>5.2.3</w:t>
      </w:r>
      <w:r w:rsidR="00707606">
        <w:rPr>
          <w:lang w:val="en-CA"/>
        </w:rPr>
        <w:fldChar w:fldCharType="end"/>
      </w:r>
      <w:r w:rsidR="00707606">
        <w:rPr>
          <w:lang w:val="en-CA"/>
        </w:rPr>
        <w:t>)</w:t>
      </w:r>
    </w:p>
    <w:p w14:paraId="7A3114BA" w14:textId="77777777" w:rsidR="004412C9" w:rsidRPr="00172D2C" w:rsidRDefault="004412C9"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68BE072D" w14:textId="0E90903A" w:rsidR="0078404C" w:rsidRPr="00172D2C" w:rsidRDefault="004412C9"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w:t>
      </w:r>
      <w:r w:rsidR="00707606">
        <w:rPr>
          <w:lang w:val="en-CA"/>
        </w:rPr>
        <w:t>section </w:t>
      </w:r>
      <w:r w:rsidR="00707606">
        <w:rPr>
          <w:lang w:val="en-CA"/>
        </w:rPr>
        <w:fldChar w:fldCharType="begin"/>
      </w:r>
      <w:r w:rsidR="00707606">
        <w:rPr>
          <w:lang w:val="en-CA"/>
        </w:rPr>
        <w:instrText xml:space="preserve"> REF _Ref104396371 \r \h </w:instrText>
      </w:r>
      <w:r w:rsidR="00707606">
        <w:rPr>
          <w:lang w:val="en-CA"/>
        </w:rPr>
      </w:r>
      <w:r w:rsidR="00707606">
        <w:rPr>
          <w:lang w:val="en-CA"/>
        </w:rPr>
        <w:fldChar w:fldCharType="separate"/>
      </w:r>
      <w:r w:rsidR="00707606">
        <w:rPr>
          <w:lang w:val="en-CA"/>
        </w:rPr>
        <w:t>5.3.3</w:t>
      </w:r>
      <w:r w:rsidR="00707606">
        <w:rPr>
          <w:lang w:val="en-CA"/>
        </w:rPr>
        <w:fldChar w:fldCharType="end"/>
      </w:r>
      <w:r>
        <w:rPr>
          <w:lang w:val="en-CA"/>
        </w:rPr>
        <w:t>) &amp; “non-EE2” (</w:t>
      </w:r>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Pr>
          <w:lang w:val="en-CA"/>
        </w:rPr>
        <w:t>)</w:t>
      </w:r>
    </w:p>
    <w:p w14:paraId="0E72B6A6" w14:textId="16F419C8" w:rsidR="007C336D" w:rsidRPr="00172D2C" w:rsidRDefault="007C336D" w:rsidP="000C06CF">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rPr>
          <w:lang w:val="en-CA"/>
        </w:rPr>
      </w:pPr>
      <w:r w:rsidRPr="00172D2C">
        <w:rPr>
          <w:lang w:val="en-CA"/>
        </w:rPr>
        <w:t xml:space="preserve">Session </w:t>
      </w:r>
      <w:r w:rsidR="00D23812">
        <w:rPr>
          <w:lang w:val="en-CA"/>
        </w:rPr>
        <w:t>10</w:t>
      </w:r>
      <w:r w:rsidRPr="00172D2C">
        <w:rPr>
          <w:lang w:val="en-CA"/>
        </w:rPr>
        <w:t>:</w:t>
      </w:r>
    </w:p>
    <w:p w14:paraId="06FE4D30" w14:textId="5AF9B3DF" w:rsidR="00A54255" w:rsidRPr="00172D2C" w:rsidRDefault="00423F2D" w:rsidP="000C06CF">
      <w:pPr>
        <w:pStyle w:val="ListBullet2"/>
        <w:numPr>
          <w:ilvl w:val="2"/>
          <w:numId w:val="9"/>
        </w:numPr>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proofErr w:type="spellStart"/>
      <w:r w:rsidR="00D23812">
        <w:rPr>
          <w:lang w:val="en-CA"/>
        </w:rPr>
        <w:t>BoG</w:t>
      </w:r>
      <w:proofErr w:type="spellEnd"/>
      <w:r w:rsidR="00D23812">
        <w:rPr>
          <w:lang w:val="en-CA"/>
        </w:rPr>
        <w:t xml:space="preserve"> </w:t>
      </w:r>
      <w:r w:rsidR="007C1382">
        <w:rPr>
          <w:lang w:val="en-CA"/>
        </w:rPr>
        <w:t>report NN</w:t>
      </w:r>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r w:rsidR="00707606">
        <w:rPr>
          <w:lang w:val="en-CA"/>
        </w:rPr>
        <w:fldChar w:fldCharType="separate"/>
      </w:r>
      <w:r w:rsidR="00707606">
        <w:rPr>
          <w:lang w:val="en-CA"/>
        </w:rPr>
        <w:t>5.2.1</w:t>
      </w:r>
      <w:r w:rsidR="00707606">
        <w:rPr>
          <w:lang w:val="en-CA"/>
        </w:rPr>
        <w:fldChar w:fldCharType="end"/>
      </w:r>
      <w:r w:rsidR="00707606">
        <w:rPr>
          <w:lang w:val="en-CA"/>
        </w:rPr>
        <w:t>)</w:t>
      </w:r>
      <w:r w:rsidR="00D23812">
        <w:rPr>
          <w:lang w:val="en-CA"/>
        </w:rPr>
        <w:t xml:space="preserve">, </w:t>
      </w:r>
      <w:r w:rsidR="00A54255" w:rsidRPr="00172D2C">
        <w:rPr>
          <w:lang w:val="en-CA"/>
        </w:rPr>
        <w:t xml:space="preserve">Review of </w:t>
      </w:r>
      <w:r w:rsidR="00D23812">
        <w:rPr>
          <w:lang w:val="en-CA"/>
        </w:rPr>
        <w:t xml:space="preserve">remaining </w:t>
      </w:r>
      <w:r w:rsidR="00707606">
        <w:rPr>
          <w:lang w:val="en-CA"/>
        </w:rPr>
        <w:t xml:space="preserve">NN </w:t>
      </w:r>
      <w:r w:rsidR="00D23812">
        <w:rPr>
          <w:lang w:val="en-CA"/>
        </w:rPr>
        <w:t xml:space="preserve">docs </w:t>
      </w:r>
      <w:r w:rsidR="00707606">
        <w:rPr>
          <w:lang w:val="en-CA"/>
        </w:rPr>
        <w:t>(section </w:t>
      </w:r>
      <w:r w:rsidR="00707606">
        <w:rPr>
          <w:lang w:val="en-CA"/>
        </w:rPr>
        <w:fldChar w:fldCharType="begin"/>
      </w:r>
      <w:r w:rsidR="00707606">
        <w:rPr>
          <w:lang w:val="en-CA"/>
        </w:rPr>
        <w:instrText xml:space="preserve"> REF _Ref104407344 \r \h </w:instrText>
      </w:r>
      <w:r w:rsidR="00707606">
        <w:rPr>
          <w:lang w:val="en-CA"/>
        </w:rPr>
      </w:r>
      <w:r w:rsidR="00707606">
        <w:rPr>
          <w:lang w:val="en-CA"/>
        </w:rPr>
        <w:fldChar w:fldCharType="separate"/>
      </w:r>
      <w:r w:rsidR="00707606">
        <w:rPr>
          <w:lang w:val="en-CA"/>
        </w:rPr>
        <w:t>5.2.4</w:t>
      </w:r>
      <w:r w:rsidR="00707606">
        <w:rPr>
          <w:lang w:val="en-CA"/>
        </w:rPr>
        <w:fldChar w:fldCharType="end"/>
      </w:r>
      <w:r w:rsidR="00707606">
        <w:rPr>
          <w:lang w:val="en-CA"/>
        </w:rPr>
        <w:t>)</w:t>
      </w:r>
    </w:p>
    <w:p w14:paraId="45BA2150" w14:textId="7CD49A14" w:rsidR="00BD60BA" w:rsidRPr="00172D2C" w:rsidRDefault="00BD60BA" w:rsidP="000C06CF">
      <w:pPr>
        <w:pStyle w:val="ListBullet2"/>
        <w:keepNext/>
        <w:numPr>
          <w:ilvl w:val="1"/>
          <w:numId w:val="9"/>
        </w:numPr>
        <w:rPr>
          <w:lang w:val="en-CA"/>
        </w:rPr>
      </w:pPr>
      <w:r w:rsidRPr="00172D2C">
        <w:rPr>
          <w:lang w:val="en-CA"/>
        </w:rPr>
        <w:t xml:space="preserve">Session </w:t>
      </w:r>
      <w:r w:rsidR="00D23812">
        <w:rPr>
          <w:lang w:val="en-CA"/>
        </w:rPr>
        <w:t>11</w:t>
      </w:r>
      <w:r w:rsidRPr="00172D2C">
        <w:rPr>
          <w:lang w:val="en-CA"/>
        </w:rPr>
        <w:t>:</w:t>
      </w:r>
    </w:p>
    <w:p w14:paraId="109CDBD9" w14:textId="387651B2" w:rsidR="00BD60BA" w:rsidRPr="00172D2C" w:rsidRDefault="00BD60BA" w:rsidP="000C06CF">
      <w:pPr>
        <w:pStyle w:val="ListBullet2"/>
        <w:numPr>
          <w:ilvl w:val="2"/>
          <w:numId w:val="9"/>
        </w:numPr>
        <w:rPr>
          <w:lang w:val="en-CA"/>
        </w:rPr>
      </w:pPr>
      <w:r w:rsidRPr="00172D2C">
        <w:rPr>
          <w:lang w:val="en-CA"/>
        </w:rPr>
        <w:t xml:space="preserve">2100–2300 </w:t>
      </w:r>
      <w:proofErr w:type="spellStart"/>
      <w:r w:rsidR="00D23812">
        <w:rPr>
          <w:lang w:val="en-CA"/>
        </w:rPr>
        <w:t>BoG</w:t>
      </w:r>
      <w:proofErr w:type="spellEnd"/>
      <w:r w:rsidR="00D23812">
        <w:rPr>
          <w:lang w:val="en-CA"/>
        </w:rPr>
        <w:t xml:space="preserve"> report</w:t>
      </w:r>
      <w:r w:rsidR="007C1382">
        <w:rPr>
          <w:lang w:val="en-CA"/>
        </w:rPr>
        <w:t xml:space="preserve"> EE2</w:t>
      </w:r>
      <w:r w:rsidR="00707606">
        <w:rPr>
          <w:lang w:val="en-CA"/>
        </w:rPr>
        <w:t xml:space="preserve"> (section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r w:rsidR="00D23812">
        <w:rPr>
          <w:lang w:val="en-CA"/>
        </w:rPr>
        <w:t xml:space="preserve">, </w:t>
      </w:r>
      <w:r w:rsidR="00D23812" w:rsidRPr="00172D2C">
        <w:rPr>
          <w:lang w:val="en-CA"/>
        </w:rPr>
        <w:t xml:space="preserve">Review of </w:t>
      </w:r>
      <w:r w:rsidR="00707606">
        <w:rPr>
          <w:lang w:val="en-CA"/>
        </w:rPr>
        <w:t xml:space="preserve">ECM </w:t>
      </w:r>
      <w:r w:rsidR="00D23812">
        <w:rPr>
          <w:lang w:val="en-CA"/>
        </w:rPr>
        <w:t xml:space="preserve">docs </w:t>
      </w:r>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p>
    <w:p w14:paraId="6CAADFE2" w14:textId="6254BCC5" w:rsidR="00BD60BA" w:rsidRPr="00172D2C" w:rsidRDefault="007C1382" w:rsidP="000C06CF">
      <w:pPr>
        <w:pStyle w:val="ListBullet2"/>
        <w:keepNext/>
        <w:numPr>
          <w:ilvl w:val="1"/>
          <w:numId w:val="9"/>
        </w:numPr>
        <w:rPr>
          <w:lang w:val="en-CA"/>
        </w:rPr>
      </w:pPr>
      <w:proofErr w:type="spellStart"/>
      <w:r>
        <w:rPr>
          <w:lang w:val="en-CA"/>
        </w:rPr>
        <w:t>BoG</w:t>
      </w:r>
      <w:proofErr w:type="spellEnd"/>
      <w:r>
        <w:rPr>
          <w:lang w:val="en-CA"/>
        </w:rPr>
        <w:t xml:space="preserve"> (Y. Ye</w:t>
      </w:r>
      <w:r w:rsidR="00E854CD">
        <w:rPr>
          <w:lang w:val="en-CA"/>
        </w:rPr>
        <w:t>)</w:t>
      </w:r>
      <w:r w:rsidR="00BD60BA">
        <w:rPr>
          <w:lang w:val="en-CA"/>
        </w:rPr>
        <w:t>:</w:t>
      </w:r>
    </w:p>
    <w:p w14:paraId="725BC8F3" w14:textId="2E28F1C8" w:rsidR="00BD60BA" w:rsidRPr="00172D2C" w:rsidRDefault="00BD60BA" w:rsidP="000C06CF">
      <w:pPr>
        <w:pStyle w:val="ListBullet2"/>
        <w:numPr>
          <w:ilvl w:val="2"/>
          <w:numId w:val="9"/>
        </w:numPr>
        <w:rPr>
          <w:lang w:val="en-CA"/>
        </w:rPr>
      </w:pPr>
      <w:r w:rsidRPr="00172D2C">
        <w:rPr>
          <w:lang w:val="en-CA"/>
        </w:rPr>
        <w:t xml:space="preserve">2320–0120+1 </w:t>
      </w:r>
      <w:r w:rsidR="00DF09B8">
        <w:rPr>
          <w:lang w:val="en-CA"/>
        </w:rPr>
        <w:t xml:space="preserve">Review </w:t>
      </w:r>
      <w:r w:rsidR="0078404C">
        <w:rPr>
          <w:lang w:val="en-CA"/>
        </w:rPr>
        <w:t xml:space="preserve">of </w:t>
      </w:r>
      <w:r w:rsidR="00707606">
        <w:rPr>
          <w:lang w:val="en-CA"/>
        </w:rPr>
        <w:t xml:space="preserve">ECM </w:t>
      </w:r>
      <w:r w:rsidR="007C1382">
        <w:rPr>
          <w:lang w:val="en-CA"/>
        </w:rPr>
        <w:t xml:space="preserve">docs </w:t>
      </w:r>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32DD5F00" w14:textId="39F4BD68" w:rsidR="00B51D1E" w:rsidRDefault="00B51D1E" w:rsidP="000C06CF">
      <w:pPr>
        <w:pStyle w:val="ListBullet2"/>
        <w:keepNext/>
        <w:numPr>
          <w:ilvl w:val="1"/>
          <w:numId w:val="9"/>
        </w:numPr>
        <w:rPr>
          <w:lang w:val="en-CA"/>
        </w:rPr>
      </w:pPr>
      <w:r>
        <w:rPr>
          <w:lang w:val="en-CA"/>
        </w:rPr>
        <w:t xml:space="preserve">0500-0700 </w:t>
      </w:r>
      <w:proofErr w:type="spellStart"/>
      <w:r>
        <w:rPr>
          <w:lang w:val="en-CA"/>
        </w:rPr>
        <w:t>BoG</w:t>
      </w:r>
      <w:proofErr w:type="spellEnd"/>
      <w:r>
        <w:rPr>
          <w:lang w:val="en-CA"/>
        </w:rPr>
        <w:t xml:space="preserve"> on neural networks</w:t>
      </w:r>
      <w:r w:rsidR="008212AE">
        <w:rPr>
          <w:lang w:val="en-CA"/>
        </w:rPr>
        <w:t xml:space="preserve"> (E. Alshina)</w:t>
      </w:r>
      <w:r w:rsidR="00707606">
        <w:rPr>
          <w:lang w:val="en-CA"/>
        </w:rPr>
        <w:t xml:space="preserve"> (section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p>
    <w:p w14:paraId="65DBB0A1" w14:textId="4B1C8462" w:rsidR="00AF600F" w:rsidRPr="00172D2C" w:rsidRDefault="00AF600F" w:rsidP="000C06CF">
      <w:pPr>
        <w:pStyle w:val="ListBullet2"/>
        <w:keepNext/>
        <w:numPr>
          <w:ilvl w:val="1"/>
          <w:numId w:val="9"/>
        </w:numPr>
        <w:rPr>
          <w:lang w:val="en-CA"/>
        </w:rPr>
      </w:pPr>
      <w:r w:rsidRPr="00172D2C">
        <w:rPr>
          <w:lang w:val="en-CA"/>
        </w:rPr>
        <w:t xml:space="preserve">Session </w:t>
      </w:r>
      <w:r w:rsidR="007C1382">
        <w:rPr>
          <w:lang w:val="en-CA"/>
        </w:rPr>
        <w:t>12</w:t>
      </w:r>
      <w:r w:rsidRPr="00172D2C">
        <w:rPr>
          <w:lang w:val="en-CA"/>
        </w:rPr>
        <w:t>:</w:t>
      </w:r>
    </w:p>
    <w:p w14:paraId="0AEBB21D" w14:textId="73D05082"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r w:rsidR="00707606">
        <w:rPr>
          <w:lang w:val="en-CA"/>
        </w:rPr>
        <w:t>test conditions (section </w:t>
      </w:r>
      <w:r w:rsidR="00707606">
        <w:rPr>
          <w:lang w:val="en-CA"/>
        </w:rPr>
        <w:fldChar w:fldCharType="begin"/>
      </w:r>
      <w:r w:rsidR="00707606">
        <w:rPr>
          <w:lang w:val="en-CA"/>
        </w:rPr>
        <w:instrText xml:space="preserve"> REF _Ref101940544 \r \h </w:instrText>
      </w:r>
      <w:r w:rsidR="00707606">
        <w:rPr>
          <w:lang w:val="en-CA"/>
        </w:rPr>
      </w:r>
      <w:r w:rsidR="00707606">
        <w:rPr>
          <w:lang w:val="en-CA"/>
        </w:rPr>
        <w:fldChar w:fldCharType="separate"/>
      </w:r>
      <w:r w:rsidR="00707606">
        <w:rPr>
          <w:lang w:val="en-CA"/>
        </w:rPr>
        <w:t>4.3</w:t>
      </w:r>
      <w:r w:rsidR="00707606">
        <w:rPr>
          <w:lang w:val="en-CA"/>
        </w:rPr>
        <w:fldChar w:fldCharType="end"/>
      </w:r>
      <w:r w:rsidR="00707606">
        <w:rPr>
          <w:lang w:val="en-CA"/>
        </w:rPr>
        <w:t>), implementation &amp; complexity analysis (section </w:t>
      </w:r>
      <w:r w:rsidR="00707606">
        <w:rPr>
          <w:lang w:val="en-CA"/>
        </w:rPr>
        <w:fldChar w:fldCharType="begin"/>
      </w:r>
      <w:r w:rsidR="00707606">
        <w:rPr>
          <w:lang w:val="en-CA"/>
        </w:rPr>
        <w:instrText xml:space="preserve"> REF _Ref104407526 \r \h </w:instrText>
      </w:r>
      <w:r w:rsidR="00707606">
        <w:rPr>
          <w:lang w:val="en-CA"/>
        </w:rPr>
      </w:r>
      <w:r w:rsidR="00707606">
        <w:rPr>
          <w:lang w:val="en-CA"/>
        </w:rPr>
        <w:fldChar w:fldCharType="separate"/>
      </w:r>
      <w:r w:rsidR="00707606">
        <w:rPr>
          <w:lang w:val="en-CA"/>
        </w:rPr>
        <w:t>4.9</w:t>
      </w:r>
      <w:r w:rsidR="00707606">
        <w:rPr>
          <w:lang w:val="en-CA"/>
        </w:rPr>
        <w:fldChar w:fldCharType="end"/>
      </w:r>
      <w:r w:rsidR="00707606">
        <w:rPr>
          <w:lang w:val="en-CA"/>
        </w:rPr>
        <w:t>), low-latency constrained complexity (section </w:t>
      </w:r>
      <w:r w:rsidR="00707606">
        <w:rPr>
          <w:lang w:val="en-CA"/>
        </w:rPr>
        <w:fldChar w:fldCharType="begin"/>
      </w:r>
      <w:r w:rsidR="00707606">
        <w:rPr>
          <w:lang w:val="en-CA"/>
        </w:rPr>
        <w:instrText xml:space="preserve"> REF _Ref93154433 \r \h </w:instrText>
      </w:r>
      <w:r w:rsidR="00707606">
        <w:rPr>
          <w:lang w:val="en-CA"/>
        </w:rPr>
      </w:r>
      <w:r w:rsidR="00707606">
        <w:rPr>
          <w:lang w:val="en-CA"/>
        </w:rPr>
        <w:fldChar w:fldCharType="separate"/>
      </w:r>
      <w:r w:rsidR="00707606">
        <w:rPr>
          <w:lang w:val="en-CA"/>
        </w:rPr>
        <w:t>4.10</w:t>
      </w:r>
      <w:r w:rsidR="00707606">
        <w:rPr>
          <w:lang w:val="en-CA"/>
        </w:rPr>
        <w:fldChar w:fldCharType="end"/>
      </w:r>
      <w:r w:rsidR="00707606">
        <w:rPr>
          <w:lang w:val="en-CA"/>
        </w:rPr>
        <w:t>)</w:t>
      </w:r>
    </w:p>
    <w:p w14:paraId="73A3558D" w14:textId="0ED8D7E1" w:rsidR="00AF600F" w:rsidRPr="00172D2C" w:rsidRDefault="007C1382" w:rsidP="000C06CF">
      <w:pPr>
        <w:pStyle w:val="ListBullet2"/>
        <w:keepNext/>
        <w:numPr>
          <w:ilvl w:val="1"/>
          <w:numId w:val="9"/>
        </w:numPr>
        <w:rPr>
          <w:lang w:val="en-CA"/>
        </w:rPr>
      </w:pPr>
      <w:r>
        <w:rPr>
          <w:lang w:val="en-CA"/>
        </w:rPr>
        <w:t>Session 13:</w:t>
      </w:r>
    </w:p>
    <w:p w14:paraId="2C09DB72" w14:textId="2EAE909B" w:rsidR="007C1382" w:rsidRPr="00172D2C" w:rsidRDefault="00162B8D" w:rsidP="000C06CF">
      <w:pPr>
        <w:pStyle w:val="ListBullet2"/>
        <w:numPr>
          <w:ilvl w:val="2"/>
          <w:numId w:val="9"/>
        </w:numPr>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707606">
        <w:rPr>
          <w:lang w:val="en-CA"/>
        </w:rPr>
        <w:t>low-latency constrained complexity (section </w:t>
      </w:r>
      <w:r w:rsidR="00707606">
        <w:rPr>
          <w:lang w:val="en-CA"/>
        </w:rPr>
        <w:fldChar w:fldCharType="begin"/>
      </w:r>
      <w:r w:rsidR="00707606">
        <w:rPr>
          <w:lang w:val="en-CA"/>
        </w:rPr>
        <w:instrText xml:space="preserve"> REF _Ref93154433 \r \h </w:instrText>
      </w:r>
      <w:r w:rsidR="00707606">
        <w:rPr>
          <w:lang w:val="en-CA"/>
        </w:rPr>
      </w:r>
      <w:r w:rsidR="00707606">
        <w:rPr>
          <w:lang w:val="en-CA"/>
        </w:rPr>
        <w:fldChar w:fldCharType="separate"/>
      </w:r>
      <w:r w:rsidR="00707606">
        <w:rPr>
          <w:lang w:val="en-CA"/>
        </w:rPr>
        <w:t>4.10</w:t>
      </w:r>
      <w:r w:rsidR="00707606">
        <w:rPr>
          <w:lang w:val="en-CA"/>
        </w:rPr>
        <w:fldChar w:fldCharType="end"/>
      </w:r>
      <w:r w:rsidR="00707606">
        <w:rPr>
          <w:lang w:val="en-CA"/>
        </w:rPr>
        <w:t>)</w:t>
      </w:r>
      <w:r w:rsidR="00AA0223">
        <w:rPr>
          <w:lang w:val="en-CA"/>
        </w:rPr>
        <w:t xml:space="preserve">, </w:t>
      </w:r>
      <w:r w:rsidR="00707606">
        <w:rPr>
          <w:lang w:val="en-CA"/>
        </w:rPr>
        <w:t>encoding optimization (section </w:t>
      </w:r>
      <w:r w:rsidR="00707606">
        <w:rPr>
          <w:lang w:val="en-CA"/>
        </w:rPr>
        <w:fldChar w:fldCharType="begin"/>
      </w:r>
      <w:r w:rsidR="00707606">
        <w:rPr>
          <w:lang w:val="en-CA"/>
        </w:rPr>
        <w:instrText xml:space="preserve"> REF _Ref95132465 \r \h </w:instrText>
      </w:r>
      <w:r w:rsidR="00707606">
        <w:rPr>
          <w:lang w:val="en-CA"/>
        </w:rPr>
      </w:r>
      <w:r w:rsidR="00707606">
        <w:rPr>
          <w:lang w:val="en-CA"/>
        </w:rPr>
        <w:fldChar w:fldCharType="separate"/>
      </w:r>
      <w:r w:rsidR="00707606">
        <w:rPr>
          <w:lang w:val="en-CA"/>
        </w:rPr>
        <w:t>4.11</w:t>
      </w:r>
      <w:r w:rsidR="00707606">
        <w:rPr>
          <w:lang w:val="en-CA"/>
        </w:rPr>
        <w:fldChar w:fldCharType="end"/>
      </w:r>
      <w:r w:rsidR="00707606">
        <w:rPr>
          <w:lang w:val="en-CA"/>
        </w:rPr>
        <w:t>)</w:t>
      </w:r>
      <w:r w:rsidR="00AA0223">
        <w:rPr>
          <w:lang w:val="en-CA"/>
        </w:rPr>
        <w:t xml:space="preserve">, </w:t>
      </w:r>
      <w:proofErr w:type="spellStart"/>
      <w:r w:rsidR="00C87DCC">
        <w:rPr>
          <w:lang w:val="en-CA"/>
        </w:rPr>
        <w:t>BoG</w:t>
      </w:r>
      <w:proofErr w:type="spellEnd"/>
      <w:r w:rsidR="00C87DCC">
        <w:rPr>
          <w:lang w:val="en-CA"/>
        </w:rPr>
        <w:t xml:space="preserve"> reports, </w:t>
      </w:r>
      <w:r w:rsidR="007C1382">
        <w:rPr>
          <w:lang w:val="en-CA"/>
        </w:rPr>
        <w:t>further planning</w:t>
      </w:r>
    </w:p>
    <w:p w14:paraId="72B36989" w14:textId="376F5934" w:rsidR="008212AE" w:rsidRPr="00172D2C" w:rsidRDefault="008212AE" w:rsidP="000C06CF">
      <w:pPr>
        <w:pStyle w:val="ListBullet2"/>
        <w:keepNext/>
        <w:numPr>
          <w:ilvl w:val="1"/>
          <w:numId w:val="9"/>
        </w:numPr>
        <w:rPr>
          <w:lang w:val="en-CA"/>
        </w:rPr>
      </w:pPr>
      <w:r w:rsidRPr="00172D2C">
        <w:rPr>
          <w:lang w:val="en-CA"/>
        </w:rPr>
        <w:t xml:space="preserve">Session </w:t>
      </w:r>
      <w:r>
        <w:rPr>
          <w:lang w:val="en-CA"/>
        </w:rPr>
        <w:t>14</w:t>
      </w:r>
      <w:r w:rsidRPr="00172D2C">
        <w:rPr>
          <w:lang w:val="en-CA"/>
        </w:rPr>
        <w:t>:</w:t>
      </w:r>
    </w:p>
    <w:p w14:paraId="67E493CB" w14:textId="79EE6844" w:rsidR="008212AE" w:rsidRPr="00172D2C" w:rsidRDefault="008212AE" w:rsidP="000C06CF">
      <w:pPr>
        <w:pStyle w:val="ListBullet2"/>
        <w:numPr>
          <w:ilvl w:val="2"/>
          <w:numId w:val="9"/>
        </w:numPr>
        <w:rPr>
          <w:lang w:val="en-CA"/>
        </w:rPr>
      </w:pPr>
      <w:r w:rsidRPr="00172D2C">
        <w:rPr>
          <w:lang w:val="en-CA"/>
        </w:rPr>
        <w:t xml:space="preserve">2100–2300 </w:t>
      </w:r>
      <w:r w:rsidR="00B45DED">
        <w:rPr>
          <w:lang w:val="en-CA"/>
        </w:rPr>
        <w:t xml:space="preserve">NN </w:t>
      </w:r>
      <w:proofErr w:type="spellStart"/>
      <w:r w:rsidR="005E343A">
        <w:rPr>
          <w:lang w:val="en-CA"/>
        </w:rPr>
        <w:t>BoG</w:t>
      </w:r>
      <w:proofErr w:type="spellEnd"/>
      <w:r w:rsidR="005E343A">
        <w:rPr>
          <w:lang w:val="en-CA"/>
        </w:rPr>
        <w:t xml:space="preserve"> </w:t>
      </w:r>
      <w:r w:rsidR="00B45DED">
        <w:rPr>
          <w:lang w:val="en-CA"/>
        </w:rPr>
        <w:t xml:space="preserve">report </w:t>
      </w:r>
      <w:r w:rsidR="005E343A">
        <w:rPr>
          <w:lang w:val="en-CA"/>
        </w:rPr>
        <w:t>JVET-Z0234</w:t>
      </w:r>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r w:rsidR="00707606">
        <w:rPr>
          <w:lang w:val="en-CA"/>
        </w:rPr>
        <w:fldChar w:fldCharType="separate"/>
      </w:r>
      <w:r w:rsidR="00707606">
        <w:rPr>
          <w:lang w:val="en-CA"/>
        </w:rPr>
        <w:t>5.2.1</w:t>
      </w:r>
      <w:r w:rsidR="00707606">
        <w:rPr>
          <w:lang w:val="en-CA"/>
        </w:rPr>
        <w:fldChar w:fldCharType="end"/>
      </w:r>
      <w:r w:rsidR="00707606">
        <w:rPr>
          <w:lang w:val="en-CA"/>
        </w:rPr>
        <w:t>)</w:t>
      </w:r>
      <w:r w:rsidR="005E343A">
        <w:rPr>
          <w:lang w:val="en-CA"/>
        </w:rPr>
        <w:t>, r</w:t>
      </w:r>
      <w:r w:rsidR="00E17B2D" w:rsidRPr="00172D2C">
        <w:rPr>
          <w:lang w:val="en-CA"/>
        </w:rPr>
        <w:t xml:space="preserve">eview of </w:t>
      </w:r>
      <w:r w:rsidR="00E17B2D">
        <w:rPr>
          <w:lang w:val="en-CA"/>
        </w:rPr>
        <w:t xml:space="preserve">remaining </w:t>
      </w:r>
      <w:r w:rsidR="00707606">
        <w:rPr>
          <w:lang w:val="en-CA"/>
        </w:rPr>
        <w:t xml:space="preserve">NN </w:t>
      </w:r>
      <w:r w:rsidR="00E17B2D">
        <w:rPr>
          <w:lang w:val="en-CA"/>
        </w:rPr>
        <w:t>docs</w:t>
      </w:r>
      <w:r w:rsidR="00AA0223">
        <w:rPr>
          <w:lang w:val="en-CA"/>
        </w:rPr>
        <w:t xml:space="preserve"> </w:t>
      </w:r>
      <w:r w:rsidR="00707606">
        <w:rPr>
          <w:lang w:val="en-CA"/>
        </w:rPr>
        <w:t>(section </w:t>
      </w:r>
      <w:r w:rsidR="00707606">
        <w:rPr>
          <w:lang w:val="en-CA"/>
        </w:rPr>
        <w:fldChar w:fldCharType="begin"/>
      </w:r>
      <w:r w:rsidR="00707606">
        <w:rPr>
          <w:lang w:val="en-CA"/>
        </w:rPr>
        <w:instrText xml:space="preserve"> REF _Ref104407344 \r \h </w:instrText>
      </w:r>
      <w:r w:rsidR="00707606">
        <w:rPr>
          <w:lang w:val="en-CA"/>
        </w:rPr>
      </w:r>
      <w:r w:rsidR="00707606">
        <w:rPr>
          <w:lang w:val="en-CA"/>
        </w:rPr>
        <w:fldChar w:fldCharType="separate"/>
      </w:r>
      <w:r w:rsidR="00707606">
        <w:rPr>
          <w:lang w:val="en-CA"/>
        </w:rPr>
        <w:t>5.2.4</w:t>
      </w:r>
      <w:r w:rsidR="00707606">
        <w:rPr>
          <w:lang w:val="en-CA"/>
        </w:rPr>
        <w:fldChar w:fldCharType="end"/>
      </w:r>
      <w:r w:rsidR="00707606">
        <w:rPr>
          <w:lang w:val="en-CA"/>
        </w:rPr>
        <w:t>)</w:t>
      </w:r>
    </w:p>
    <w:p w14:paraId="6A7315FC" w14:textId="24A1FA0C" w:rsidR="008212AE" w:rsidRPr="008212AE" w:rsidRDefault="008212AE" w:rsidP="009331A2">
      <w:pPr>
        <w:pStyle w:val="ListBullet2"/>
        <w:numPr>
          <w:ilvl w:val="1"/>
          <w:numId w:val="9"/>
        </w:numPr>
        <w:rPr>
          <w:lang w:val="en-CA"/>
        </w:rPr>
      </w:pPr>
      <w:r w:rsidRPr="008212AE">
        <w:rPr>
          <w:lang w:val="en-CA"/>
        </w:rPr>
        <w:t xml:space="preserve">2320–0120+1 </w:t>
      </w:r>
      <w:proofErr w:type="spellStart"/>
      <w:r w:rsidRPr="008212AE">
        <w:rPr>
          <w:lang w:val="en-CA"/>
        </w:rPr>
        <w:t>BoG</w:t>
      </w:r>
      <w:proofErr w:type="spellEnd"/>
      <w:r w:rsidR="00AA0223">
        <w:rPr>
          <w:lang w:val="en-CA"/>
        </w:rPr>
        <w:t xml:space="preserve"> on EE2 related (Y. Ye)</w:t>
      </w:r>
      <w:r w:rsidR="00707606">
        <w:rPr>
          <w:lang w:val="en-CA"/>
        </w:rPr>
        <w:t xml:space="preserve"> (section </w:t>
      </w:r>
      <w:r w:rsidR="00707606">
        <w:rPr>
          <w:lang w:val="en-CA"/>
        </w:rPr>
        <w:fldChar w:fldCharType="begin"/>
      </w:r>
      <w:r w:rsidR="00707606">
        <w:rPr>
          <w:lang w:val="en-CA"/>
        </w:rPr>
        <w:instrText xml:space="preserve"> REF _Ref104396371 \r \h </w:instrText>
      </w:r>
      <w:r w:rsidR="00707606">
        <w:rPr>
          <w:lang w:val="en-CA"/>
        </w:rPr>
      </w:r>
      <w:r w:rsidR="00707606">
        <w:rPr>
          <w:lang w:val="en-CA"/>
        </w:rPr>
        <w:fldChar w:fldCharType="separate"/>
      </w:r>
      <w:r w:rsidR="00707606">
        <w:rPr>
          <w:lang w:val="en-CA"/>
        </w:rPr>
        <w:t>5.3.3</w:t>
      </w:r>
      <w:r w:rsidR="00707606">
        <w:rPr>
          <w:lang w:val="en-CA"/>
        </w:rPr>
        <w:fldChar w:fldCharType="end"/>
      </w:r>
      <w:r w:rsidR="00707606">
        <w:rPr>
          <w:lang w:val="en-CA"/>
        </w:rPr>
        <w:t>)</w:t>
      </w:r>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18D40AE9" w:rsidR="0078404C" w:rsidRPr="00172D2C" w:rsidRDefault="008212AE" w:rsidP="000C06CF">
      <w:pPr>
        <w:pStyle w:val="ListBullet2"/>
        <w:numPr>
          <w:ilvl w:val="2"/>
          <w:numId w:val="9"/>
        </w:numPr>
        <w:rPr>
          <w:lang w:val="en-CA"/>
        </w:rPr>
      </w:pPr>
      <w:r>
        <w:rPr>
          <w:lang w:val="en-CA"/>
        </w:rPr>
        <w:t>0620</w:t>
      </w:r>
      <w:r w:rsidR="0078404C" w:rsidRPr="00172D2C">
        <w:rPr>
          <w:lang w:val="en-CA"/>
        </w:rPr>
        <w:t>–</w:t>
      </w:r>
      <w:r>
        <w:rPr>
          <w:lang w:val="en-CA"/>
        </w:rPr>
        <w:t>0920</w:t>
      </w:r>
      <w:r w:rsidRPr="00172D2C">
        <w:rPr>
          <w:lang w:val="en-CA"/>
        </w:rPr>
        <w:t xml:space="preserve"> </w:t>
      </w:r>
      <w:r w:rsidR="00707606">
        <w:rPr>
          <w:lang w:val="en-CA"/>
        </w:rPr>
        <w:t xml:space="preserve">ECM </w:t>
      </w:r>
      <w:proofErr w:type="spellStart"/>
      <w:r w:rsidR="00E85F2E">
        <w:rPr>
          <w:lang w:val="en-CA"/>
        </w:rPr>
        <w:t>BoG</w:t>
      </w:r>
      <w:proofErr w:type="spellEnd"/>
      <w:r w:rsidR="00E85F2E">
        <w:rPr>
          <w:lang w:val="en-CA"/>
        </w:rPr>
        <w:t xml:space="preserve"> report JVET-Z0210</w:t>
      </w:r>
      <w:r w:rsidR="00707606">
        <w:rPr>
          <w:lang w:val="en-CA"/>
        </w:rPr>
        <w:t xml:space="preserve"> (section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r w:rsidR="00E85F2E">
        <w:rPr>
          <w:lang w:val="en-CA"/>
        </w:rPr>
        <w:t xml:space="preserve">,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w:t>
      </w:r>
      <w:r w:rsidR="00707606">
        <w:rPr>
          <w:lang w:val="en-CA"/>
        </w:rPr>
        <w:t>sections </w:t>
      </w:r>
      <w:r w:rsidR="00707606">
        <w:rPr>
          <w:lang w:val="en-CA"/>
        </w:rPr>
        <w:fldChar w:fldCharType="begin"/>
      </w:r>
      <w:r w:rsidR="00707606">
        <w:rPr>
          <w:lang w:val="en-CA"/>
        </w:rPr>
        <w:instrText xml:space="preserve"> REF _Ref52705340 \r \h </w:instrText>
      </w:r>
      <w:r w:rsidR="00707606">
        <w:rPr>
          <w:lang w:val="en-CA"/>
        </w:rPr>
      </w:r>
      <w:r w:rsidR="00707606">
        <w:rPr>
          <w:lang w:val="en-CA"/>
        </w:rPr>
        <w:fldChar w:fldCharType="separate"/>
      </w:r>
      <w:r w:rsidR="00707606">
        <w:rPr>
          <w:lang w:val="en-CA"/>
        </w:rPr>
        <w:t>6.1</w:t>
      </w:r>
      <w:r w:rsidR="00707606">
        <w:rPr>
          <w:lang w:val="en-CA"/>
        </w:rPr>
        <w:fldChar w:fldCharType="end"/>
      </w:r>
      <w:r w:rsidR="00EF6ED0">
        <w:rPr>
          <w:lang w:val="en-CA"/>
        </w:rPr>
        <w:t xml:space="preserve">, </w:t>
      </w:r>
      <w:r w:rsidR="00707606">
        <w:rPr>
          <w:lang w:val="en-CA"/>
        </w:rPr>
        <w:fldChar w:fldCharType="begin"/>
      </w:r>
      <w:r w:rsidR="00707606">
        <w:rPr>
          <w:lang w:val="en-CA"/>
        </w:rPr>
        <w:instrText xml:space="preserve"> REF _Ref92384950 \r \h </w:instrText>
      </w:r>
      <w:r w:rsidR="00707606">
        <w:rPr>
          <w:lang w:val="en-CA"/>
        </w:rPr>
      </w:r>
      <w:r w:rsidR="00707606">
        <w:rPr>
          <w:lang w:val="en-CA"/>
        </w:rPr>
        <w:fldChar w:fldCharType="separate"/>
      </w:r>
      <w:r w:rsidR="00707606">
        <w:rPr>
          <w:lang w:val="en-CA"/>
        </w:rPr>
        <w:t>6.2</w:t>
      </w:r>
      <w:r w:rsidR="00707606">
        <w:rPr>
          <w:lang w:val="en-CA"/>
        </w:rPr>
        <w:fldChar w:fldCharType="end"/>
      </w:r>
      <w:r w:rsidR="00EF6ED0">
        <w:rPr>
          <w:lang w:val="en-CA"/>
        </w:rPr>
        <w:t xml:space="preserve">, </w:t>
      </w:r>
      <w:r w:rsidR="00707606">
        <w:rPr>
          <w:lang w:val="en-CA"/>
        </w:rPr>
        <w:fldChar w:fldCharType="begin"/>
      </w:r>
      <w:r w:rsidR="00707606">
        <w:rPr>
          <w:lang w:val="en-CA"/>
        </w:rPr>
        <w:instrText xml:space="preserve"> REF _Ref92384966 \r \h </w:instrText>
      </w:r>
      <w:r w:rsidR="00707606">
        <w:rPr>
          <w:lang w:val="en-CA"/>
        </w:rPr>
      </w:r>
      <w:r w:rsidR="00707606">
        <w:rPr>
          <w:lang w:val="en-CA"/>
        </w:rPr>
        <w:fldChar w:fldCharType="separate"/>
      </w:r>
      <w:r w:rsidR="00707606">
        <w:rPr>
          <w:lang w:val="en-CA"/>
        </w:rPr>
        <w:t>6.3</w:t>
      </w:r>
      <w:r w:rsidR="00707606">
        <w:rPr>
          <w:lang w:val="en-CA"/>
        </w:rPr>
        <w:fldChar w:fldCharType="end"/>
      </w:r>
      <w:r w:rsidR="007C1382">
        <w:rPr>
          <w:lang w:val="en-CA"/>
        </w:rPr>
        <w:t>)</w:t>
      </w:r>
    </w:p>
    <w:p w14:paraId="5443CBB6" w14:textId="67043F8F" w:rsidR="003168B6" w:rsidRDefault="00A854C8" w:rsidP="000C06CF">
      <w:pPr>
        <w:pStyle w:val="ListBullet2"/>
        <w:keepNext/>
        <w:numPr>
          <w:ilvl w:val="1"/>
          <w:numId w:val="9"/>
        </w:numPr>
        <w:rPr>
          <w:lang w:val="en-CA"/>
        </w:rPr>
      </w:pPr>
      <w:r>
        <w:rPr>
          <w:lang w:val="en-CA"/>
        </w:rPr>
        <w:lastRenderedPageBreak/>
        <w:t>2100-2300 Joint meeting with AG5</w:t>
      </w:r>
      <w:r w:rsidR="00A06107">
        <w:rPr>
          <w:lang w:val="en-CA"/>
        </w:rPr>
        <w:t xml:space="preserve"> &amp; VCEG</w:t>
      </w:r>
      <w:r>
        <w:rPr>
          <w:lang w:val="en-CA"/>
        </w:rPr>
        <w:t xml:space="preserve">: </w:t>
      </w:r>
      <w:r w:rsidR="00707606">
        <w:rPr>
          <w:lang w:val="en-CA"/>
        </w:rPr>
        <w:t>d</w:t>
      </w:r>
      <w:r w:rsidR="005C1707">
        <w:rPr>
          <w:lang w:val="en-CA"/>
        </w:rPr>
        <w:t xml:space="preserve">ocuments </w:t>
      </w:r>
      <w:r w:rsidR="00707606">
        <w:rPr>
          <w:lang w:val="en-CA"/>
        </w:rPr>
        <w:t>o</w:t>
      </w:r>
      <w:r w:rsidR="005C1707">
        <w:rPr>
          <w:lang w:val="en-CA"/>
        </w:rPr>
        <w:t xml:space="preserve">n </w:t>
      </w:r>
      <w:r w:rsidR="00707606">
        <w:rPr>
          <w:lang w:val="en-CA"/>
        </w:rPr>
        <w:t>test material (section </w:t>
      </w:r>
      <w:r w:rsidR="00707606">
        <w:rPr>
          <w:lang w:val="en-CA"/>
        </w:rPr>
        <w:fldChar w:fldCharType="begin"/>
      </w:r>
      <w:r w:rsidR="00707606">
        <w:rPr>
          <w:lang w:val="en-CA"/>
        </w:rPr>
        <w:instrText xml:space="preserve"> REF _Ref93336870 \r \h </w:instrText>
      </w:r>
      <w:r w:rsidR="00707606">
        <w:rPr>
          <w:lang w:val="en-CA"/>
        </w:rPr>
      </w:r>
      <w:r w:rsidR="00707606">
        <w:rPr>
          <w:lang w:val="en-CA"/>
        </w:rPr>
        <w:fldChar w:fldCharType="separate"/>
      </w:r>
      <w:r w:rsidR="00707606">
        <w:rPr>
          <w:lang w:val="en-CA"/>
        </w:rPr>
        <w:t>4.5</w:t>
      </w:r>
      <w:r w:rsidR="00707606">
        <w:rPr>
          <w:lang w:val="en-CA"/>
        </w:rPr>
        <w:fldChar w:fldCharType="end"/>
      </w:r>
      <w:r w:rsidR="00707606">
        <w:rPr>
          <w:lang w:val="en-CA"/>
        </w:rPr>
        <w:t>)</w:t>
      </w:r>
      <w:r w:rsidR="005C1707">
        <w:rPr>
          <w:lang w:val="en-CA"/>
        </w:rPr>
        <w:t xml:space="preserve"> and</w:t>
      </w:r>
      <w:r>
        <w:rPr>
          <w:lang w:val="en-CA"/>
        </w:rPr>
        <w:t xml:space="preserve"> </w:t>
      </w:r>
      <w:r w:rsidR="00707606">
        <w:rPr>
          <w:lang w:val="en-CA"/>
        </w:rPr>
        <w:t>quality assessment (section </w:t>
      </w:r>
      <w:r w:rsidR="00707606">
        <w:rPr>
          <w:lang w:val="en-CA"/>
        </w:rPr>
        <w:fldChar w:fldCharType="begin"/>
      </w:r>
      <w:r w:rsidR="00707606">
        <w:rPr>
          <w:lang w:val="en-CA"/>
        </w:rPr>
        <w:instrText xml:space="preserve"> REF _Ref93310686 \r \h </w:instrText>
      </w:r>
      <w:r w:rsidR="00707606">
        <w:rPr>
          <w:lang w:val="en-CA"/>
        </w:rPr>
      </w:r>
      <w:r w:rsidR="00707606">
        <w:rPr>
          <w:lang w:val="en-CA"/>
        </w:rPr>
        <w:fldChar w:fldCharType="separate"/>
      </w:r>
      <w:r w:rsidR="00707606">
        <w:rPr>
          <w:lang w:val="en-CA"/>
        </w:rPr>
        <w:t>4.6</w:t>
      </w:r>
      <w:r w:rsidR="00707606">
        <w:rPr>
          <w:lang w:val="en-CA"/>
        </w:rPr>
        <w:fldChar w:fldCharType="end"/>
      </w:r>
      <w:r w:rsidR="00707606">
        <w:rPr>
          <w:lang w:val="en-CA"/>
        </w:rPr>
        <w:t>)</w:t>
      </w:r>
    </w:p>
    <w:p w14:paraId="07A42E20" w14:textId="68C9251A" w:rsidR="00E85F2E" w:rsidRPr="00172D2C" w:rsidRDefault="00E85F2E" w:rsidP="009331A2">
      <w:pPr>
        <w:pStyle w:val="ListBullet2"/>
        <w:numPr>
          <w:ilvl w:val="1"/>
          <w:numId w:val="9"/>
        </w:numPr>
        <w:rPr>
          <w:lang w:val="en-CA"/>
        </w:rPr>
      </w:pPr>
      <w:r>
        <w:rPr>
          <w:lang w:val="en-CA"/>
        </w:rPr>
        <w:t xml:space="preserve">2320-0120+1 </w:t>
      </w:r>
      <w:proofErr w:type="spellStart"/>
      <w:r>
        <w:rPr>
          <w:lang w:val="en-CA"/>
        </w:rPr>
        <w:t>BoG</w:t>
      </w:r>
      <w:proofErr w:type="spellEnd"/>
      <w:r w:rsidR="009D1B99" w:rsidRPr="009D1B99">
        <w:rPr>
          <w:lang w:val="en-CA"/>
        </w:rPr>
        <w:t xml:space="preserve"> </w:t>
      </w:r>
      <w:r w:rsidR="009D1B99">
        <w:rPr>
          <w:lang w:val="en-CA"/>
        </w:rPr>
        <w:t>on FGS</w:t>
      </w:r>
      <w:r w:rsidR="00803751">
        <w:rPr>
          <w:lang w:val="en-CA"/>
        </w:rPr>
        <w:t xml:space="preserve"> (A. </w:t>
      </w:r>
      <w:proofErr w:type="spellStart"/>
      <w:r w:rsidR="00803751">
        <w:rPr>
          <w:lang w:val="en-CA"/>
        </w:rPr>
        <w:t>Tourapis</w:t>
      </w:r>
      <w:proofErr w:type="spellEnd"/>
      <w:r w:rsidR="00803751">
        <w:rPr>
          <w:lang w:val="en-CA"/>
        </w:rPr>
        <w:t>)</w:t>
      </w:r>
      <w:r w:rsidR="00707606">
        <w:rPr>
          <w:lang w:val="en-CA"/>
        </w:rPr>
        <w:t xml:space="preserve"> (section </w:t>
      </w:r>
      <w:r w:rsidR="00707606">
        <w:rPr>
          <w:lang w:val="en-CA"/>
        </w:rPr>
        <w:fldChar w:fldCharType="begin"/>
      </w:r>
      <w:r w:rsidR="00707606">
        <w:rPr>
          <w:lang w:val="en-CA"/>
        </w:rPr>
        <w:instrText xml:space="preserve"> REF _Ref92384950 \r \h </w:instrText>
      </w:r>
      <w:r w:rsidR="00707606">
        <w:rPr>
          <w:lang w:val="en-CA"/>
        </w:rPr>
      </w:r>
      <w:r w:rsidR="00707606">
        <w:rPr>
          <w:lang w:val="en-CA"/>
        </w:rPr>
        <w:fldChar w:fldCharType="separate"/>
      </w:r>
      <w:r w:rsidR="00707606">
        <w:rPr>
          <w:lang w:val="en-CA"/>
        </w:rPr>
        <w:t>6.2</w:t>
      </w:r>
      <w:r w:rsidR="00707606">
        <w:rPr>
          <w:lang w:val="en-CA"/>
        </w:rPr>
        <w:fldChar w:fldCharType="end"/>
      </w:r>
      <w:r w:rsidR="00707606">
        <w:rPr>
          <w:lang w:val="en-CA"/>
        </w:rPr>
        <w:t>)</w:t>
      </w:r>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proofErr w:type="gramStart"/>
      <w:r w:rsidR="0078404C">
        <w:rPr>
          <w:lang w:val="en-CA"/>
        </w:rPr>
        <w:t>Apr</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rPr>
          <w:lang w:val="en-CA"/>
        </w:rPr>
      </w:pPr>
      <w:r w:rsidRPr="00172D2C">
        <w:rPr>
          <w:lang w:val="en-CA"/>
        </w:rPr>
        <w:t xml:space="preserve">Session </w:t>
      </w:r>
      <w:r w:rsidR="001B10F0">
        <w:rPr>
          <w:lang w:val="en-CA"/>
        </w:rPr>
        <w:t>16</w:t>
      </w:r>
      <w:r w:rsidRPr="00172D2C">
        <w:rPr>
          <w:lang w:val="en-CA"/>
        </w:rPr>
        <w:t>:</w:t>
      </w:r>
    </w:p>
    <w:p w14:paraId="38BB3909" w14:textId="15D5B878"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proofErr w:type="spellStart"/>
      <w:r w:rsidR="00803751">
        <w:rPr>
          <w:lang w:val="en-CA"/>
        </w:rPr>
        <w:t>BoG</w:t>
      </w:r>
      <w:proofErr w:type="spellEnd"/>
      <w:r w:rsidR="00803751">
        <w:rPr>
          <w:lang w:val="en-CA"/>
        </w:rPr>
        <w:t xml:space="preserve"> report FGS</w:t>
      </w:r>
      <w:r w:rsidR="00707606">
        <w:rPr>
          <w:lang w:val="en-CA"/>
        </w:rPr>
        <w:t xml:space="preserve"> (section </w:t>
      </w:r>
      <w:r w:rsidR="00707606">
        <w:rPr>
          <w:lang w:val="en-CA"/>
        </w:rPr>
        <w:fldChar w:fldCharType="begin"/>
      </w:r>
      <w:r w:rsidR="00707606">
        <w:rPr>
          <w:lang w:val="en-CA"/>
        </w:rPr>
        <w:instrText xml:space="preserve"> REF _Ref92384950 \r \h </w:instrText>
      </w:r>
      <w:r w:rsidR="00707606">
        <w:rPr>
          <w:lang w:val="en-CA"/>
        </w:rPr>
      </w:r>
      <w:r w:rsidR="00707606">
        <w:rPr>
          <w:lang w:val="en-CA"/>
        </w:rPr>
        <w:fldChar w:fldCharType="separate"/>
      </w:r>
      <w:r w:rsidR="00707606">
        <w:rPr>
          <w:lang w:val="en-CA"/>
        </w:rPr>
        <w:t>6.2</w:t>
      </w:r>
      <w:r w:rsidR="00707606">
        <w:rPr>
          <w:lang w:val="en-CA"/>
        </w:rPr>
        <w:fldChar w:fldCharType="end"/>
      </w:r>
      <w:r w:rsidR="00707606">
        <w:rPr>
          <w:lang w:val="en-CA"/>
        </w:rPr>
        <w:t>)</w:t>
      </w:r>
      <w:r w:rsidR="00803751">
        <w:rPr>
          <w:lang w:val="en-CA"/>
        </w:rPr>
        <w:t>, R</w:t>
      </w:r>
      <w:r w:rsidR="00803751" w:rsidRPr="00172D2C">
        <w:rPr>
          <w:lang w:val="en-CA"/>
        </w:rPr>
        <w:t xml:space="preserve">eview of </w:t>
      </w:r>
      <w:r w:rsidR="00707606">
        <w:rPr>
          <w:lang w:val="en-CA"/>
        </w:rPr>
        <w:t>non-SEI HLS (section </w:t>
      </w:r>
      <w:r w:rsidR="00707606">
        <w:rPr>
          <w:lang w:val="en-CA"/>
        </w:rPr>
        <w:fldChar w:fldCharType="begin"/>
      </w:r>
      <w:r w:rsidR="00707606">
        <w:rPr>
          <w:lang w:val="en-CA"/>
        </w:rPr>
        <w:instrText xml:space="preserve"> REF _Ref92384966 \r \h </w:instrText>
      </w:r>
      <w:r w:rsidR="00707606">
        <w:rPr>
          <w:lang w:val="en-CA"/>
        </w:rPr>
      </w:r>
      <w:r w:rsidR="00707606">
        <w:rPr>
          <w:lang w:val="en-CA"/>
        </w:rPr>
        <w:fldChar w:fldCharType="separate"/>
      </w:r>
      <w:r w:rsidR="00707606">
        <w:rPr>
          <w:lang w:val="en-CA"/>
        </w:rPr>
        <w:t>6.3</w:t>
      </w:r>
      <w:r w:rsidR="00707606">
        <w:rPr>
          <w:lang w:val="en-CA"/>
        </w:rPr>
        <w:fldChar w:fldCharType="end"/>
      </w:r>
      <w:r w:rsidR="00707606">
        <w:rPr>
          <w:lang w:val="en-CA"/>
        </w:rPr>
        <w:t>)</w:t>
      </w:r>
      <w:r w:rsidR="00803751">
        <w:rPr>
          <w:lang w:val="en-CA"/>
        </w:rPr>
        <w:t xml:space="preserve">, </w:t>
      </w:r>
      <w:r w:rsidR="00707606">
        <w:rPr>
          <w:lang w:val="en-CA"/>
        </w:rPr>
        <w:t>deployment (section </w:t>
      </w:r>
      <w:r w:rsidR="00707606">
        <w:rPr>
          <w:lang w:val="en-CA"/>
        </w:rPr>
        <w:fldChar w:fldCharType="begin"/>
      </w:r>
      <w:r w:rsidR="00707606">
        <w:rPr>
          <w:lang w:val="en-CA"/>
        </w:rPr>
        <w:instrText xml:space="preserve"> REF _Ref61274023 \r \h </w:instrText>
      </w:r>
      <w:r w:rsidR="00707606">
        <w:rPr>
          <w:lang w:val="en-CA"/>
        </w:rPr>
      </w:r>
      <w:r w:rsidR="00707606">
        <w:rPr>
          <w:lang w:val="en-CA"/>
        </w:rPr>
        <w:fldChar w:fldCharType="separate"/>
      </w:r>
      <w:r w:rsidR="00707606">
        <w:rPr>
          <w:lang w:val="en-CA"/>
        </w:rPr>
        <w:t>4.1</w:t>
      </w:r>
      <w:r w:rsidR="00707606">
        <w:rPr>
          <w:lang w:val="en-CA"/>
        </w:rPr>
        <w:fldChar w:fldCharType="end"/>
      </w:r>
      <w:r w:rsidR="00707606">
        <w:rPr>
          <w:lang w:val="en-CA"/>
        </w:rPr>
        <w:t>)</w:t>
      </w:r>
      <w:r w:rsidR="001B10F0">
        <w:rPr>
          <w:lang w:val="en-CA"/>
        </w:rPr>
        <w:t>, revisits, output planning</w:t>
      </w:r>
    </w:p>
    <w:p w14:paraId="0187E4D1" w14:textId="7DB50490" w:rsidR="0078404C" w:rsidRDefault="00803751" w:rsidP="000C06CF">
      <w:pPr>
        <w:pStyle w:val="ListBullet2"/>
        <w:keepNext/>
        <w:numPr>
          <w:ilvl w:val="1"/>
          <w:numId w:val="9"/>
        </w:numPr>
        <w:rPr>
          <w:lang w:val="en-CA"/>
        </w:rPr>
      </w:pPr>
      <w:r>
        <w:rPr>
          <w:lang w:val="en-CA"/>
        </w:rPr>
        <w:t>Session 17:</w:t>
      </w:r>
    </w:p>
    <w:p w14:paraId="4ACED520" w14:textId="431283EC" w:rsidR="00803751" w:rsidRDefault="00E24762" w:rsidP="000C06CF">
      <w:pPr>
        <w:pStyle w:val="ListBullet2"/>
        <w:keepNext/>
        <w:numPr>
          <w:ilvl w:val="2"/>
          <w:numId w:val="9"/>
        </w:numPr>
        <w:rPr>
          <w:lang w:val="en-CA"/>
        </w:rPr>
      </w:pPr>
      <w:r>
        <w:rPr>
          <w:lang w:val="en-CA"/>
        </w:rPr>
        <w:t>0730</w:t>
      </w:r>
      <w:r w:rsidR="00803751">
        <w:rPr>
          <w:lang w:val="en-CA"/>
        </w:rPr>
        <w:t xml:space="preserve">-0800 Review remaining </w:t>
      </w:r>
      <w:r w:rsidR="00707606">
        <w:rPr>
          <w:lang w:val="en-CA"/>
        </w:rPr>
        <w:t xml:space="preserve">ECM </w:t>
      </w:r>
      <w:r w:rsidR="00803751">
        <w:rPr>
          <w:lang w:val="en-CA"/>
        </w:rPr>
        <w:t>documents</w:t>
      </w:r>
      <w:r w:rsidR="00707606">
        <w:rPr>
          <w:lang w:val="en-CA"/>
        </w:rPr>
        <w:t xml:space="preserve"> (section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p>
    <w:p w14:paraId="7533A1F9" w14:textId="385BD4A5" w:rsidR="00026BDD" w:rsidRPr="00172D2C" w:rsidRDefault="00196A67" w:rsidP="000C06CF">
      <w:pPr>
        <w:pStyle w:val="ListBullet2"/>
        <w:keepNext/>
        <w:numPr>
          <w:ilvl w:val="2"/>
          <w:numId w:val="9"/>
        </w:numPr>
        <w:rPr>
          <w:lang w:val="en-CA"/>
        </w:rPr>
      </w:pPr>
      <w:r>
        <w:rPr>
          <w:lang w:val="en-CA"/>
        </w:rPr>
        <w:t>0800-0920</w:t>
      </w:r>
      <w:r w:rsidR="00C67781">
        <w:rPr>
          <w:lang w:val="en-CA"/>
        </w:rPr>
        <w:t xml:space="preserve"> Joint with </w:t>
      </w:r>
      <w:r w:rsidR="00E5533C">
        <w:rPr>
          <w:lang w:val="en-CA"/>
        </w:rPr>
        <w:t>AG5</w:t>
      </w:r>
      <w:r w:rsidR="00A06107">
        <w:rPr>
          <w:lang w:val="en-CA"/>
        </w:rPr>
        <w:t xml:space="preserve"> &amp; VCEG</w:t>
      </w:r>
      <w:r w:rsidR="00E5533C">
        <w:rPr>
          <w:lang w:val="en-CA"/>
        </w:rPr>
        <w:t xml:space="preserve">: Remaining </w:t>
      </w:r>
      <w:r w:rsidR="00707606">
        <w:rPr>
          <w:lang w:val="en-CA"/>
        </w:rPr>
        <w:t>documents on test material (section </w:t>
      </w:r>
      <w:r w:rsidR="00707606">
        <w:rPr>
          <w:lang w:val="en-CA"/>
        </w:rPr>
        <w:fldChar w:fldCharType="begin"/>
      </w:r>
      <w:r w:rsidR="00707606">
        <w:rPr>
          <w:lang w:val="en-CA"/>
        </w:rPr>
        <w:instrText xml:space="preserve"> REF _Ref93336870 \r \h </w:instrText>
      </w:r>
      <w:r w:rsidR="00707606">
        <w:rPr>
          <w:lang w:val="en-CA"/>
        </w:rPr>
      </w:r>
      <w:r w:rsidR="00707606">
        <w:rPr>
          <w:lang w:val="en-CA"/>
        </w:rPr>
        <w:fldChar w:fldCharType="separate"/>
      </w:r>
      <w:r w:rsidR="00707606">
        <w:rPr>
          <w:lang w:val="en-CA"/>
        </w:rPr>
        <w:t>4.5</w:t>
      </w:r>
      <w:r w:rsidR="00707606">
        <w:rPr>
          <w:lang w:val="en-CA"/>
        </w:rPr>
        <w:fldChar w:fldCharType="end"/>
      </w:r>
      <w:r w:rsidR="00707606">
        <w:rPr>
          <w:lang w:val="en-CA"/>
        </w:rPr>
        <w:t>) and quality assessment (section </w:t>
      </w:r>
      <w:r w:rsidR="00707606">
        <w:rPr>
          <w:lang w:val="en-CA"/>
        </w:rPr>
        <w:fldChar w:fldCharType="begin"/>
      </w:r>
      <w:r w:rsidR="00707606">
        <w:rPr>
          <w:lang w:val="en-CA"/>
        </w:rPr>
        <w:instrText xml:space="preserve"> REF _Ref93310686 \r \h </w:instrText>
      </w:r>
      <w:r w:rsidR="00707606">
        <w:rPr>
          <w:lang w:val="en-CA"/>
        </w:rPr>
      </w:r>
      <w:r w:rsidR="00707606">
        <w:rPr>
          <w:lang w:val="en-CA"/>
        </w:rPr>
        <w:fldChar w:fldCharType="separate"/>
      </w:r>
      <w:r w:rsidR="00707606">
        <w:rPr>
          <w:lang w:val="en-CA"/>
        </w:rPr>
        <w:t>4.6</w:t>
      </w:r>
      <w:r w:rsidR="00707606">
        <w:rPr>
          <w:lang w:val="en-CA"/>
        </w:rPr>
        <w:fldChar w:fldCharType="end"/>
      </w:r>
      <w:r w:rsidR="00707606">
        <w:rPr>
          <w:lang w:val="en-CA"/>
        </w:rPr>
        <w:t>)</w:t>
      </w:r>
    </w:p>
    <w:p w14:paraId="6AE0BB1E" w14:textId="60B8D651" w:rsidR="00090664" w:rsidRPr="00172D2C" w:rsidRDefault="00090664" w:rsidP="000C06CF">
      <w:pPr>
        <w:pStyle w:val="ListBullet2"/>
        <w:keepNext/>
        <w:numPr>
          <w:ilvl w:val="1"/>
          <w:numId w:val="9"/>
        </w:numPr>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3C57F1C9" w:rsidR="00E45535" w:rsidRPr="00172D2C" w:rsidRDefault="00707606" w:rsidP="000C06CF">
      <w:pPr>
        <w:pStyle w:val="ListBullet2"/>
        <w:keepNext/>
        <w:numPr>
          <w:ilvl w:val="1"/>
          <w:numId w:val="9"/>
        </w:numPr>
        <w:rPr>
          <w:lang w:val="en-CA"/>
        </w:rPr>
      </w:pPr>
      <w:r>
        <w:rPr>
          <w:lang w:val="en-CA"/>
        </w:rPr>
        <w:t xml:space="preserve">Session 19: </w:t>
      </w:r>
      <w:r w:rsidR="00E45535" w:rsidRPr="00172D2C">
        <w:rPr>
          <w:lang w:val="en-CA"/>
        </w:rPr>
        <w:t>Plenary:</w:t>
      </w:r>
    </w:p>
    <w:p w14:paraId="639B98F1" w14:textId="3C7DF109" w:rsidR="00E45535" w:rsidRPr="00172D2C" w:rsidRDefault="0078404C" w:rsidP="009331A2">
      <w:pPr>
        <w:pStyle w:val="ListBullet2"/>
        <w:keepNext/>
        <w:numPr>
          <w:ilvl w:val="2"/>
          <w:numId w:val="9"/>
        </w:numPr>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proofErr w:type="spellStart"/>
      <w:r w:rsidR="002430CC">
        <w:rPr>
          <w:lang w:val="en-CA"/>
        </w:rPr>
        <w:t>DoCR</w:t>
      </w:r>
      <w:r w:rsidR="00707606">
        <w:rPr>
          <w:lang w:val="en-CA"/>
        </w:rPr>
        <w:t>s</w:t>
      </w:r>
      <w:proofErr w:type="spellEnd"/>
      <w:r w:rsidR="00707606">
        <w:rPr>
          <w:lang w:val="en-CA"/>
        </w:rPr>
        <w:t xml:space="preserve"> </w:t>
      </w:r>
      <w:r w:rsidR="002430CC">
        <w:rPr>
          <w:lang w:val="en-CA"/>
        </w:rPr>
        <w:t>&amp;</w:t>
      </w:r>
      <w:r w:rsidR="00707606">
        <w:rPr>
          <w:lang w:val="en-CA"/>
        </w:rPr>
        <w:t xml:space="preserve"> </w:t>
      </w:r>
      <w:r w:rsidR="002430CC">
        <w:rPr>
          <w:lang w:val="en-CA"/>
        </w:rPr>
        <w:t>requests</w:t>
      </w:r>
    </w:p>
    <w:p w14:paraId="3E986DFD" w14:textId="6B110A93" w:rsidR="00E45535" w:rsidRPr="00172D2C" w:rsidRDefault="002C4F6E" w:rsidP="000C06CF">
      <w:pPr>
        <w:pStyle w:val="ListBullet2"/>
        <w:numPr>
          <w:ilvl w:val="2"/>
          <w:numId w:val="9"/>
        </w:numPr>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707606">
        <w:rPr>
          <w:lang w:val="en-CA"/>
        </w:rPr>
        <w:t xml:space="preserve"> (section </w:t>
      </w:r>
      <w:r w:rsidR="00707606">
        <w:rPr>
          <w:lang w:val="en-CA"/>
        </w:rPr>
        <w:fldChar w:fldCharType="begin"/>
      </w:r>
      <w:r w:rsidR="00707606">
        <w:rPr>
          <w:lang w:val="en-CA"/>
        </w:rPr>
        <w:instrText xml:space="preserve"> REF _Ref518892973 \r \h </w:instrText>
      </w:r>
      <w:r w:rsidR="00707606">
        <w:rPr>
          <w:lang w:val="en-CA"/>
        </w:rPr>
      </w:r>
      <w:r w:rsidR="00707606">
        <w:rPr>
          <w:lang w:val="en-CA"/>
        </w:rPr>
        <w:fldChar w:fldCharType="separate"/>
      </w:r>
      <w:r w:rsidR="00707606">
        <w:rPr>
          <w:lang w:val="en-CA"/>
        </w:rPr>
        <w:t>10</w:t>
      </w:r>
      <w:r w:rsidR="00707606">
        <w:rPr>
          <w:lang w:val="en-CA"/>
        </w:rPr>
        <w:fldChar w:fldCharType="end"/>
      </w:r>
      <w:r w:rsidR="00707606">
        <w:rPr>
          <w:lang w:val="en-CA"/>
        </w:rPr>
        <w:t>)</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proofErr w:type="spellStart"/>
      <w:r>
        <w:rPr>
          <w:lang w:val="en-CA"/>
        </w:rPr>
        <w:t>Ao</w:t>
      </w:r>
      <w:r w:rsidR="00707606">
        <w:rPr>
          <w:lang w:val="en-CA"/>
        </w:rPr>
        <w:t>B</w:t>
      </w:r>
      <w:proofErr w:type="spellEnd"/>
    </w:p>
    <w:p w14:paraId="63835252" w14:textId="7DF95E3E" w:rsidR="00E45535" w:rsidRPr="00172D2C" w:rsidRDefault="00E45535" w:rsidP="000C06CF">
      <w:pPr>
        <w:pStyle w:val="ListBullet2"/>
        <w:keepNext/>
        <w:numPr>
          <w:ilvl w:val="1"/>
          <w:numId w:val="9"/>
        </w:numPr>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0C06CF">
      <w:pPr>
        <w:pStyle w:val="ListBullet2"/>
        <w:numPr>
          <w:ilvl w:val="1"/>
          <w:numId w:val="9"/>
        </w:numPr>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26" w:name="_Ref298716123"/>
      <w:bookmarkStart w:id="27" w:name="_Ref502857719"/>
      <w:r w:rsidRPr="00172D2C">
        <w:rPr>
          <w:lang w:val="en-CA"/>
        </w:rPr>
        <w:t>Contribution topic overview</w:t>
      </w:r>
      <w:bookmarkEnd w:id="26"/>
      <w:bookmarkEnd w:id="27"/>
    </w:p>
    <w:p w14:paraId="0343D177" w14:textId="7AFA93A4" w:rsidR="00556EEC" w:rsidRPr="00172D2C" w:rsidRDefault="00BC2EF4" w:rsidP="000C06CF">
      <w:pPr>
        <w:keepNext/>
        <w:rPr>
          <w:lang w:val="en-CA"/>
        </w:rPr>
      </w:pPr>
      <w:bookmarkStart w:id="28"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8"/>
    <w:p w14:paraId="5BC77B8D" w14:textId="1C90ED3F" w:rsidR="00556EEC" w:rsidRPr="00172D2C" w:rsidRDefault="00AE16B5" w:rsidP="000C06CF">
      <w:pPr>
        <w:pStyle w:val="ListBullet2"/>
        <w:keepNext/>
        <w:numPr>
          <w:ilvl w:val="0"/>
          <w:numId w:val="2"/>
        </w:numPr>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A754898" w:rsidR="004C699A" w:rsidRPr="00172D2C" w:rsidRDefault="004C699A" w:rsidP="000C06CF">
      <w:pPr>
        <w:pStyle w:val="ListBullet2"/>
        <w:numPr>
          <w:ilvl w:val="1"/>
          <w:numId w:val="9"/>
        </w:numPr>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p>
    <w:p w14:paraId="1BD5F377" w14:textId="006ED7AC" w:rsidR="00C33E5D" w:rsidRPr="00172D2C" w:rsidRDefault="00951577" w:rsidP="000C06CF">
      <w:pPr>
        <w:pStyle w:val="ListBullet2"/>
        <w:numPr>
          <w:ilvl w:val="1"/>
          <w:numId w:val="9"/>
        </w:numPr>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p>
    <w:p w14:paraId="79E9D83F" w14:textId="2630AD39" w:rsidR="00F0506A" w:rsidRPr="00172D2C" w:rsidRDefault="00E14047" w:rsidP="000C06CF">
      <w:pPr>
        <w:pStyle w:val="ListBullet2"/>
        <w:numPr>
          <w:ilvl w:val="1"/>
          <w:numId w:val="9"/>
        </w:numPr>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rPr>
          <w:lang w:val="en-CA"/>
        </w:rPr>
      </w:pPr>
      <w:r w:rsidRPr="00172D2C">
        <w:rPr>
          <w:lang w:val="en-CA"/>
        </w:rPr>
        <w:t>Test Material (</w:t>
      </w:r>
      <w:r w:rsidR="00A24A87" w:rsidRPr="00172D2C">
        <w:rPr>
          <w:lang w:val="en-CA"/>
        </w:rPr>
        <w:t>3</w:t>
      </w:r>
      <w:r w:rsidRPr="00172D2C">
        <w:rPr>
          <w:lang w:val="en-CA"/>
        </w:rPr>
        <w:t>)</w:t>
      </w:r>
    </w:p>
    <w:p w14:paraId="732E6207" w14:textId="37549D0E" w:rsidR="007850E7" w:rsidRPr="00172D2C" w:rsidRDefault="007850E7" w:rsidP="000C06CF">
      <w:pPr>
        <w:pStyle w:val="ListBullet2"/>
        <w:numPr>
          <w:ilvl w:val="1"/>
          <w:numId w:val="9"/>
        </w:numPr>
        <w:rPr>
          <w:lang w:val="en-CA"/>
        </w:rPr>
      </w:pPr>
      <w:r w:rsidRPr="00172D2C">
        <w:rPr>
          <w:lang w:val="en-CA"/>
        </w:rPr>
        <w:t>Quality assessment (</w:t>
      </w:r>
      <w:r w:rsidR="00E23A37">
        <w:rPr>
          <w:lang w:val="en-CA"/>
        </w:rPr>
        <w:t>5</w:t>
      </w:r>
      <w:r w:rsidRPr="00172D2C">
        <w:rPr>
          <w:lang w:val="en-CA"/>
        </w:rPr>
        <w:t>)</w:t>
      </w:r>
    </w:p>
    <w:p w14:paraId="23A7024B" w14:textId="4419E513" w:rsidR="00E966D6" w:rsidRPr="00172D2C" w:rsidRDefault="00E966D6" w:rsidP="000C06CF">
      <w:pPr>
        <w:pStyle w:val="ListBullet2"/>
        <w:numPr>
          <w:ilvl w:val="1"/>
          <w:numId w:val="9"/>
        </w:numPr>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p>
    <w:p w14:paraId="66AADAFD" w14:textId="3075D7AE" w:rsidR="003143E1" w:rsidRPr="00172D2C" w:rsidRDefault="003143E1" w:rsidP="000C06CF">
      <w:pPr>
        <w:pStyle w:val="ListBullet2"/>
        <w:numPr>
          <w:ilvl w:val="1"/>
          <w:numId w:val="9"/>
        </w:numPr>
        <w:rPr>
          <w:lang w:val="en-CA"/>
        </w:rPr>
      </w:pPr>
      <w:r w:rsidRPr="00172D2C">
        <w:rPr>
          <w:lang w:val="en-CA"/>
        </w:rPr>
        <w:t>Software development (</w:t>
      </w:r>
      <w:r w:rsidR="00E23A37">
        <w:rPr>
          <w:lang w:val="en-CA"/>
        </w:rPr>
        <w:t>1</w:t>
      </w:r>
      <w:r w:rsidRPr="00172D2C">
        <w:rPr>
          <w:lang w:val="en-CA"/>
        </w:rPr>
        <w:t>)</w:t>
      </w:r>
    </w:p>
    <w:p w14:paraId="24B71D1A" w14:textId="400FD0D5" w:rsidR="00E966D6" w:rsidRPr="00172D2C" w:rsidRDefault="00E966D6" w:rsidP="000C06CF">
      <w:pPr>
        <w:pStyle w:val="ListBullet2"/>
        <w:numPr>
          <w:ilvl w:val="1"/>
          <w:numId w:val="9"/>
        </w:numPr>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rPr>
          <w:lang w:val="en-CA"/>
        </w:rPr>
      </w:pPr>
      <w:r w:rsidRPr="00172D2C">
        <w:rPr>
          <w:lang w:val="en-CA"/>
        </w:rPr>
        <w:lastRenderedPageBreak/>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1A462DC6" w:rsidR="003143E1" w:rsidRPr="00172D2C" w:rsidRDefault="003143E1" w:rsidP="000C06CF">
      <w:pPr>
        <w:pStyle w:val="ListBullet2"/>
        <w:numPr>
          <w:ilvl w:val="1"/>
          <w:numId w:val="9"/>
        </w:numPr>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33DFF685" w:rsidR="003F16E2" w:rsidRPr="00172D2C" w:rsidRDefault="002C0E75" w:rsidP="000C06CF">
      <w:pPr>
        <w:pStyle w:val="ListBullet2"/>
        <w:keepNext/>
        <w:numPr>
          <w:ilvl w:val="1"/>
          <w:numId w:val="9"/>
        </w:numPr>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32010AA8" w:rsidR="00F02BC4" w:rsidRPr="00172D2C" w:rsidRDefault="00A54255" w:rsidP="000C06CF">
      <w:pPr>
        <w:pStyle w:val="ListBullet2"/>
        <w:numPr>
          <w:ilvl w:val="1"/>
          <w:numId w:val="9"/>
        </w:numPr>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2830936F" w:rsidR="00E419C6" w:rsidRPr="00172D2C" w:rsidRDefault="00E419C6" w:rsidP="000C06CF">
      <w:pPr>
        <w:pStyle w:val="ListBullet2"/>
        <w:numPr>
          <w:ilvl w:val="1"/>
          <w:numId w:val="9"/>
        </w:numPr>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29"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9"/>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F046A0" w:rsidP="000C06CF">
      <w:pPr>
        <w:pStyle w:val="Heading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30"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w:t>
      </w:r>
      <w:proofErr w:type="gramStart"/>
      <w:r>
        <w:t>accessible, but</w:t>
      </w:r>
      <w:proofErr w:type="gramEnd"/>
      <w:r>
        <w:t xml:space="preserve">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8EB05AF" w:rsidR="00331304" w:rsidRDefault="00331304" w:rsidP="00AD188D">
      <w:pPr>
        <w:pStyle w:val="ListBullet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w:t>
      </w:r>
      <w:r w:rsidR="00E1684A">
        <w:rPr>
          <w:szCs w:val="22"/>
        </w:rPr>
        <w:t> </w:t>
      </w:r>
      <w:r>
        <w:rPr>
          <w:szCs w:val="22"/>
        </w:rPr>
        <w:t>103]</w:t>
      </w:r>
    </w:p>
    <w:p w14:paraId="4C1542B1" w14:textId="77777777" w:rsidR="00331304" w:rsidRDefault="00331304" w:rsidP="00AD188D">
      <w:pPr>
        <w:pStyle w:val="ListBullet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6B4611AB" w:rsidR="00331304" w:rsidRDefault="00331304" w:rsidP="00AD188D">
      <w:pPr>
        <w:pStyle w:val="ListBullet2"/>
        <w:numPr>
          <w:ilvl w:val="0"/>
          <w:numId w:val="209"/>
        </w:numPr>
        <w:tabs>
          <w:tab w:val="clear" w:pos="360"/>
        </w:tabs>
      </w:pPr>
      <w:r>
        <w:t>New levels for HEVC (Draft 2) (</w:t>
      </w:r>
      <w:r>
        <w:rPr>
          <w:bCs/>
        </w:rPr>
        <w:t xml:space="preserve">JVET-Y1005) </w:t>
      </w:r>
      <w:r>
        <w:rPr>
          <w:szCs w:val="22"/>
        </w:rPr>
        <w:t>[Posted 2022-02-18, also submitted as WG 5 CDAM2 N</w:t>
      </w:r>
      <w:r w:rsidR="00E1684A">
        <w:rPr>
          <w:szCs w:val="22"/>
        </w:rPr>
        <w:t> </w:t>
      </w:r>
      <w:r>
        <w:rPr>
          <w:szCs w:val="22"/>
        </w:rPr>
        <w:t>102]</w:t>
      </w:r>
    </w:p>
    <w:p w14:paraId="7D3326F0" w14:textId="77777777" w:rsidR="00331304" w:rsidRDefault="00331304" w:rsidP="00AD188D">
      <w:pPr>
        <w:pStyle w:val="ListBullet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A20BA23" w:rsidR="00331304" w:rsidRDefault="00331304" w:rsidP="00AD188D">
      <w:pPr>
        <w:pStyle w:val="ListBullet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31" w:name="_Hlk92637862"/>
      <w:r>
        <w:rPr>
          <w:szCs w:val="22"/>
        </w:rPr>
        <w:t>30, also submitted as WG 5 N</w:t>
      </w:r>
      <w:r w:rsidR="00E1684A">
        <w:rPr>
          <w:szCs w:val="22"/>
        </w:rPr>
        <w:t> </w:t>
      </w:r>
      <w:bookmarkEnd w:id="31"/>
      <w:r>
        <w:rPr>
          <w:szCs w:val="22"/>
        </w:rPr>
        <w:t>106]</w:t>
      </w:r>
    </w:p>
    <w:p w14:paraId="27CF8138" w14:textId="5491DC01" w:rsidR="00331304" w:rsidRDefault="00331304" w:rsidP="00AD188D">
      <w:pPr>
        <w:pStyle w:val="ListBullet2"/>
        <w:numPr>
          <w:ilvl w:val="0"/>
          <w:numId w:val="209"/>
        </w:numPr>
        <w:tabs>
          <w:tab w:val="clear" w:pos="360"/>
        </w:tabs>
      </w:pPr>
      <w:r>
        <w:rPr>
          <w:lang w:eastAsia="de-DE"/>
        </w:rPr>
        <w:lastRenderedPageBreak/>
        <w:t xml:space="preserve">VVC operation range extensions (Draft 6) (JVET-Y2005) </w:t>
      </w:r>
      <w:r>
        <w:rPr>
          <w:szCs w:val="22"/>
        </w:rPr>
        <w:t xml:space="preserve">[Posted 2022-01-27, last update 2022-03-22, </w:t>
      </w:r>
      <w:r>
        <w:rPr>
          <w:lang w:eastAsia="de-DE"/>
        </w:rPr>
        <w:t>also integrated into VVC version 2 which was submitted as WG 5 N</w:t>
      </w:r>
      <w:r w:rsidR="00E1684A">
        <w:rPr>
          <w:lang w:eastAsia="de-DE"/>
        </w:rPr>
        <w:t> </w:t>
      </w:r>
      <w:r>
        <w:rPr>
          <w:lang w:eastAsia="de-DE"/>
        </w:rPr>
        <w:t>105 and for ITU consent</w:t>
      </w:r>
      <w:r>
        <w:rPr>
          <w:szCs w:val="22"/>
        </w:rPr>
        <w:t>]</w:t>
      </w:r>
    </w:p>
    <w:p w14:paraId="5E9D0920" w14:textId="7AB205F9" w:rsidR="00331304" w:rsidRDefault="00331304" w:rsidP="00AD188D">
      <w:pPr>
        <w:pStyle w:val="ListBullet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w:t>
      </w:r>
      <w:r w:rsidR="00E1684A">
        <w:rPr>
          <w:lang w:eastAsia="de-DE"/>
        </w:rPr>
        <w:t> </w:t>
      </w:r>
      <w:r>
        <w:rPr>
          <w:lang w:eastAsia="de-DE"/>
        </w:rPr>
        <w:t>100 and for ITU consent</w:t>
      </w:r>
      <w:r>
        <w:rPr>
          <w:szCs w:val="22"/>
        </w:rPr>
        <w:t>]</w:t>
      </w:r>
    </w:p>
    <w:p w14:paraId="4973EAEA" w14:textId="1A9C2C14" w:rsidR="00331304" w:rsidRDefault="00331304" w:rsidP="00AD188D">
      <w:pPr>
        <w:pStyle w:val="ListBullet2"/>
        <w:numPr>
          <w:ilvl w:val="0"/>
          <w:numId w:val="209"/>
        </w:numPr>
        <w:tabs>
          <w:tab w:val="clear" w:pos="360"/>
        </w:tabs>
      </w:pPr>
      <w:r>
        <w:rPr>
          <w:lang w:eastAsia="de-DE"/>
        </w:rPr>
        <w:t>Reference software for versatile video coding (Draft 3) (JVET-Y2009) [Posted 2022-04-16, also submitted as WG 5 FDIS N</w:t>
      </w:r>
      <w:r w:rsidR="00E1684A">
        <w:rPr>
          <w:lang w:eastAsia="de-DE"/>
        </w:rPr>
        <w:t> </w:t>
      </w:r>
      <w:r>
        <w:rPr>
          <w:lang w:eastAsia="de-DE"/>
        </w:rPr>
        <w:t>112 and for ITU consent]</w:t>
      </w:r>
    </w:p>
    <w:p w14:paraId="7F07E81F"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AD188D">
      <w:pPr>
        <w:pStyle w:val="ListBullet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453B03D" w:rsidR="00331304" w:rsidRDefault="00331304" w:rsidP="00AD188D">
      <w:pPr>
        <w:pStyle w:val="ListBullet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w:t>
      </w:r>
      <w:r w:rsidR="00E1684A">
        <w:rPr>
          <w:szCs w:val="22"/>
        </w:rPr>
        <w:t> </w:t>
      </w:r>
      <w:r>
        <w:rPr>
          <w:szCs w:val="22"/>
        </w:rPr>
        <w:t>108]</w:t>
      </w:r>
    </w:p>
    <w:p w14:paraId="326C4460" w14:textId="499CFE1C" w:rsidR="00331304" w:rsidRDefault="00331304" w:rsidP="00AD188D">
      <w:pPr>
        <w:pStyle w:val="ListBullet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w:t>
      </w:r>
      <w:r w:rsidR="00E1684A">
        <w:rPr>
          <w:szCs w:val="22"/>
        </w:rPr>
        <w:t> </w:t>
      </w:r>
      <w:r>
        <w:rPr>
          <w:szCs w:val="22"/>
        </w:rPr>
        <w:t>120]</w:t>
      </w:r>
    </w:p>
    <w:p w14:paraId="7E87D8E2" w14:textId="26CD4C05" w:rsidR="00331304" w:rsidRDefault="00331304" w:rsidP="00AD188D">
      <w:pPr>
        <w:pStyle w:val="ListBullet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w:t>
      </w:r>
      <w:r w:rsidR="00E1684A">
        <w:rPr>
          <w:szCs w:val="22"/>
        </w:rPr>
        <w:t> </w:t>
      </w:r>
      <w:r>
        <w:rPr>
          <w:szCs w:val="22"/>
        </w:rPr>
        <w:t>113]</w:t>
      </w:r>
    </w:p>
    <w:p w14:paraId="3C985747" w14:textId="2CEA191C" w:rsidR="00331304" w:rsidRDefault="00331304" w:rsidP="00AD188D">
      <w:pPr>
        <w:pStyle w:val="ListBullet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w:t>
      </w:r>
      <w:r w:rsidR="00E1684A">
        <w:rPr>
          <w:szCs w:val="22"/>
        </w:rPr>
        <w:t> </w:t>
      </w:r>
      <w:r>
        <w:rPr>
          <w:szCs w:val="22"/>
        </w:rPr>
        <w:t>114]</w:t>
      </w:r>
    </w:p>
    <w:p w14:paraId="3B591E54" w14:textId="2BD210FA" w:rsidR="00331304" w:rsidRDefault="00331304" w:rsidP="00AD188D">
      <w:pPr>
        <w:pStyle w:val="ListBullet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w:t>
      </w:r>
      <w:r w:rsidR="00E1684A">
        <w:rPr>
          <w:szCs w:val="22"/>
        </w:rPr>
        <w:t> </w:t>
      </w:r>
      <w:r>
        <w:rPr>
          <w:szCs w:val="22"/>
        </w:rPr>
        <w:t>115]</w:t>
      </w:r>
    </w:p>
    <w:p w14:paraId="64ED46B1" w14:textId="34E21D70" w:rsidR="00331304" w:rsidRDefault="00331304" w:rsidP="00AD188D">
      <w:pPr>
        <w:pStyle w:val="ListBullet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w:t>
      </w:r>
      <w:r w:rsidR="00E1684A">
        <w:rPr>
          <w:lang w:eastAsia="de-DE"/>
        </w:rPr>
        <w:t> </w:t>
      </w:r>
      <w:r>
        <w:rPr>
          <w:lang w:eastAsia="de-DE"/>
        </w:rPr>
        <w:t>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61902AA0" w:rsidR="00331304" w:rsidRDefault="00331304" w:rsidP="00AD188D">
      <w:pPr>
        <w:pStyle w:val="ListBullet2"/>
        <w:numPr>
          <w:ilvl w:val="0"/>
          <w:numId w:val="209"/>
        </w:numPr>
        <w:tabs>
          <w:tab w:val="clear" w:pos="360"/>
        </w:tabs>
        <w:rPr>
          <w:lang w:val="en-CA"/>
        </w:rPr>
      </w:pPr>
      <w:r>
        <w:t>Recommendations of the 6</w:t>
      </w:r>
      <w:r>
        <w:rPr>
          <w:vertAlign w:val="superscript"/>
        </w:rPr>
        <w:t>th</w:t>
      </w:r>
      <w:r>
        <w:t xml:space="preserve"> WG 5 meeting (WG 5 N</w:t>
      </w:r>
      <w:r w:rsidR="00E1684A">
        <w:t> </w:t>
      </w:r>
      <w:r>
        <w:t>95)</w:t>
      </w:r>
    </w:p>
    <w:p w14:paraId="79FA88FF" w14:textId="72C02D44" w:rsidR="00331304" w:rsidRDefault="00331304" w:rsidP="00AD188D">
      <w:pPr>
        <w:pStyle w:val="ListBullet2"/>
        <w:numPr>
          <w:ilvl w:val="0"/>
          <w:numId w:val="209"/>
        </w:numPr>
        <w:tabs>
          <w:tab w:val="clear" w:pos="360"/>
        </w:tabs>
      </w:pPr>
      <w:r>
        <w:t>Disposition of comments received on ISO/IEC DIS 14496-10:202X Advanced Video Coding (10th edition) (WG 5 N</w:t>
      </w:r>
      <w:r w:rsidR="00E1684A">
        <w:t> </w:t>
      </w:r>
      <w:r>
        <w:t>97)</w:t>
      </w:r>
    </w:p>
    <w:p w14:paraId="1B6697F3" w14:textId="51956E2E" w:rsidR="00331304" w:rsidRDefault="00331304" w:rsidP="00AD188D">
      <w:pPr>
        <w:pStyle w:val="ListBullet2"/>
        <w:numPr>
          <w:ilvl w:val="0"/>
          <w:numId w:val="209"/>
        </w:numPr>
        <w:tabs>
          <w:tab w:val="clear" w:pos="360"/>
        </w:tabs>
      </w:pPr>
      <w:r>
        <w:t>Text of ISO/IEC 14496-10:202X Advanced Video Coding (10th edition) (WG 5 N</w:t>
      </w:r>
      <w:r w:rsidR="00E1684A">
        <w:t> </w:t>
      </w:r>
      <w:r>
        <w:t>98)</w:t>
      </w:r>
    </w:p>
    <w:p w14:paraId="49DFFBC0" w14:textId="6CB0CAE0" w:rsidR="00331304" w:rsidRDefault="00331304" w:rsidP="00AD188D">
      <w:pPr>
        <w:pStyle w:val="ListBullet2"/>
        <w:numPr>
          <w:ilvl w:val="0"/>
          <w:numId w:val="209"/>
        </w:numPr>
        <w:tabs>
          <w:tab w:val="clear" w:pos="360"/>
        </w:tabs>
      </w:pPr>
      <w:r>
        <w:t>Disposition of comments received on ISO/IEC DIS 23002-7:202X Versatile supplemental enhancement information messages for coded video bitstreams (2nd edition) (WG 5 N</w:t>
      </w:r>
      <w:r w:rsidR="00E1684A">
        <w:t> </w:t>
      </w:r>
      <w:r>
        <w:t>99)</w:t>
      </w:r>
    </w:p>
    <w:p w14:paraId="30C9D09D" w14:textId="5563F05B" w:rsidR="00331304" w:rsidRDefault="00331304" w:rsidP="00AD188D">
      <w:pPr>
        <w:pStyle w:val="ListBullet2"/>
        <w:numPr>
          <w:ilvl w:val="0"/>
          <w:numId w:val="209"/>
        </w:numPr>
        <w:tabs>
          <w:tab w:val="clear" w:pos="360"/>
        </w:tabs>
      </w:pPr>
      <w:r>
        <w:t>Request for ISO/IEC 23008-2:2000/Amd.2 High-range levels (WG 5 N</w:t>
      </w:r>
      <w:r w:rsidR="00E1684A">
        <w:t> </w:t>
      </w:r>
      <w:r>
        <w:t>101)</w:t>
      </w:r>
    </w:p>
    <w:p w14:paraId="4954E509" w14:textId="7608ABFF" w:rsidR="00331304" w:rsidRDefault="00331304" w:rsidP="00AD188D">
      <w:pPr>
        <w:pStyle w:val="ListBullet2"/>
        <w:numPr>
          <w:ilvl w:val="0"/>
          <w:numId w:val="209"/>
        </w:numPr>
        <w:tabs>
          <w:tab w:val="clear" w:pos="360"/>
        </w:tabs>
      </w:pPr>
      <w:r>
        <w:t>Disposition of comments received on ISO/IEC DIS 23090-3:202X Versatile video coding (2nd edition) (WG 5 N</w:t>
      </w:r>
      <w:r w:rsidR="00E1684A">
        <w:t> </w:t>
      </w:r>
      <w:r>
        <w:t>104)</w:t>
      </w:r>
    </w:p>
    <w:p w14:paraId="58E3677B" w14:textId="45BB46C7" w:rsidR="00331304" w:rsidRDefault="00331304" w:rsidP="00AD188D">
      <w:pPr>
        <w:pStyle w:val="ListBullet2"/>
        <w:numPr>
          <w:ilvl w:val="0"/>
          <w:numId w:val="209"/>
        </w:numPr>
        <w:tabs>
          <w:tab w:val="clear" w:pos="360"/>
        </w:tabs>
      </w:pPr>
      <w:r>
        <w:t>Request for ISO/IEC 23090-3:200x Amd.1 New level and systems-related supplemental enhancement information (WG 5 N</w:t>
      </w:r>
      <w:r w:rsidR="00E1684A">
        <w:t> </w:t>
      </w:r>
      <w:r>
        <w:t>107)</w:t>
      </w:r>
    </w:p>
    <w:p w14:paraId="2705B207" w14:textId="3C9724EC" w:rsidR="00331304" w:rsidRDefault="00331304" w:rsidP="00AD188D">
      <w:pPr>
        <w:pStyle w:val="ListBullet2"/>
        <w:numPr>
          <w:ilvl w:val="0"/>
          <w:numId w:val="209"/>
        </w:numPr>
        <w:tabs>
          <w:tab w:val="clear" w:pos="360"/>
        </w:tabs>
      </w:pPr>
      <w:r>
        <w:t>Disposition of comments received on ISO/IEC 23090-15 CDAM1 (WG 5 N</w:t>
      </w:r>
      <w:r w:rsidR="00E1684A">
        <w:t> </w:t>
      </w:r>
      <w:r>
        <w:t>109)</w:t>
      </w:r>
    </w:p>
    <w:p w14:paraId="208B6FF1" w14:textId="0D704967" w:rsidR="00331304" w:rsidRDefault="00331304" w:rsidP="00AD188D">
      <w:pPr>
        <w:pStyle w:val="ListBullet2"/>
        <w:numPr>
          <w:ilvl w:val="0"/>
          <w:numId w:val="209"/>
        </w:numPr>
        <w:tabs>
          <w:tab w:val="clear" w:pos="360"/>
        </w:tabs>
      </w:pPr>
      <w:r>
        <w:t>Disposition of comments received on ISO/IEC DIS 23090-16 (WG 5 N</w:t>
      </w:r>
      <w:r w:rsidR="00E1684A">
        <w:t> </w:t>
      </w:r>
      <w:r>
        <w:t>111)</w:t>
      </w:r>
    </w:p>
    <w:p w14:paraId="20522946" w14:textId="77777777" w:rsidR="00331304" w:rsidRDefault="00331304" w:rsidP="00AD188D">
      <w:pPr>
        <w:pStyle w:val="ListBullet2"/>
        <w:numPr>
          <w:ilvl w:val="0"/>
          <w:numId w:val="209"/>
        </w:numPr>
        <w:tabs>
          <w:tab w:val="clear" w:pos="360"/>
        </w:tabs>
      </w:pPr>
      <w:r>
        <w:t>Request for ISO/IEC TR 23002-9 Film grain synthesis technology for video applications (WG 5 N 119)</w:t>
      </w:r>
    </w:p>
    <w:p w14:paraId="0B06292A" w14:textId="27BCBBD4" w:rsidR="00331304" w:rsidRDefault="00331304" w:rsidP="00AD188D">
      <w:pPr>
        <w:pStyle w:val="ListBullet2"/>
        <w:numPr>
          <w:ilvl w:val="0"/>
          <w:numId w:val="209"/>
        </w:numPr>
        <w:tabs>
          <w:tab w:val="clear" w:pos="360"/>
        </w:tabs>
      </w:pPr>
      <w:r>
        <w:lastRenderedPageBreak/>
        <w:t>Liaison statement to ISO/IEC JTC1/SC 29/WG 1 (JPEG) on machine learning-based image and video compression (WG 5 N</w:t>
      </w:r>
      <w:r w:rsidR="00E1684A">
        <w:t> </w:t>
      </w:r>
      <w:r>
        <w:t>116)</w:t>
      </w:r>
    </w:p>
    <w:p w14:paraId="0665F5B8" w14:textId="0E7E6B77" w:rsidR="00331304" w:rsidRDefault="00331304" w:rsidP="00AD188D">
      <w:pPr>
        <w:pStyle w:val="ListBullet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w:t>
      </w:r>
      <w:r w:rsidR="00E1684A">
        <w:t> </w:t>
      </w:r>
      <w:r>
        <w:t>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1ACD3C69" w:rsidR="00331304" w:rsidRDefault="00331304" w:rsidP="000C06CF">
      <w:r>
        <w:t>Due to issues associated with the COVID-19 pandemic, a conversion of the meeting to be conducted only online was again necessitated.</w:t>
      </w:r>
    </w:p>
    <w:p w14:paraId="2B94BEF0" w14:textId="77777777" w:rsidR="00331304" w:rsidRDefault="00331304" w:rsidP="000C06CF">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4E93401E" w:rsidR="00331304" w:rsidRDefault="00331304" w:rsidP="000C06CF">
      <w:pPr>
        <w:rPr>
          <w:szCs w:val="22"/>
          <w:lang w:val="en-CA"/>
        </w:rPr>
      </w:pPr>
      <w:r>
        <w:rPr>
          <w:szCs w:val="22"/>
          <w:lang w:val="en-CA"/>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020F8CAE" w:rsidR="00331304" w:rsidRDefault="00331304" w:rsidP="000C06CF">
      <w: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81A12">
        <w:t>:</w:t>
      </w:r>
    </w:p>
    <w:p w14:paraId="2A44FD60" w14:textId="77777777" w:rsidR="00331304" w:rsidRDefault="00331304" w:rsidP="009331A2">
      <w:pPr>
        <w:pStyle w:val="ListBullet2"/>
        <w:numPr>
          <w:ilvl w:val="0"/>
          <w:numId w:val="210"/>
        </w:numPr>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9331A2">
      <w:pPr>
        <w:pStyle w:val="ListBullet2"/>
        <w:numPr>
          <w:ilvl w:val="0"/>
          <w:numId w:val="210"/>
        </w:numPr>
      </w:pPr>
      <w:r>
        <w:t xml:space="preserve">Specification of </w:t>
      </w:r>
      <w:r>
        <w:rPr>
          <w:i/>
        </w:rPr>
        <w:t>Coding-independent Code Points (Video)</w:t>
      </w:r>
      <w:r>
        <w:t xml:space="preserve"> (CICP), and associated technical report(s),</w:t>
      </w:r>
    </w:p>
    <w:p w14:paraId="60AC51DE" w14:textId="77777777" w:rsidR="00331304" w:rsidRDefault="00331304" w:rsidP="009331A2">
      <w:pPr>
        <w:pStyle w:val="ListBullet2"/>
        <w:numPr>
          <w:ilvl w:val="0"/>
          <w:numId w:val="210"/>
        </w:numPr>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30"/>
    </w:p>
    <w:p w14:paraId="5D704666" w14:textId="74D474D0" w:rsidR="009F0EA8" w:rsidRPr="009F0EA8" w:rsidRDefault="00331304" w:rsidP="000C06CF">
      <w:pPr>
        <w:rPr>
          <w:lang w:val="en-CA"/>
        </w:rPr>
      </w:pPr>
      <w:r>
        <w:rPr>
          <w:lang w:val="en-CA"/>
        </w:rPr>
        <w:t xml:space="preserve">The AHG </w:t>
      </w:r>
      <w:r w:rsidR="002A4C94">
        <w:rPr>
          <w:lang w:val="en-CA"/>
        </w:rPr>
        <w:t xml:space="preserve">recommended </w:t>
      </w:r>
      <w:r>
        <w:rPr>
          <w:lang w:val="en-CA"/>
        </w:rPr>
        <w:t>its continuation.</w:t>
      </w:r>
    </w:p>
    <w:p w14:paraId="0E10496E" w14:textId="3749AABF" w:rsidR="009F0EA8" w:rsidRDefault="00F046A0" w:rsidP="000C06CF">
      <w:pPr>
        <w:pStyle w:val="Heading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w:t>
      </w:r>
      <w:proofErr w:type="spellStart"/>
      <w:r w:rsidR="009F0EA8" w:rsidRPr="000C13D4">
        <w:rPr>
          <w:lang w:val="en-CA"/>
        </w:rPr>
        <w:t>Tourapis</w:t>
      </w:r>
      <w:proofErr w:type="spellEnd"/>
      <w:r w:rsidR="009F0EA8" w:rsidRPr="000C13D4">
        <w:rPr>
          <w:lang w:val="en-CA"/>
        </w:rPr>
        <w:t>, Y.-K. Wang, Y. Ye]</w:t>
      </w:r>
    </w:p>
    <w:p w14:paraId="326B2CE7" w14:textId="71B1B917" w:rsidR="00331304" w:rsidRPr="007728CB" w:rsidRDefault="00331304" w:rsidP="000C06CF">
      <w:pPr>
        <w:rPr>
          <w:i/>
          <w:iCs/>
          <w:lang w:val="en-CA"/>
        </w:rPr>
      </w:pPr>
      <w:r w:rsidRPr="007728CB">
        <w:rPr>
          <w:i/>
          <w:iCs/>
          <w:lang w:val="en-CA"/>
        </w:rPr>
        <w:t>Output documents produced:</w:t>
      </w:r>
    </w:p>
    <w:p w14:paraId="54A672A2" w14:textId="70F77812" w:rsidR="00331304" w:rsidRPr="00331304" w:rsidRDefault="00331304" w:rsidP="000C06CF">
      <w:pPr>
        <w:rPr>
          <w:b/>
          <w:bCs/>
        </w:rPr>
      </w:pPr>
      <w:r w:rsidRPr="00331304">
        <w:rPr>
          <w:b/>
          <w:bCs/>
        </w:rPr>
        <w:t>JVET-Y1002 High Efficiency Video Coding (HEVC) Test Model 16 (HM 16) Encoder Description Update 16</w:t>
      </w:r>
    </w:p>
    <w:p w14:paraId="10888D17" w14:textId="77777777" w:rsidR="00331304" w:rsidRPr="00331304" w:rsidRDefault="00331304" w:rsidP="000C06CF">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w:t>
      </w:r>
      <w:proofErr w:type="gramStart"/>
      <w:r w:rsidRPr="00331304">
        <w:t>and also</w:t>
      </w:r>
      <w:proofErr w:type="gramEnd"/>
      <w:r w:rsidRPr="00331304">
        <w:t xml:space="preserve"> provides an encoder-side description of the HM-16.26 software.</w:t>
      </w:r>
    </w:p>
    <w:p w14:paraId="574A5B59" w14:textId="77777777" w:rsidR="00331304" w:rsidRPr="00331304" w:rsidRDefault="00331304" w:rsidP="009331A2">
      <w:pPr>
        <w:keepNext/>
      </w:pPr>
      <w:r w:rsidRPr="00331304">
        <w:t>Update 16 incorporated items:</w:t>
      </w:r>
    </w:p>
    <w:p w14:paraId="5A9F3F8B" w14:textId="77777777" w:rsidR="00331304" w:rsidRPr="00331304" w:rsidRDefault="00331304" w:rsidP="000C06CF">
      <w:pPr>
        <w:numPr>
          <w:ilvl w:val="0"/>
          <w:numId w:val="207"/>
        </w:numPr>
        <w:tabs>
          <w:tab w:val="left" w:pos="360"/>
        </w:tabs>
      </w:pPr>
      <w:r w:rsidRPr="00331304">
        <w:t>JVET-Y0077 AHG10: Block importance mapping</w:t>
      </w:r>
    </w:p>
    <w:p w14:paraId="2A55AC03" w14:textId="77777777" w:rsidR="00331304" w:rsidRPr="00331304" w:rsidRDefault="00331304" w:rsidP="000C06CF">
      <w:pPr>
        <w:numPr>
          <w:ilvl w:val="0"/>
          <w:numId w:val="207"/>
        </w:numPr>
        <w:tabs>
          <w:tab w:val="left" w:pos="360"/>
        </w:tabs>
      </w:pPr>
      <w:r w:rsidRPr="00331304">
        <w:lastRenderedPageBreak/>
        <w:t xml:space="preserve">JVET-Y0155 AHG10: Fixes and </w:t>
      </w:r>
      <w:proofErr w:type="gramStart"/>
      <w:r w:rsidRPr="00331304">
        <w:t>clean</w:t>
      </w:r>
      <w:proofErr w:type="gramEnd"/>
      <w:r w:rsidRPr="00331304">
        <w:t xml:space="preserve"> up for temporal prefilter</w:t>
      </w:r>
    </w:p>
    <w:p w14:paraId="33B4B3E0" w14:textId="30AD008D" w:rsidR="00331304" w:rsidRPr="00331304" w:rsidRDefault="00331304" w:rsidP="007728CB">
      <w:pPr>
        <w:keepNext/>
        <w:rPr>
          <w:b/>
          <w:bCs/>
        </w:rPr>
      </w:pPr>
      <w:r w:rsidRPr="00331304">
        <w:rPr>
          <w:b/>
          <w:bCs/>
        </w:rPr>
        <w:t>JVET-Y1005 New levels for HEVC (Draft 2)</w:t>
      </w:r>
    </w:p>
    <w:p w14:paraId="36656879" w14:textId="77777777" w:rsidR="00331304" w:rsidRPr="00331304" w:rsidRDefault="00331304" w:rsidP="000C06CF">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7728CB">
      <w:pPr>
        <w:keepNext/>
        <w:rPr>
          <w:lang w:val="en-CA"/>
        </w:rPr>
      </w:pPr>
      <w:r w:rsidRPr="00331304">
        <w:rPr>
          <w:lang w:val="en-CA"/>
        </w:rPr>
        <w:t>Draft 2 incorporated items:</w:t>
      </w:r>
    </w:p>
    <w:p w14:paraId="3B150F46" w14:textId="77777777" w:rsidR="00331304" w:rsidRPr="00331304" w:rsidRDefault="00331304" w:rsidP="000C06CF">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0C06CF">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5DD9BBE" w14:textId="04E7A88C" w:rsidR="00331304" w:rsidRPr="00331304" w:rsidRDefault="00331304" w:rsidP="009331A2">
      <w:pPr>
        <w:keepNext/>
        <w:rPr>
          <w:b/>
          <w:bCs/>
        </w:rPr>
      </w:pPr>
      <w:r w:rsidRPr="00331304">
        <w:rPr>
          <w:b/>
          <w:bCs/>
        </w:rPr>
        <w:t>JVET-Y2002 Algorithm description for Versatile Video Coding and Test Model 16 (VTM 16)</w:t>
      </w:r>
    </w:p>
    <w:p w14:paraId="71AC8C48" w14:textId="77777777" w:rsidR="00331304" w:rsidRPr="00331304" w:rsidRDefault="00331304" w:rsidP="000C06CF">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proofErr w:type="gramStart"/>
      <w:r w:rsidRPr="00331304">
        <w:t>and also</w:t>
      </w:r>
      <w:proofErr w:type="gramEnd"/>
      <w:r w:rsidRPr="00331304">
        <w:t xml:space="preserve">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331304">
        <w:rPr>
          <w:lang w:val="en-CA"/>
        </w:rPr>
        <w:t>cubemap</w:t>
      </w:r>
      <w:proofErr w:type="spellEnd"/>
      <w:r w:rsidRPr="00331304">
        <w:rPr>
          <w:lang w:val="en-CA"/>
        </w:rPr>
        <w:t xml:space="preserve"> projection format, in addition to the applications that have commonly been addressed by prior video coding standards.</w:t>
      </w:r>
    </w:p>
    <w:p w14:paraId="7C539242" w14:textId="5BAC63FC" w:rsidR="00331304" w:rsidRPr="00331304" w:rsidRDefault="00331304" w:rsidP="009331A2">
      <w:pPr>
        <w:keepNext/>
        <w:rPr>
          <w:lang w:val="en-CA"/>
        </w:rPr>
      </w:pPr>
      <w:r w:rsidRPr="00331304">
        <w:rPr>
          <w:lang w:val="en-CA"/>
        </w:rPr>
        <w:t>VVC Test Model 16 (VTM16) algorithm description and encoding method</w:t>
      </w:r>
      <w:r w:rsidR="00D100D5">
        <w:rPr>
          <w:lang w:val="en-CA"/>
        </w:rPr>
        <w:t xml:space="preserve"> noted developments:</w:t>
      </w:r>
    </w:p>
    <w:p w14:paraId="2D1EE8A3" w14:textId="77777777" w:rsidR="00331304" w:rsidRPr="00331304" w:rsidRDefault="00331304" w:rsidP="000C06CF">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0C06CF">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0C06CF">
      <w:pPr>
        <w:numPr>
          <w:ilvl w:val="0"/>
          <w:numId w:val="207"/>
        </w:numPr>
        <w:tabs>
          <w:tab w:val="left" w:pos="360"/>
        </w:tabs>
        <w:rPr>
          <w:lang w:val="en-CA"/>
        </w:rPr>
      </w:pPr>
      <w:r w:rsidRPr="00331304">
        <w:rPr>
          <w:lang w:val="en-CA"/>
        </w:rPr>
        <w:t>Incorporated JVET-Y0077: AHG10: Block importance mapping</w:t>
      </w:r>
    </w:p>
    <w:p w14:paraId="53FD0D62" w14:textId="6566D5FE" w:rsidR="00331304" w:rsidRPr="00331304" w:rsidRDefault="00331304" w:rsidP="009331A2">
      <w:pPr>
        <w:keepNext/>
        <w:rPr>
          <w:b/>
          <w:bCs/>
        </w:rPr>
      </w:pPr>
      <w:r w:rsidRPr="00331304">
        <w:rPr>
          <w:b/>
          <w:bCs/>
        </w:rPr>
        <w:t>JVET-Y2005 VVC operation range extensions (Draft 6)</w:t>
      </w:r>
    </w:p>
    <w:p w14:paraId="2DF75327" w14:textId="77777777" w:rsidR="00331304" w:rsidRPr="00331304" w:rsidRDefault="00331304" w:rsidP="000C06CF">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9331A2">
      <w:pPr>
        <w:keepNext/>
        <w:rPr>
          <w:lang w:val="en-CA"/>
        </w:rPr>
      </w:pPr>
      <w:r w:rsidRPr="00331304">
        <w:rPr>
          <w:lang w:val="en-CA"/>
        </w:rPr>
        <w:t>Draft 6 incorporated items:</w:t>
      </w:r>
    </w:p>
    <w:p w14:paraId="4FAA6237" w14:textId="77777777" w:rsidR="00331304" w:rsidRPr="00331304" w:rsidRDefault="00331304" w:rsidP="000C06CF">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0C06CF">
      <w:pPr>
        <w:numPr>
          <w:ilvl w:val="0"/>
          <w:numId w:val="207"/>
        </w:numPr>
        <w:tabs>
          <w:tab w:val="left" w:pos="360"/>
        </w:tabs>
        <w:rPr>
          <w:lang w:val="en-CA"/>
        </w:rPr>
      </w:pPr>
      <w:r w:rsidRPr="00331304">
        <w:rPr>
          <w:lang w:val="en-CA"/>
        </w:rPr>
        <w:t xml:space="preserve">Removal of the defined </w:t>
      </w:r>
      <w:proofErr w:type="spellStart"/>
      <w:r w:rsidRPr="00331304">
        <w:rPr>
          <w:lang w:val="en-CA"/>
        </w:rPr>
        <w:t>MinCrBase</w:t>
      </w:r>
      <w:proofErr w:type="spellEnd"/>
      <w:r w:rsidRPr="00331304">
        <w:rPr>
          <w:lang w:val="en-CA"/>
        </w:rPr>
        <w:t xml:space="preserve"> values for high tier at levels below 4.0 (JVET-Y0056)</w:t>
      </w:r>
    </w:p>
    <w:p w14:paraId="07A89F3E" w14:textId="77777777" w:rsidR="00331304" w:rsidRPr="00331304" w:rsidRDefault="00331304" w:rsidP="000C06CF">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39924CD8" w:rsidR="00331304" w:rsidRPr="00331304" w:rsidRDefault="00331304" w:rsidP="000C06CF">
      <w:pPr>
        <w:numPr>
          <w:ilvl w:val="0"/>
          <w:numId w:val="207"/>
        </w:numPr>
        <w:tabs>
          <w:tab w:val="left" w:pos="360"/>
        </w:tabs>
        <w:rPr>
          <w:lang w:val="en-CA"/>
        </w:rPr>
      </w:pPr>
      <w:r w:rsidRPr="00331304">
        <w:rPr>
          <w:lang w:val="en-CA"/>
        </w:rPr>
        <w:lastRenderedPageBreak/>
        <w:t xml:space="preserve">Addition of a requirement that a Main 10 4:4:4 Still Picture profile decoder shall also be capable of decoding the first picture of a Main 10 </w:t>
      </w:r>
      <w:r w:rsidR="00D100D5">
        <w:rPr>
          <w:lang w:val="en-CA"/>
        </w:rPr>
        <w:t xml:space="preserve">profile </w:t>
      </w:r>
      <w:r w:rsidRPr="00331304">
        <w:rPr>
          <w:lang w:val="en-CA"/>
        </w:rPr>
        <w:t>bitstream (JVET-Y0063)</w:t>
      </w:r>
    </w:p>
    <w:p w14:paraId="56BCB7B9" w14:textId="5D4F28B2" w:rsidR="00331304" w:rsidRPr="00331304" w:rsidRDefault="00331304" w:rsidP="007728CB">
      <w:pPr>
        <w:keepNext/>
        <w:rPr>
          <w:b/>
          <w:bCs/>
        </w:rPr>
      </w:pPr>
      <w:r w:rsidRPr="00331304">
        <w:rPr>
          <w:b/>
          <w:bCs/>
        </w:rPr>
        <w:t>JVET-Y2006 Additional SEI messages for VSEI (Draft 6)</w:t>
      </w:r>
    </w:p>
    <w:p w14:paraId="20E12188" w14:textId="77777777" w:rsidR="00331304" w:rsidRPr="00331304" w:rsidRDefault="00331304" w:rsidP="000C06CF">
      <w:pPr>
        <w:rPr>
          <w:lang w:val="en-CA"/>
        </w:rPr>
      </w:pPr>
      <w:r w:rsidRPr="00331304">
        <w:rPr>
          <w:lang w:val="en-CA"/>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w:t>
      </w:r>
      <w:proofErr w:type="spellStart"/>
      <w:r w:rsidRPr="00331304">
        <w:rPr>
          <w:lang w:val="en-CA"/>
        </w:rPr>
        <w:t>multiview</w:t>
      </w:r>
      <w:proofErr w:type="spellEnd"/>
      <w:r w:rsidRPr="00331304">
        <w:rPr>
          <w:lang w:val="en-CA"/>
        </w:rPr>
        <w:t xml:space="preserve"> acquisition information SEI message, the scalability dimension information SEI message, the extended dependent random access point (DRAP) indication SEI message, the display orientation SEI message, the colour transform information SEI message, and the </w:t>
      </w:r>
      <w:proofErr w:type="spellStart"/>
      <w:r w:rsidRPr="00331304">
        <w:rPr>
          <w:lang w:val="en-CA"/>
        </w:rPr>
        <w:t>multiview</w:t>
      </w:r>
      <w:proofErr w:type="spellEnd"/>
      <w:r w:rsidRPr="00331304">
        <w:rPr>
          <w:lang w:val="en-CA"/>
        </w:rPr>
        <w:t xml:space="preserve"> view position SEI message. The draft text also includes text changes for some technical corrections and editorial improvements.</w:t>
      </w:r>
    </w:p>
    <w:p w14:paraId="045EFBDF" w14:textId="77777777" w:rsidR="00331304" w:rsidRPr="00331304" w:rsidRDefault="00331304" w:rsidP="009331A2">
      <w:pPr>
        <w:keepNext/>
        <w:rPr>
          <w:lang w:val="en-CA"/>
        </w:rPr>
      </w:pPr>
      <w:r w:rsidRPr="00331304">
        <w:rPr>
          <w:lang w:val="en-CA"/>
        </w:rPr>
        <w:t>Draft 6 incorporated items:</w:t>
      </w:r>
    </w:p>
    <w:p w14:paraId="4AF156A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0C06CF">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DD29FC8" w14:textId="29EB19DD" w:rsidR="00331304" w:rsidRPr="00331304" w:rsidRDefault="00331304" w:rsidP="009331A2">
      <w:pPr>
        <w:keepNext/>
        <w:rPr>
          <w:b/>
          <w:bCs/>
        </w:rPr>
      </w:pPr>
      <w:r w:rsidRPr="00331304">
        <w:rPr>
          <w:b/>
          <w:bCs/>
        </w:rPr>
        <w:t>JVET-Y2019 New level and systems-related supplemental enhancement information for VVC (Draft</w:t>
      </w:r>
      <w:r w:rsidR="00D100D5">
        <w:rPr>
          <w:b/>
          <w:bCs/>
        </w:rPr>
        <w:t> </w:t>
      </w:r>
      <w:r w:rsidRPr="00331304">
        <w:rPr>
          <w:b/>
          <w:bCs/>
        </w:rPr>
        <w:t>1)</w:t>
      </w:r>
    </w:p>
    <w:p w14:paraId="34487FC4" w14:textId="77777777" w:rsidR="00331304" w:rsidRPr="00331304" w:rsidRDefault="00331304" w:rsidP="000C06CF">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9331A2">
      <w:pPr>
        <w:keepNext/>
        <w:rPr>
          <w:lang w:val="en-CA"/>
        </w:rPr>
      </w:pPr>
      <w:r w:rsidRPr="00331304">
        <w:rPr>
          <w:lang w:val="en-CA"/>
        </w:rPr>
        <w:t>Draft 1 incorporated items:</w:t>
      </w:r>
    </w:p>
    <w:p w14:paraId="7F9D8446" w14:textId="77777777" w:rsidR="00331304" w:rsidRPr="00331304" w:rsidRDefault="00331304" w:rsidP="000C06CF">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0C06CF">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31DD04BA" w14:textId="77777777" w:rsidR="00331304" w:rsidRPr="007728CB" w:rsidRDefault="00331304" w:rsidP="009331A2">
      <w:pPr>
        <w:keepNext/>
        <w:rPr>
          <w:i/>
          <w:iCs/>
          <w:lang w:val="en-CA"/>
        </w:rPr>
      </w:pPr>
      <w:r w:rsidRPr="007728CB">
        <w:rPr>
          <w:i/>
          <w:iCs/>
          <w:lang w:val="en-CA"/>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3C1D0DDA" w14:textId="7481A1D6" w:rsidR="00331304" w:rsidRPr="007728CB" w:rsidRDefault="00331304" w:rsidP="009331A2">
      <w:pPr>
        <w:keepNext/>
        <w:rPr>
          <w:i/>
          <w:iCs/>
          <w:lang w:val="en-CA"/>
        </w:rPr>
      </w:pPr>
      <w:r w:rsidRPr="007728CB">
        <w:rPr>
          <w:i/>
          <w:iCs/>
          <w:lang w:val="en-CA"/>
        </w:rPr>
        <w:t>Remaining bug tickets</w:t>
      </w:r>
    </w:p>
    <w:p w14:paraId="41A949F3" w14:textId="77777777" w:rsidR="00331304" w:rsidRPr="00331304" w:rsidRDefault="00F046A0" w:rsidP="000C06CF">
      <w:pPr>
        <w:numPr>
          <w:ilvl w:val="0"/>
          <w:numId w:val="208"/>
        </w:numPr>
      </w:pPr>
      <w:hyperlink r:id="rId44" w:history="1">
        <w:r w:rsidR="00331304" w:rsidRPr="00331304">
          <w:rPr>
            <w:rStyle w:val="Hyperlink"/>
          </w:rPr>
          <w:t>#1547</w:t>
        </w:r>
      </w:hyperlink>
      <w:r w:rsidR="00331304" w:rsidRPr="00331304">
        <w:t xml:space="preserve"> </w:t>
      </w:r>
      <w:proofErr w:type="spellStart"/>
      <w:r w:rsidR="00331304" w:rsidRPr="00331304">
        <w:t>sb_coded_flag</w:t>
      </w:r>
      <w:proofErr w:type="spellEnd"/>
      <w:r w:rsidR="00331304" w:rsidRPr="00331304">
        <w:t xml:space="preserve"> non-present inference logic error</w:t>
      </w:r>
    </w:p>
    <w:p w14:paraId="1686BC62" w14:textId="77777777" w:rsidR="00331304" w:rsidRPr="00331304" w:rsidRDefault="00F046A0" w:rsidP="000C06CF">
      <w:pPr>
        <w:numPr>
          <w:ilvl w:val="0"/>
          <w:numId w:val="208"/>
        </w:numPr>
      </w:pPr>
      <w:hyperlink r:id="rId45" w:history="1">
        <w:r w:rsidR="00331304" w:rsidRPr="00331304">
          <w:rPr>
            <w:rStyle w:val="Hyperlink"/>
          </w:rPr>
          <w:t>#1544</w:t>
        </w:r>
      </w:hyperlink>
      <w:r w:rsidR="00331304" w:rsidRPr="00331304">
        <w:t xml:space="preserve"> </w:t>
      </w:r>
      <w:proofErr w:type="spellStart"/>
      <w:r w:rsidR="00331304" w:rsidRPr="00331304">
        <w:t>sb_coded_flag</w:t>
      </w:r>
      <w:proofErr w:type="spellEnd"/>
      <w:r w:rsidR="00331304" w:rsidRPr="00331304">
        <w:t xml:space="preserve"> definition lacks size of a sub-block</w:t>
      </w:r>
    </w:p>
    <w:p w14:paraId="49F5AB8E" w14:textId="644C552C" w:rsidR="00331304" w:rsidRPr="007728CB" w:rsidRDefault="00331304" w:rsidP="009331A2">
      <w:pPr>
        <w:keepNext/>
        <w:rPr>
          <w:i/>
          <w:iCs/>
          <w:lang w:val="en-CA"/>
        </w:rPr>
      </w:pPr>
      <w:r w:rsidRPr="007728CB">
        <w:rPr>
          <w:i/>
          <w:iCs/>
          <w:lang w:val="en-CA"/>
        </w:rPr>
        <w:t>Recommendations</w:t>
      </w:r>
      <w:r w:rsidR="00D100D5">
        <w:rPr>
          <w:i/>
          <w:iCs/>
          <w:lang w:val="en-CA"/>
        </w:rPr>
        <w:t>:</w:t>
      </w:r>
    </w:p>
    <w:p w14:paraId="70C34A03" w14:textId="3B4C051C" w:rsidR="00331304" w:rsidRPr="00331304" w:rsidRDefault="00331304" w:rsidP="009331A2">
      <w:pPr>
        <w:keepNext/>
      </w:pPr>
      <w:r w:rsidRPr="00331304">
        <w:t>The AHG recommend</w:t>
      </w:r>
      <w:r w:rsidR="00D100D5">
        <w:t>ed</w:t>
      </w:r>
      <w:r w:rsidRPr="00331304">
        <w:t xml:space="preserve">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lastRenderedPageBreak/>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t>Ensure that, when considering changes to VVC, properly drafted text for addition to the VVC Test Model and/or the VVC specification text is made available in a timely manner,</w:t>
      </w:r>
    </w:p>
    <w:p w14:paraId="202831B6" w14:textId="6E6CC422" w:rsidR="009F0EA8" w:rsidRPr="00D100D5" w:rsidRDefault="00331304" w:rsidP="007728CB">
      <w:pPr>
        <w:numPr>
          <w:ilvl w:val="0"/>
          <w:numId w:val="208"/>
        </w:numPr>
        <w:rPr>
          <w:lang w:val="en-CA"/>
        </w:rPr>
      </w:pPr>
      <w:r w:rsidRPr="00331304">
        <w:t>Review AHG2 related contributions, bug tickets, and other AHG2 related inputs and act on them if found to be necessary.</w:t>
      </w:r>
    </w:p>
    <w:p w14:paraId="21DDC06D" w14:textId="667C574C" w:rsidR="009F0EA8" w:rsidRDefault="00F046A0" w:rsidP="000C06CF">
      <w:pPr>
        <w:pStyle w:val="Heading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w:t>
      </w:r>
      <w:proofErr w:type="spellStart"/>
      <w:r w:rsidR="009F0EA8" w:rsidRPr="000C13D4">
        <w:rPr>
          <w:lang w:val="en-CA"/>
        </w:rPr>
        <w:t>Seregin</w:t>
      </w:r>
      <w:proofErr w:type="spellEnd"/>
      <w:r w:rsidR="009F0EA8" w:rsidRPr="000C13D4">
        <w:rPr>
          <w:lang w:val="en-CA"/>
        </w:rPr>
        <w:t xml:space="preserve">, A. </w:t>
      </w:r>
      <w:proofErr w:type="spellStart"/>
      <w:r w:rsidR="009F0EA8" w:rsidRPr="000C13D4">
        <w:rPr>
          <w:lang w:val="en-CA"/>
        </w:rPr>
        <w:t>Tourapis</w:t>
      </w:r>
      <w:proofErr w:type="spellEnd"/>
      <w:r w:rsidR="009F0EA8">
        <w:rPr>
          <w:lang w:val="en-CA"/>
        </w:rPr>
        <w:t>]</w:t>
      </w:r>
    </w:p>
    <w:p w14:paraId="4DFC41A2" w14:textId="77777777" w:rsidR="00101108" w:rsidRPr="00101108" w:rsidRDefault="00101108" w:rsidP="009331A2">
      <w:pPr>
        <w:keepNext/>
        <w:rPr>
          <w:lang w:val="en-CA"/>
        </w:rPr>
      </w:pPr>
      <w:r w:rsidRPr="00101108">
        <w:rPr>
          <w:lang w:val="en-CA"/>
        </w:rPr>
        <w:t>The software model versions prior to the start of the meeting were:</w:t>
      </w:r>
    </w:p>
    <w:p w14:paraId="616ED537" w14:textId="77777777" w:rsidR="00101108" w:rsidRPr="00101108" w:rsidRDefault="00F046A0" w:rsidP="000C06CF">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F046A0" w:rsidP="000C06CF">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F046A0" w:rsidP="000C06CF">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F046A0" w:rsidP="000C06CF">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F046A0" w:rsidP="000C06CF">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F046A0" w:rsidP="000C06CF">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F046A0" w:rsidP="000C06CF">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F046A0" w:rsidP="000C06CF">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F046A0" w:rsidP="000C06CF">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F046A0" w:rsidP="000C06CF">
      <w:pPr>
        <w:numPr>
          <w:ilvl w:val="0"/>
          <w:numId w:val="51"/>
        </w:numPr>
        <w:rPr>
          <w:lang w:val="en-CA"/>
        </w:rPr>
      </w:pPr>
      <w:hyperlink r:id="rId56" w:history="1">
        <w:proofErr w:type="spellStart"/>
        <w:r w:rsidR="00101108" w:rsidRPr="00101108">
          <w:rPr>
            <w:rStyle w:val="Hyperlink"/>
            <w:lang w:val="en-CA"/>
          </w:rPr>
          <w:t>HDRTools</w:t>
        </w:r>
        <w:proofErr w:type="spellEnd"/>
        <w:r w:rsidR="00101108" w:rsidRPr="00101108">
          <w:rPr>
            <w:rStyle w:val="Hyperlink"/>
            <w:lang w:val="en-CA"/>
          </w:rPr>
          <w:t xml:space="preserve">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7728CB" w:rsidRDefault="00101108" w:rsidP="007728CB">
      <w:pPr>
        <w:keepNext/>
        <w:rPr>
          <w:i/>
          <w:iCs/>
          <w:lang w:val="en-CA"/>
        </w:rPr>
      </w:pPr>
      <w:r w:rsidRPr="007728CB">
        <w:rPr>
          <w:i/>
          <w:iCs/>
          <w:lang w:val="en-CA"/>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F046A0" w:rsidP="000C06CF">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F046A0" w:rsidP="000C06CF">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7728CB" w:rsidRDefault="00101108" w:rsidP="007728CB">
      <w:pPr>
        <w:keepNext/>
        <w:rPr>
          <w:i/>
          <w:iCs/>
          <w:lang w:val="en-CA"/>
        </w:rPr>
      </w:pPr>
      <w:r w:rsidRPr="007728CB">
        <w:rPr>
          <w:i/>
          <w:iCs/>
          <w:lang w:val="en-CA"/>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F046A0" w:rsidP="000C06CF">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 xml:space="preserve">The software development </w:t>
      </w:r>
      <w:proofErr w:type="gramStart"/>
      <w:r w:rsidRPr="00101108">
        <w:rPr>
          <w:lang w:val="en-CA"/>
        </w:rPr>
        <w:t>continued on</w:t>
      </w:r>
      <w:proofErr w:type="gramEnd"/>
      <w:r w:rsidRPr="00101108">
        <w:rPr>
          <w:lang w:val="en-CA"/>
        </w:rPr>
        <w:t xml:space="preserve">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9331A2">
      <w:pPr>
        <w:keepNext/>
        <w:rPr>
          <w:lang w:val="en-CA"/>
        </w:rPr>
      </w:pPr>
      <w:r w:rsidRPr="00101108">
        <w:rPr>
          <w:lang w:val="en-CA"/>
        </w:rPr>
        <w:lastRenderedPageBreak/>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 xml:space="preserve">Fix #1525: Don't access </w:t>
      </w:r>
      <w:proofErr w:type="spellStart"/>
      <w:r w:rsidRPr="00101108">
        <w:rPr>
          <w:lang w:val="en-CA"/>
        </w:rPr>
        <w:t>sps</w:t>
      </w:r>
      <w:proofErr w:type="spellEnd"/>
      <w:r w:rsidRPr="00101108">
        <w:rPr>
          <w:lang w:val="en-CA"/>
        </w:rPr>
        <w:t xml:space="preserve"> pointer after potential deletion</w:t>
      </w:r>
    </w:p>
    <w:p w14:paraId="1C2977D2" w14:textId="77777777" w:rsidR="00101108" w:rsidRPr="00101108" w:rsidRDefault="00101108" w:rsidP="000C06CF">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t xml:space="preserve">JVET-X0073: Decrease </w:t>
      </w:r>
      <w:proofErr w:type="spellStart"/>
      <w:r w:rsidRPr="00101108">
        <w:rPr>
          <w:lang w:val="en-CA"/>
        </w:rPr>
        <w:t>profile_idc</w:t>
      </w:r>
      <w:proofErr w:type="spellEnd"/>
      <w:r w:rsidRPr="00101108">
        <w:rPr>
          <w:lang w:val="en-CA"/>
        </w:rPr>
        <w:t xml:space="preserve">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0AE894F" w14:textId="77777777" w:rsidR="00101108" w:rsidRPr="00101108" w:rsidRDefault="00101108" w:rsidP="009331A2">
      <w:pPr>
        <w:keepNext/>
        <w:rPr>
          <w:lang w:val="en-CA"/>
        </w:rPr>
      </w:pPr>
      <w:r w:rsidRPr="00101108">
        <w:rPr>
          <w:lang w:val="en-CA"/>
        </w:rPr>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6633651" w14:textId="77777777" w:rsidR="00101108" w:rsidRPr="00101108" w:rsidRDefault="00101108" w:rsidP="009331A2">
      <w:pPr>
        <w:keepNext/>
        <w:rPr>
          <w:lang w:val="en-CA"/>
        </w:rPr>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 xml:space="preserve">Fix check for temporal ID in </w:t>
      </w:r>
      <w:proofErr w:type="spellStart"/>
      <w:r w:rsidRPr="00101108">
        <w:rPr>
          <w:lang w:val="en-CA"/>
        </w:rPr>
        <w:t>BitstreamExtractor</w:t>
      </w:r>
      <w:proofErr w:type="spellEnd"/>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 xml:space="preserve">Fix #1535: Don't use deprecated </w:t>
      </w:r>
      <w:proofErr w:type="gramStart"/>
      <w:r w:rsidRPr="00101108">
        <w:rPr>
          <w:lang w:val="en-CA"/>
        </w:rPr>
        <w:t>std::</w:t>
      </w:r>
      <w:proofErr w:type="spellStart"/>
      <w:proofErr w:type="gramEnd"/>
      <w:r w:rsidRPr="00101108">
        <w:rPr>
          <w:lang w:val="en-CA"/>
        </w:rPr>
        <w:t>unary_function</w:t>
      </w:r>
      <w:proofErr w:type="spellEnd"/>
    </w:p>
    <w:p w14:paraId="50A0175A" w14:textId="77777777" w:rsidR="00101108" w:rsidRPr="00101108" w:rsidRDefault="00101108" w:rsidP="000C06CF">
      <w:pPr>
        <w:numPr>
          <w:ilvl w:val="0"/>
          <w:numId w:val="53"/>
        </w:numPr>
        <w:rPr>
          <w:lang w:val="en-CA"/>
        </w:rPr>
      </w:pPr>
      <w:r w:rsidRPr="00101108">
        <w:rPr>
          <w:lang w:val="en-CA"/>
        </w:rPr>
        <w:t xml:space="preserve">Fix </w:t>
      </w:r>
      <w:proofErr w:type="spellStart"/>
      <w:r w:rsidRPr="00101108">
        <w:rPr>
          <w:lang w:val="en-CA"/>
        </w:rPr>
        <w:t>m_videoIOYuvSEIFGSFile</w:t>
      </w:r>
      <w:proofErr w:type="spellEnd"/>
      <w:r w:rsidRPr="00101108">
        <w:rPr>
          <w:lang w:val="en-CA"/>
        </w:rPr>
        <w:t xml:space="preserve"> may be used without being initialized</w:t>
      </w:r>
    </w:p>
    <w:p w14:paraId="28ACC026" w14:textId="77777777" w:rsidR="00101108" w:rsidRPr="00101108" w:rsidRDefault="00101108" w:rsidP="000C06CF">
      <w:pPr>
        <w:numPr>
          <w:ilvl w:val="0"/>
          <w:numId w:val="53"/>
        </w:numPr>
        <w:rPr>
          <w:lang w:val="en-CA"/>
        </w:rPr>
      </w:pPr>
      <w:r w:rsidRPr="00101108">
        <w:rPr>
          <w:lang w:val="en-CA"/>
        </w:rPr>
        <w:t xml:space="preserve">Fix compilation with </w:t>
      </w:r>
      <w:proofErr w:type="spellStart"/>
      <w:r w:rsidRPr="00101108">
        <w:rPr>
          <w:lang w:val="en-CA"/>
        </w:rPr>
        <w:t>gcc</w:t>
      </w:r>
      <w:proofErr w:type="spellEnd"/>
      <w:r w:rsidRPr="00101108">
        <w:rPr>
          <w:lang w:val="en-CA"/>
        </w:rPr>
        <w:t xml:space="preserve">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lastRenderedPageBreak/>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 xml:space="preserve">JVET-Y0060: Add option to configure </w:t>
      </w:r>
      <w:proofErr w:type="spellStart"/>
      <w:r w:rsidRPr="00101108">
        <w:rPr>
          <w:lang w:val="en-CA"/>
        </w:rPr>
        <w:t>AffineAmvp</w:t>
      </w:r>
      <w:proofErr w:type="spellEnd"/>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 xml:space="preserve">Clear </w:t>
      </w:r>
      <w:proofErr w:type="spellStart"/>
      <w:r w:rsidRPr="00101108">
        <w:rPr>
          <w:lang w:val="en-CA"/>
        </w:rPr>
        <w:t>MinCR</w:t>
      </w:r>
      <w:proofErr w:type="spellEnd"/>
      <w:r w:rsidRPr="00101108">
        <w:rPr>
          <w:lang w:val="en-CA"/>
        </w:rPr>
        <w:t xml:space="preserve">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 xml:space="preserve">Improve </w:t>
      </w:r>
      <w:proofErr w:type="gramStart"/>
      <w:r w:rsidRPr="00101108">
        <w:rPr>
          <w:lang w:val="en-CA"/>
        </w:rPr>
        <w:t>fix:</w:t>
      </w:r>
      <w:proofErr w:type="gramEnd"/>
      <w:r w:rsidRPr="00101108">
        <w:rPr>
          <w:lang w:val="en-CA"/>
        </w:rPr>
        <w:t xml:space="preserve"> now works again with temporal sublayer extraction (-t n)</w:t>
      </w:r>
    </w:p>
    <w:p w14:paraId="143592CC" w14:textId="72034BBC"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w:t>
      </w:r>
      <w:r w:rsidR="00E1684A">
        <w:rPr>
          <w:lang w:val="en-CA"/>
        </w:rPr>
        <w:t> </w:t>
      </w:r>
      <w:r w:rsidRPr="00101108">
        <w:rPr>
          <w:lang w:val="en-CA"/>
        </w:rPr>
        <w:t>0.</w:t>
      </w:r>
    </w:p>
    <w:p w14:paraId="664D4C5C" w14:textId="77777777" w:rsidR="00101108" w:rsidRPr="00101108" w:rsidRDefault="00101108" w:rsidP="000C06CF">
      <w:pPr>
        <w:numPr>
          <w:ilvl w:val="0"/>
          <w:numId w:val="53"/>
        </w:numPr>
        <w:rPr>
          <w:lang w:val="en-CA"/>
        </w:rPr>
      </w:pPr>
      <w:r w:rsidRPr="00101108">
        <w:rPr>
          <w:lang w:val="en-CA"/>
        </w:rPr>
        <w:t xml:space="preserve">Fix a decoder crash in multi-layer context when using </w:t>
      </w:r>
      <w:proofErr w:type="gramStart"/>
      <w:r w:rsidRPr="00101108">
        <w:rPr>
          <w:lang w:val="en-CA"/>
        </w:rPr>
        <w:t>e.g.</w:t>
      </w:r>
      <w:proofErr w:type="gramEnd"/>
      <w:r w:rsidRPr="00101108">
        <w:rPr>
          <w:lang w:val="en-CA"/>
        </w:rPr>
        <w:t xml:space="preserve">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2371ACB3" w:rsidR="00101108" w:rsidRPr="00101108" w:rsidRDefault="00101108" w:rsidP="000C06CF">
      <w:pPr>
        <w:numPr>
          <w:ilvl w:val="0"/>
          <w:numId w:val="53"/>
        </w:numPr>
        <w:rPr>
          <w:lang w:val="en-CA"/>
        </w:rPr>
      </w:pPr>
      <w:r w:rsidRPr="00101108">
        <w:rPr>
          <w:lang w:val="en-CA"/>
        </w:rPr>
        <w:t xml:space="preserve">Update the </w:t>
      </w:r>
      <w:del w:id="32" w:author="Gary Sullivan" w:date="2022-05-26T15:21:00Z">
        <w:r w:rsidRPr="00101108" w:rsidDel="00190651">
          <w:rPr>
            <w:lang w:val="en-CA"/>
          </w:rPr>
          <w:delText>cfg</w:delText>
        </w:r>
      </w:del>
      <w:ins w:id="33" w:author="Gary Sullivan" w:date="2022-05-26T15:21:00Z">
        <w:r w:rsidR="00190651">
          <w:rPr>
            <w:lang w:val="en-CA"/>
          </w:rPr>
          <w:t>configuration</w:t>
        </w:r>
      </w:ins>
      <w:r w:rsidRPr="00101108">
        <w:rPr>
          <w:lang w:val="en-CA"/>
        </w:rPr>
        <w:t xml:space="preserve"> for RA GOP16</w:t>
      </w:r>
    </w:p>
    <w:p w14:paraId="4EAD80CF" w14:textId="77777777" w:rsidR="00101108" w:rsidRPr="00101108" w:rsidRDefault="00101108" w:rsidP="000C06CF">
      <w:pPr>
        <w:numPr>
          <w:ilvl w:val="0"/>
          <w:numId w:val="53"/>
        </w:numPr>
        <w:rPr>
          <w:lang w:val="en-CA"/>
        </w:rPr>
      </w:pPr>
      <w:r w:rsidRPr="00101108">
        <w:rPr>
          <w:lang w:val="en-CA"/>
        </w:rPr>
        <w:t xml:space="preserve">Fix RA </w:t>
      </w:r>
      <w:proofErr w:type="spellStart"/>
      <w:r w:rsidRPr="00101108">
        <w:rPr>
          <w:lang w:val="en-CA"/>
        </w:rPr>
        <w:t>DeblockingFilterOffsetInPPS</w:t>
      </w:r>
      <w:proofErr w:type="spellEnd"/>
    </w:p>
    <w:p w14:paraId="7133754A" w14:textId="2F8EF502" w:rsidR="00101108" w:rsidRPr="00101108" w:rsidRDefault="00101108" w:rsidP="000C06CF">
      <w:pPr>
        <w:numPr>
          <w:ilvl w:val="0"/>
          <w:numId w:val="53"/>
        </w:numPr>
        <w:rPr>
          <w:lang w:val="en-CA"/>
        </w:rPr>
      </w:pPr>
      <w:r w:rsidRPr="00101108">
        <w:rPr>
          <w:lang w:val="en-CA"/>
        </w:rPr>
        <w:t xml:space="preserve">JVET-Y0085: </w:t>
      </w:r>
      <w:del w:id="34" w:author="Gary Sullivan" w:date="2022-05-26T15:21:00Z">
        <w:r w:rsidRPr="00101108" w:rsidDel="00190651">
          <w:rPr>
            <w:lang w:val="en-CA"/>
          </w:rPr>
          <w:delText>Cfg</w:delText>
        </w:r>
      </w:del>
      <w:ins w:id="35" w:author="Gary Sullivan" w:date="2022-05-26T15:21:00Z">
        <w:r w:rsidR="00190651">
          <w:rPr>
            <w:lang w:val="en-CA"/>
          </w:rPr>
          <w:t>Configuration</w:t>
        </w:r>
      </w:ins>
      <w:r w:rsidRPr="00101108">
        <w:rPr>
          <w:lang w:val="en-CA"/>
        </w:rPr>
        <w:t xml:space="preserve">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 xml:space="preserve">Print error message when </w:t>
      </w:r>
      <w:proofErr w:type="spellStart"/>
      <w:r w:rsidRPr="00101108">
        <w:rPr>
          <w:lang w:val="en-CA"/>
        </w:rPr>
        <w:t>gci_num_additional_bits</w:t>
      </w:r>
      <w:proofErr w:type="spellEnd"/>
      <w:r w:rsidRPr="00101108">
        <w:rPr>
          <w:lang w:val="en-CA"/>
        </w:rPr>
        <w:t xml:space="preserve"> is in the range [</w:t>
      </w:r>
      <w:proofErr w:type="gramStart"/>
      <w:r w:rsidRPr="00101108">
        <w:rPr>
          <w:lang w:val="en-CA"/>
        </w:rPr>
        <w:t>1..</w:t>
      </w:r>
      <w:proofErr w:type="gramEnd"/>
      <w:r w:rsidRPr="00101108">
        <w:rPr>
          <w:lang w:val="en-CA"/>
        </w:rPr>
        <w:t>5]</w:t>
      </w:r>
    </w:p>
    <w:p w14:paraId="7A10F04B" w14:textId="36E08D93" w:rsidR="00101108" w:rsidRPr="00101108" w:rsidRDefault="00101108" w:rsidP="000C06CF">
      <w:pPr>
        <w:numPr>
          <w:ilvl w:val="0"/>
          <w:numId w:val="53"/>
        </w:numPr>
        <w:rPr>
          <w:lang w:val="en-CA"/>
        </w:rPr>
      </w:pPr>
      <w:r w:rsidRPr="00101108">
        <w:rPr>
          <w:lang w:val="en-CA"/>
        </w:rPr>
        <w:t>JVET-Y0237:</w:t>
      </w:r>
    </w:p>
    <w:p w14:paraId="76DF53D2" w14:textId="77777777" w:rsidR="00101108" w:rsidRPr="00101108" w:rsidRDefault="00101108" w:rsidP="000C06CF">
      <w:pPr>
        <w:numPr>
          <w:ilvl w:val="0"/>
          <w:numId w:val="53"/>
        </w:numPr>
        <w:rPr>
          <w:lang w:val="en-CA"/>
        </w:rPr>
      </w:pPr>
      <w:r w:rsidRPr="00101108">
        <w:rPr>
          <w:lang w:val="en-CA"/>
        </w:rPr>
        <w:t xml:space="preserve">Fix #1524: CRA output when </w:t>
      </w:r>
      <w:proofErr w:type="spellStart"/>
      <w:r w:rsidRPr="00101108">
        <w:rPr>
          <w:lang w:val="en-CA"/>
        </w:rPr>
        <w:t>NoOutputBeforeRecoveryFlag</w:t>
      </w:r>
      <w:proofErr w:type="spellEnd"/>
      <w:r w:rsidRPr="00101108">
        <w:rPr>
          <w:lang w:val="en-CA"/>
        </w:rPr>
        <w:t xml:space="preserve">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 xml:space="preserve">Do a clean reset of </w:t>
      </w:r>
      <w:proofErr w:type="spellStart"/>
      <w:r w:rsidRPr="00101108">
        <w:rPr>
          <w:lang w:val="en-CA"/>
        </w:rPr>
        <w:t>gopList</w:t>
      </w:r>
      <w:proofErr w:type="spellEnd"/>
      <w:r w:rsidRPr="00101108">
        <w:rPr>
          <w:lang w:val="en-CA"/>
        </w:rPr>
        <w:t xml:space="preserve">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5DAD38B2" w:rsidR="00101108" w:rsidRPr="00101108" w:rsidRDefault="00101108" w:rsidP="000C06CF">
      <w:pPr>
        <w:numPr>
          <w:ilvl w:val="0"/>
          <w:numId w:val="53"/>
        </w:numPr>
        <w:rPr>
          <w:lang w:val="en-CA"/>
        </w:rPr>
      </w:pPr>
      <w:r w:rsidRPr="00101108">
        <w:rPr>
          <w:lang w:val="en-CA"/>
        </w:rPr>
        <w:t xml:space="preserve">Fix #1529: Fix </w:t>
      </w:r>
      <w:r w:rsidR="0079697C">
        <w:rPr>
          <w:lang w:val="en-CA"/>
        </w:rPr>
        <w:t>GDR</w:t>
      </w:r>
      <w:r w:rsidR="0079697C" w:rsidRPr="00101108">
        <w:rPr>
          <w:lang w:val="en-CA"/>
        </w:rPr>
        <w:t xml:space="preserve"> </w:t>
      </w:r>
      <w:r w:rsidRPr="00101108">
        <w:rPr>
          <w:lang w:val="en-CA"/>
        </w:rPr>
        <w:t>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 xml:space="preserve">Fix #1528: missing </w:t>
      </w:r>
      <w:proofErr w:type="spellStart"/>
      <w:r w:rsidRPr="00101108">
        <w:rPr>
          <w:lang w:val="en-CA"/>
        </w:rPr>
        <w:t>gdrPeriod</w:t>
      </w:r>
      <w:proofErr w:type="spellEnd"/>
      <w:r w:rsidRPr="00101108">
        <w:rPr>
          <w:lang w:val="en-CA"/>
        </w:rPr>
        <w:t xml:space="preserve"> for computing refresh area</w:t>
      </w:r>
    </w:p>
    <w:p w14:paraId="34B57B92" w14:textId="5964F7AE" w:rsidR="00101108" w:rsidRPr="00101108" w:rsidRDefault="00101108" w:rsidP="000C06CF">
      <w:pPr>
        <w:numPr>
          <w:ilvl w:val="0"/>
          <w:numId w:val="53"/>
        </w:numPr>
        <w:rPr>
          <w:lang w:val="en-CA"/>
        </w:rPr>
      </w:pPr>
      <w:r w:rsidRPr="00101108">
        <w:rPr>
          <w:lang w:val="en-CA"/>
        </w:rPr>
        <w:t xml:space="preserve">Fix </w:t>
      </w:r>
      <w:r w:rsidR="0079697C">
        <w:rPr>
          <w:lang w:val="en-CA"/>
        </w:rPr>
        <w:t>film grain</w:t>
      </w:r>
      <w:r w:rsidR="0079697C" w:rsidRPr="00101108">
        <w:rPr>
          <w:lang w:val="en-CA"/>
        </w:rPr>
        <w:t xml:space="preserve"> </w:t>
      </w:r>
      <w:r w:rsidRPr="00101108">
        <w:rPr>
          <w:lang w:val="en-CA"/>
        </w:rPr>
        <w:t>related code</w:t>
      </w:r>
    </w:p>
    <w:p w14:paraId="315252E0" w14:textId="77777777" w:rsidR="00101108" w:rsidRPr="00101108" w:rsidRDefault="00101108" w:rsidP="000C06CF">
      <w:pPr>
        <w:numPr>
          <w:ilvl w:val="0"/>
          <w:numId w:val="53"/>
        </w:numPr>
        <w:rPr>
          <w:lang w:val="en-CA"/>
        </w:rPr>
      </w:pPr>
      <w:r w:rsidRPr="00101108">
        <w:rPr>
          <w:lang w:val="en-CA"/>
        </w:rPr>
        <w:lastRenderedPageBreak/>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5EF4001B" w14:textId="117EA116" w:rsidR="00101108" w:rsidRPr="00101108" w:rsidRDefault="00101108" w:rsidP="009331A2">
      <w:pPr>
        <w:keepNext/>
        <w:rPr>
          <w:lang w:val="en-CA"/>
        </w:rPr>
      </w:pPr>
      <w:r w:rsidRPr="00101108">
        <w:rPr>
          <w:lang w:val="en-CA"/>
        </w:rPr>
        <w:t xml:space="preserve">VTM 16.1 </w:t>
      </w:r>
      <w:r w:rsidR="00D100D5">
        <w:rPr>
          <w:lang w:val="en-CA"/>
        </w:rPr>
        <w:t>wa</w:t>
      </w:r>
      <w:r w:rsidRPr="00101108">
        <w:rPr>
          <w:lang w:val="en-CA"/>
        </w:rPr>
        <w:t>s expected to be tagged during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1B4FA07" w14:textId="77777777" w:rsidR="00101108" w:rsidRPr="00101108" w:rsidRDefault="00101108" w:rsidP="000C06CF">
      <w:pPr>
        <w:numPr>
          <w:ilvl w:val="0"/>
          <w:numId w:val="54"/>
        </w:numPr>
        <w:rPr>
          <w:lang w:val="en-CA"/>
        </w:rPr>
      </w:pPr>
      <w:r w:rsidRPr="00101108">
        <w:rPr>
          <w:lang w:val="en-CA"/>
        </w:rPr>
        <w:t xml:space="preserve">Fix: Check the value of </w:t>
      </w:r>
      <w:proofErr w:type="spellStart"/>
      <w:r w:rsidRPr="00101108">
        <w:rPr>
          <w:lang w:val="en-CA"/>
        </w:rPr>
        <w:t>NoOutputBeforeRecoveryFlag</w:t>
      </w:r>
      <w:proofErr w:type="spellEnd"/>
      <w:r w:rsidRPr="00101108">
        <w:rPr>
          <w:lang w:val="en-CA"/>
        </w:rPr>
        <w:t xml:space="preserve">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t>JVET-S0078: No output of prior pics flag</w:t>
      </w:r>
    </w:p>
    <w:p w14:paraId="53069EFE" w14:textId="77777777" w:rsidR="00101108" w:rsidRPr="00101108" w:rsidRDefault="00101108" w:rsidP="000C06CF">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 xml:space="preserve">Fix #1546: Tune range for </w:t>
      </w:r>
      <w:proofErr w:type="spellStart"/>
      <w:r w:rsidRPr="00101108">
        <w:rPr>
          <w:lang w:val="en-CA"/>
        </w:rPr>
        <w:t>m_cpbRemovalDelayDelta</w:t>
      </w:r>
      <w:proofErr w:type="spellEnd"/>
    </w:p>
    <w:p w14:paraId="03F58E3D" w14:textId="77777777" w:rsidR="00101108" w:rsidRPr="00101108" w:rsidRDefault="00101108" w:rsidP="000C06CF">
      <w:pPr>
        <w:numPr>
          <w:ilvl w:val="0"/>
          <w:numId w:val="54"/>
        </w:numPr>
        <w:rPr>
          <w:lang w:val="en-CA"/>
        </w:rPr>
      </w:pPr>
      <w:r w:rsidRPr="00101108">
        <w:rPr>
          <w:lang w:val="en-CA"/>
        </w:rPr>
        <w:t xml:space="preserve">Change </w:t>
      </w:r>
      <w:proofErr w:type="spellStart"/>
      <w:r w:rsidRPr="00101108">
        <w:rPr>
          <w:lang w:val="en-CA"/>
        </w:rPr>
        <w:t>video_decoding_interface</w:t>
      </w:r>
      <w:proofErr w:type="spellEnd"/>
      <w:r w:rsidRPr="00101108">
        <w:rPr>
          <w:lang w:val="en-CA"/>
        </w:rPr>
        <w:t xml:space="preserve"> to </w:t>
      </w:r>
      <w:proofErr w:type="spellStart"/>
      <w:r w:rsidRPr="00101108">
        <w:rPr>
          <w:lang w:val="en-CA"/>
        </w:rPr>
        <w:t>VDI_sei_envelope</w:t>
      </w:r>
      <w:proofErr w:type="spellEnd"/>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 xml:space="preserve">Cleanup </w:t>
      </w:r>
      <w:proofErr w:type="gramStart"/>
      <w:r w:rsidRPr="00101108">
        <w:rPr>
          <w:lang w:val="en-CA"/>
        </w:rPr>
        <w:t>PU::</w:t>
      </w:r>
      <w:proofErr w:type="spellStart"/>
      <w:proofErr w:type="gramEnd"/>
      <w:r w:rsidRPr="00101108">
        <w:rPr>
          <w:lang w:val="en-CA"/>
        </w:rPr>
        <w:t>getIntraMPMs</w:t>
      </w:r>
      <w:proofErr w:type="spellEnd"/>
      <w:r w:rsidRPr="00101108">
        <w:rPr>
          <w:lang w:val="en-CA"/>
        </w:rPr>
        <w:t xml:space="preserve">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 xml:space="preserve">Remove commented defaults and unnecessary </w:t>
      </w:r>
      <w:proofErr w:type="spellStart"/>
      <w:r w:rsidRPr="00101108">
        <w:rPr>
          <w:lang w:val="en-CA"/>
        </w:rPr>
        <w:t>nullptr</w:t>
      </w:r>
      <w:proofErr w:type="spellEnd"/>
      <w:r w:rsidRPr="00101108">
        <w:rPr>
          <w:lang w:val="en-CA"/>
        </w:rPr>
        <w:t xml:space="preserve"> cast</w:t>
      </w:r>
    </w:p>
    <w:p w14:paraId="10973C7B" w14:textId="77777777" w:rsidR="00101108" w:rsidRPr="00101108" w:rsidRDefault="00101108" w:rsidP="000C06CF">
      <w:pPr>
        <w:numPr>
          <w:ilvl w:val="0"/>
          <w:numId w:val="54"/>
        </w:numPr>
        <w:rPr>
          <w:lang w:val="en-CA"/>
        </w:rPr>
      </w:pPr>
      <w:r w:rsidRPr="00101108">
        <w:rPr>
          <w:lang w:val="en-CA"/>
        </w:rPr>
        <w:t xml:space="preserve">Use </w:t>
      </w:r>
      <w:proofErr w:type="spellStart"/>
      <w:r w:rsidRPr="00101108">
        <w:rPr>
          <w:lang w:val="en-CA"/>
        </w:rPr>
        <w:t>nullptr</w:t>
      </w:r>
      <w:proofErr w:type="spellEnd"/>
      <w:r w:rsidRPr="00101108">
        <w:rPr>
          <w:lang w:val="en-CA"/>
        </w:rPr>
        <w:t xml:space="preserve">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7728CB" w:rsidRDefault="00101108" w:rsidP="007728CB">
      <w:pPr>
        <w:keepNext/>
        <w:rPr>
          <w:i/>
          <w:iCs/>
          <w:lang w:val="en-CA"/>
        </w:rPr>
      </w:pPr>
      <w:r w:rsidRPr="007728CB">
        <w:rPr>
          <w:i/>
          <w:iCs/>
          <w:lang w:val="en-CA"/>
        </w:rPr>
        <w:t>CTC Performance</w:t>
      </w:r>
    </w:p>
    <w:p w14:paraId="13005280" w14:textId="41F6786C" w:rsidR="00101108" w:rsidRDefault="00101108" w:rsidP="007728CB">
      <w:pPr>
        <w:keepNext/>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w:t>
      </w:r>
      <w:r w:rsidR="0079697C">
        <w:rPr>
          <w:bCs/>
          <w:lang w:val="en-CA"/>
        </w:rPr>
        <w:t>wa</w:t>
      </w:r>
      <w:r w:rsidRPr="00101108">
        <w:rPr>
          <w:bCs/>
          <w:lang w:val="en-CA"/>
        </w:rPr>
        <w:t>s expected to be aligned with VTM 16.0</w:t>
      </w:r>
      <w:r w:rsidRPr="00101108">
        <w:rPr>
          <w:lang w:val="en-CA"/>
        </w:rPr>
        <w:t>:</w:t>
      </w:r>
    </w:p>
    <w:p w14:paraId="798EA188" w14:textId="77777777" w:rsidR="0079697C" w:rsidRPr="00101108" w:rsidRDefault="0079697C"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C3015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0E69C22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D60EE5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DB495CC" w14:textId="0AA56CF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3E3A380" w14:textId="5FA4021D"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F045105" w14:textId="6654E159"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61560466" w:rsidR="00101108" w:rsidRPr="00101108" w:rsidRDefault="00101108" w:rsidP="00B21AAB">
            <w:pPr>
              <w:keepNext/>
              <w:spacing w:before="0"/>
              <w:jc w:val="center"/>
              <w:rPr>
                <w:lang w:val="de-DE"/>
              </w:rPr>
            </w:pPr>
          </w:p>
        </w:tc>
      </w:tr>
      <w:tr w:rsidR="00D100D5" w:rsidRPr="00101108" w14:paraId="321D66F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416A9E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4814AE7" w14:textId="3BF39A9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F235209" w14:textId="0B7D7A88"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0F2679"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2543A588" w14:textId="67D25C51"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2F322760" w14:textId="0C2C7003" w:rsidR="00101108" w:rsidRPr="00101108" w:rsidRDefault="00101108" w:rsidP="00B21AAB">
            <w:pPr>
              <w:keepNext/>
              <w:spacing w:before="0"/>
              <w:jc w:val="center"/>
              <w:rPr>
                <w:b/>
                <w:bCs/>
                <w:lang w:val="de-DE"/>
              </w:rPr>
            </w:pPr>
          </w:p>
        </w:tc>
      </w:tr>
      <w:tr w:rsidR="00D100D5" w:rsidRPr="00101108" w14:paraId="453E674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D03EA72"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B21AAB">
            <w:pPr>
              <w:keepNext/>
              <w:spacing w:before="0"/>
              <w:jc w:val="center"/>
              <w:rPr>
                <w:lang w:val="de-DE"/>
              </w:rPr>
            </w:pPr>
            <w:r w:rsidRPr="00101108">
              <w:rPr>
                <w:lang w:val="de-DE"/>
              </w:rPr>
              <w:t>DecT</w:t>
            </w:r>
          </w:p>
        </w:tc>
      </w:tr>
      <w:tr w:rsidR="00D100D5" w:rsidRPr="00101108" w14:paraId="44427507"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B21AAB">
            <w:pPr>
              <w:keepNext/>
              <w:spacing w:before="0"/>
              <w:jc w:val="center"/>
              <w:rPr>
                <w:lang w:val="de-DE"/>
              </w:rPr>
            </w:pPr>
            <w:r w:rsidRPr="00101108">
              <w:rPr>
                <w:lang w:val="de-DE"/>
              </w:rPr>
              <w:t>-29.03%</w:t>
            </w:r>
          </w:p>
        </w:tc>
        <w:tc>
          <w:tcPr>
            <w:tcW w:w="1584"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B21AAB">
            <w:pPr>
              <w:keepNext/>
              <w:spacing w:before="0"/>
              <w:jc w:val="center"/>
              <w:rPr>
                <w:lang w:val="de-DE"/>
              </w:rPr>
            </w:pPr>
            <w:r w:rsidRPr="00101108">
              <w:rPr>
                <w:lang w:val="de-DE"/>
              </w:rPr>
              <w:t>-32.17%</w:t>
            </w:r>
          </w:p>
        </w:tc>
        <w:tc>
          <w:tcPr>
            <w:tcW w:w="1584"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B21AAB">
            <w:pPr>
              <w:keepNext/>
              <w:spacing w:before="0"/>
              <w:jc w:val="center"/>
              <w:rPr>
                <w:lang w:val="de-DE"/>
              </w:rPr>
            </w:pPr>
            <w:r w:rsidRPr="00101108">
              <w:rPr>
                <w:lang w:val="de-DE"/>
              </w:rPr>
              <w:t>-34.07%</w:t>
            </w:r>
          </w:p>
        </w:tc>
        <w:tc>
          <w:tcPr>
            <w:tcW w:w="1584" w:type="dxa"/>
            <w:tcBorders>
              <w:top w:val="nil"/>
              <w:left w:val="nil"/>
              <w:bottom w:val="nil"/>
              <w:right w:val="nil"/>
            </w:tcBorders>
            <w:shd w:val="clear" w:color="auto" w:fill="auto"/>
            <w:noWrap/>
            <w:vAlign w:val="center"/>
            <w:hideMark/>
          </w:tcPr>
          <w:p w14:paraId="5BBD5499" w14:textId="77777777" w:rsidR="00101108" w:rsidRPr="00101108" w:rsidRDefault="00101108" w:rsidP="00B21AAB">
            <w:pPr>
              <w:keepNext/>
              <w:spacing w:before="0"/>
              <w:jc w:val="center"/>
              <w:rPr>
                <w:lang w:val="de-DE"/>
              </w:rPr>
            </w:pPr>
            <w:r w:rsidRPr="00101108">
              <w:rPr>
                <w:lang w:val="de-DE"/>
              </w:rPr>
              <w:t>1564%</w:t>
            </w:r>
          </w:p>
        </w:tc>
        <w:tc>
          <w:tcPr>
            <w:tcW w:w="1584"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B21AAB">
            <w:pPr>
              <w:keepNext/>
              <w:spacing w:before="0"/>
              <w:jc w:val="center"/>
              <w:rPr>
                <w:lang w:val="de-DE"/>
              </w:rPr>
            </w:pPr>
            <w:r w:rsidRPr="00101108">
              <w:rPr>
                <w:lang w:val="de-DE"/>
              </w:rPr>
              <w:t>171%</w:t>
            </w:r>
          </w:p>
        </w:tc>
      </w:tr>
      <w:tr w:rsidR="00D100D5" w:rsidRPr="00101108" w14:paraId="5C8BE1C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B21AAB">
            <w:pPr>
              <w:keepNext/>
              <w:spacing w:before="0"/>
              <w:jc w:val="center"/>
              <w:rPr>
                <w:lang w:val="de-DE"/>
              </w:rPr>
            </w:pPr>
            <w:r w:rsidRPr="00101108">
              <w:rPr>
                <w:lang w:val="de-DE"/>
              </w:rPr>
              <w:t>-29.29%</w:t>
            </w:r>
          </w:p>
        </w:tc>
        <w:tc>
          <w:tcPr>
            <w:tcW w:w="1584" w:type="dxa"/>
            <w:tcBorders>
              <w:top w:val="nil"/>
              <w:left w:val="nil"/>
              <w:bottom w:val="nil"/>
              <w:right w:val="nil"/>
            </w:tcBorders>
            <w:shd w:val="clear" w:color="000000" w:fill="CCFFCC"/>
            <w:noWrap/>
            <w:vAlign w:val="center"/>
            <w:hideMark/>
          </w:tcPr>
          <w:p w14:paraId="3E5DEECC" w14:textId="77777777" w:rsidR="00101108" w:rsidRPr="00101108" w:rsidRDefault="00101108" w:rsidP="00B21AAB">
            <w:pPr>
              <w:keepNext/>
              <w:spacing w:before="0"/>
              <w:jc w:val="center"/>
              <w:rPr>
                <w:lang w:val="de-DE"/>
              </w:rPr>
            </w:pPr>
            <w:r w:rsidRPr="00101108">
              <w:rPr>
                <w:lang w:val="de-DE"/>
              </w:rPr>
              <w:t>-23.92%</w:t>
            </w:r>
          </w:p>
        </w:tc>
        <w:tc>
          <w:tcPr>
            <w:tcW w:w="1584"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B21AAB">
            <w:pPr>
              <w:keepNext/>
              <w:spacing w:before="0"/>
              <w:jc w:val="center"/>
              <w:rPr>
                <w:lang w:val="de-DE"/>
              </w:rPr>
            </w:pPr>
            <w:r w:rsidRPr="00101108">
              <w:rPr>
                <w:lang w:val="de-DE"/>
              </w:rPr>
              <w:t>-21.06%</w:t>
            </w:r>
          </w:p>
        </w:tc>
        <w:tc>
          <w:tcPr>
            <w:tcW w:w="1584" w:type="dxa"/>
            <w:tcBorders>
              <w:top w:val="nil"/>
              <w:left w:val="nil"/>
              <w:bottom w:val="nil"/>
              <w:right w:val="nil"/>
            </w:tcBorders>
            <w:shd w:val="clear" w:color="auto" w:fill="auto"/>
            <w:noWrap/>
            <w:vAlign w:val="center"/>
            <w:hideMark/>
          </w:tcPr>
          <w:p w14:paraId="4CC80A89" w14:textId="77777777" w:rsidR="00101108" w:rsidRPr="00101108" w:rsidRDefault="00101108" w:rsidP="00B21AAB">
            <w:pPr>
              <w:keepNext/>
              <w:spacing w:before="0"/>
              <w:jc w:val="center"/>
              <w:rPr>
                <w:lang w:val="de-DE"/>
              </w:rPr>
            </w:pPr>
            <w:r w:rsidRPr="00101108">
              <w:rPr>
                <w:lang w:val="de-DE"/>
              </w:rPr>
              <w:t>2483%</w:t>
            </w:r>
          </w:p>
        </w:tc>
        <w:tc>
          <w:tcPr>
            <w:tcW w:w="1584"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B21AAB">
            <w:pPr>
              <w:keepNext/>
              <w:spacing w:before="0"/>
              <w:jc w:val="center"/>
              <w:rPr>
                <w:lang w:val="de-DE"/>
              </w:rPr>
            </w:pPr>
            <w:r w:rsidRPr="00101108">
              <w:rPr>
                <w:lang w:val="de-DE"/>
              </w:rPr>
              <w:t>183%</w:t>
            </w:r>
          </w:p>
        </w:tc>
      </w:tr>
      <w:tr w:rsidR="00D100D5" w:rsidRPr="00101108" w14:paraId="598A066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B21AAB">
            <w:pPr>
              <w:keepNext/>
              <w:spacing w:before="0"/>
              <w:jc w:val="center"/>
              <w:rPr>
                <w:lang w:val="de-DE"/>
              </w:rPr>
            </w:pPr>
            <w:r w:rsidRPr="00101108">
              <w:rPr>
                <w:lang w:val="de-DE"/>
              </w:rPr>
              <w:t>-21.73%</w:t>
            </w:r>
          </w:p>
        </w:tc>
        <w:tc>
          <w:tcPr>
            <w:tcW w:w="1584" w:type="dxa"/>
            <w:tcBorders>
              <w:top w:val="nil"/>
              <w:left w:val="nil"/>
              <w:bottom w:val="nil"/>
              <w:right w:val="nil"/>
            </w:tcBorders>
            <w:shd w:val="clear" w:color="000000" w:fill="CCFFCC"/>
            <w:noWrap/>
            <w:vAlign w:val="center"/>
            <w:hideMark/>
          </w:tcPr>
          <w:p w14:paraId="0B257420" w14:textId="77777777" w:rsidR="00101108" w:rsidRPr="00101108" w:rsidRDefault="00101108" w:rsidP="00B21AAB">
            <w:pPr>
              <w:keepNext/>
              <w:spacing w:before="0"/>
              <w:jc w:val="center"/>
              <w:rPr>
                <w:lang w:val="de-DE"/>
              </w:rPr>
            </w:pPr>
            <w:r w:rsidRPr="00101108">
              <w:rPr>
                <w:lang w:val="de-DE"/>
              </w:rPr>
              <w:t>-26.96%</w:t>
            </w:r>
          </w:p>
        </w:tc>
        <w:tc>
          <w:tcPr>
            <w:tcW w:w="1584"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B21AAB">
            <w:pPr>
              <w:keepNext/>
              <w:spacing w:before="0"/>
              <w:jc w:val="center"/>
              <w:rPr>
                <w:lang w:val="de-DE"/>
              </w:rPr>
            </w:pPr>
            <w:r w:rsidRPr="00101108">
              <w:rPr>
                <w:lang w:val="de-DE"/>
              </w:rPr>
              <w:t>-30.76%</w:t>
            </w:r>
          </w:p>
        </w:tc>
        <w:tc>
          <w:tcPr>
            <w:tcW w:w="1584" w:type="dxa"/>
            <w:tcBorders>
              <w:top w:val="nil"/>
              <w:left w:val="nil"/>
              <w:bottom w:val="nil"/>
              <w:right w:val="nil"/>
            </w:tcBorders>
            <w:shd w:val="clear" w:color="auto" w:fill="auto"/>
            <w:noWrap/>
            <w:vAlign w:val="center"/>
            <w:hideMark/>
          </w:tcPr>
          <w:p w14:paraId="7A49A586" w14:textId="77777777" w:rsidR="00101108" w:rsidRPr="00101108" w:rsidRDefault="00101108" w:rsidP="00B21AAB">
            <w:pPr>
              <w:keepNext/>
              <w:spacing w:before="0"/>
              <w:jc w:val="center"/>
              <w:rPr>
                <w:lang w:val="de-DE"/>
              </w:rPr>
            </w:pPr>
            <w:r w:rsidRPr="00101108">
              <w:rPr>
                <w:lang w:val="de-DE"/>
              </w:rPr>
              <w:t>2731%</w:t>
            </w:r>
          </w:p>
        </w:tc>
        <w:tc>
          <w:tcPr>
            <w:tcW w:w="1584"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B21AAB">
            <w:pPr>
              <w:keepNext/>
              <w:spacing w:before="0"/>
              <w:jc w:val="center"/>
              <w:rPr>
                <w:lang w:val="de-DE"/>
              </w:rPr>
            </w:pPr>
            <w:r w:rsidRPr="00101108">
              <w:rPr>
                <w:lang w:val="de-DE"/>
              </w:rPr>
              <w:t>182%</w:t>
            </w:r>
          </w:p>
        </w:tc>
      </w:tr>
      <w:tr w:rsidR="00D100D5" w:rsidRPr="00101108" w14:paraId="1872B08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B21AAB">
            <w:pPr>
              <w:keepNext/>
              <w:spacing w:before="0"/>
              <w:jc w:val="center"/>
              <w:rPr>
                <w:lang w:val="de-DE"/>
              </w:rPr>
            </w:pPr>
            <w:r w:rsidRPr="00101108">
              <w:rPr>
                <w:lang w:val="de-DE"/>
              </w:rPr>
              <w:t>-22.54%</w:t>
            </w:r>
          </w:p>
        </w:tc>
        <w:tc>
          <w:tcPr>
            <w:tcW w:w="1584" w:type="dxa"/>
            <w:tcBorders>
              <w:top w:val="nil"/>
              <w:left w:val="nil"/>
              <w:bottom w:val="nil"/>
              <w:right w:val="nil"/>
            </w:tcBorders>
            <w:shd w:val="clear" w:color="000000" w:fill="CCFFCC"/>
            <w:noWrap/>
            <w:vAlign w:val="center"/>
            <w:hideMark/>
          </w:tcPr>
          <w:p w14:paraId="29C8A3B8" w14:textId="77777777" w:rsidR="00101108" w:rsidRPr="00101108" w:rsidRDefault="00101108" w:rsidP="00B21AAB">
            <w:pPr>
              <w:keepNext/>
              <w:spacing w:before="0"/>
              <w:jc w:val="center"/>
              <w:rPr>
                <w:lang w:val="de-DE"/>
              </w:rPr>
            </w:pPr>
            <w:r w:rsidRPr="00101108">
              <w:rPr>
                <w:lang w:val="de-DE"/>
              </w:rPr>
              <w:t>-18.95%</w:t>
            </w:r>
          </w:p>
        </w:tc>
        <w:tc>
          <w:tcPr>
            <w:tcW w:w="1584"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B21AAB">
            <w:pPr>
              <w:keepNext/>
              <w:spacing w:before="0"/>
              <w:jc w:val="center"/>
              <w:rPr>
                <w:lang w:val="de-DE"/>
              </w:rPr>
            </w:pPr>
            <w:r w:rsidRPr="00101108">
              <w:rPr>
                <w:lang w:val="de-DE"/>
              </w:rPr>
              <w:t>-22.70%</w:t>
            </w:r>
          </w:p>
        </w:tc>
        <w:tc>
          <w:tcPr>
            <w:tcW w:w="1584" w:type="dxa"/>
            <w:tcBorders>
              <w:top w:val="nil"/>
              <w:left w:val="nil"/>
              <w:bottom w:val="nil"/>
              <w:right w:val="nil"/>
            </w:tcBorders>
            <w:shd w:val="clear" w:color="auto" w:fill="auto"/>
            <w:noWrap/>
            <w:vAlign w:val="center"/>
            <w:hideMark/>
          </w:tcPr>
          <w:p w14:paraId="046FA5BE" w14:textId="77777777" w:rsidR="00101108" w:rsidRPr="00101108" w:rsidRDefault="00101108" w:rsidP="00B21AAB">
            <w:pPr>
              <w:keepNext/>
              <w:spacing w:before="0"/>
              <w:jc w:val="center"/>
              <w:rPr>
                <w:lang w:val="de-DE"/>
              </w:rPr>
            </w:pPr>
            <w:r w:rsidRPr="00101108">
              <w:rPr>
                <w:lang w:val="de-DE"/>
              </w:rPr>
              <w:t>3923%</w:t>
            </w:r>
          </w:p>
        </w:tc>
        <w:tc>
          <w:tcPr>
            <w:tcW w:w="1584"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B21AAB">
            <w:pPr>
              <w:keepNext/>
              <w:spacing w:before="0"/>
              <w:jc w:val="center"/>
              <w:rPr>
                <w:lang w:val="de-DE"/>
              </w:rPr>
            </w:pPr>
            <w:r w:rsidRPr="00101108">
              <w:rPr>
                <w:lang w:val="de-DE"/>
              </w:rPr>
              <w:t>187%</w:t>
            </w:r>
          </w:p>
        </w:tc>
      </w:tr>
      <w:tr w:rsidR="00D100D5" w:rsidRPr="00101108" w14:paraId="0C4C55B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B21AAB">
            <w:pPr>
              <w:keepNext/>
              <w:spacing w:before="0"/>
              <w:jc w:val="center"/>
              <w:rPr>
                <w:lang w:val="de-DE"/>
              </w:rPr>
            </w:pPr>
            <w:r w:rsidRPr="00101108">
              <w:rPr>
                <w:lang w:val="de-DE"/>
              </w:rPr>
              <w:t>-25.75%</w:t>
            </w:r>
          </w:p>
        </w:tc>
        <w:tc>
          <w:tcPr>
            <w:tcW w:w="1584" w:type="dxa"/>
            <w:tcBorders>
              <w:top w:val="nil"/>
              <w:left w:val="nil"/>
              <w:bottom w:val="nil"/>
              <w:right w:val="nil"/>
            </w:tcBorders>
            <w:shd w:val="clear" w:color="000000" w:fill="CCFFCC"/>
            <w:noWrap/>
            <w:vAlign w:val="center"/>
            <w:hideMark/>
          </w:tcPr>
          <w:p w14:paraId="7290F02A" w14:textId="77777777" w:rsidR="00101108" w:rsidRPr="00101108" w:rsidRDefault="00101108" w:rsidP="00B21AAB">
            <w:pPr>
              <w:keepNext/>
              <w:spacing w:before="0"/>
              <w:jc w:val="center"/>
              <w:rPr>
                <w:lang w:val="de-DE"/>
              </w:rPr>
            </w:pPr>
            <w:r w:rsidRPr="00101108">
              <w:rPr>
                <w:lang w:val="de-DE"/>
              </w:rPr>
              <w:t>-25.91%</w:t>
            </w:r>
          </w:p>
        </w:tc>
        <w:tc>
          <w:tcPr>
            <w:tcW w:w="1584"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B21AAB">
            <w:pPr>
              <w:keepNext/>
              <w:spacing w:before="0"/>
              <w:jc w:val="center"/>
              <w:rPr>
                <w:lang w:val="de-DE"/>
              </w:rPr>
            </w:pPr>
            <w:r w:rsidRPr="00101108">
              <w:rPr>
                <w:lang w:val="de-DE"/>
              </w:rPr>
              <w:t>-24.45%</w:t>
            </w:r>
          </w:p>
        </w:tc>
        <w:tc>
          <w:tcPr>
            <w:tcW w:w="1584" w:type="dxa"/>
            <w:tcBorders>
              <w:top w:val="nil"/>
              <w:left w:val="nil"/>
              <w:bottom w:val="nil"/>
              <w:right w:val="nil"/>
            </w:tcBorders>
            <w:shd w:val="clear" w:color="auto" w:fill="auto"/>
            <w:noWrap/>
            <w:vAlign w:val="center"/>
            <w:hideMark/>
          </w:tcPr>
          <w:p w14:paraId="5267993D" w14:textId="77777777" w:rsidR="00101108" w:rsidRPr="00101108" w:rsidRDefault="00101108" w:rsidP="00B21AAB">
            <w:pPr>
              <w:keepNext/>
              <w:spacing w:before="0"/>
              <w:jc w:val="center"/>
              <w:rPr>
                <w:lang w:val="de-DE"/>
              </w:rPr>
            </w:pPr>
            <w:r w:rsidRPr="00101108">
              <w:rPr>
                <w:lang w:val="de-DE"/>
              </w:rPr>
              <w:t>2209%</w:t>
            </w:r>
          </w:p>
        </w:tc>
        <w:tc>
          <w:tcPr>
            <w:tcW w:w="1584"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B21AAB">
            <w:pPr>
              <w:keepNext/>
              <w:spacing w:before="0"/>
              <w:jc w:val="center"/>
              <w:rPr>
                <w:lang w:val="de-DE"/>
              </w:rPr>
            </w:pPr>
            <w:r w:rsidRPr="00101108">
              <w:rPr>
                <w:lang w:val="de-DE"/>
              </w:rPr>
              <w:t>171%</w:t>
            </w:r>
          </w:p>
        </w:tc>
      </w:tr>
      <w:tr w:rsidR="00D100D5" w:rsidRPr="00101108" w14:paraId="110D7C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2776A040"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B21AAB">
            <w:pPr>
              <w:keepNext/>
              <w:spacing w:before="0"/>
              <w:jc w:val="center"/>
              <w:rPr>
                <w:lang w:val="de-DE"/>
              </w:rPr>
            </w:pPr>
            <w:r w:rsidRPr="00101108">
              <w:rPr>
                <w:lang w:val="de-DE"/>
              </w:rPr>
              <w:t>-25.06%</w:t>
            </w:r>
          </w:p>
        </w:tc>
        <w:tc>
          <w:tcPr>
            <w:tcW w:w="1584"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B21AAB">
            <w:pPr>
              <w:keepNext/>
              <w:spacing w:before="0"/>
              <w:jc w:val="center"/>
              <w:rPr>
                <w:lang w:val="de-DE"/>
              </w:rPr>
            </w:pPr>
            <w:r w:rsidRPr="00101108">
              <w:rPr>
                <w:lang w:val="de-DE"/>
              </w:rPr>
              <w:t>-25.37%</w:t>
            </w:r>
          </w:p>
        </w:tc>
        <w:tc>
          <w:tcPr>
            <w:tcW w:w="1584"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B21AAB">
            <w:pPr>
              <w:keepNext/>
              <w:spacing w:before="0"/>
              <w:jc w:val="center"/>
              <w:rPr>
                <w:lang w:val="de-DE"/>
              </w:rPr>
            </w:pPr>
            <w:r w:rsidRPr="00101108">
              <w:rPr>
                <w:lang w:val="de-DE"/>
              </w:rPr>
              <w:t>-26.85%</w:t>
            </w:r>
          </w:p>
        </w:tc>
        <w:tc>
          <w:tcPr>
            <w:tcW w:w="1584"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B21AAB">
            <w:pPr>
              <w:keepNext/>
              <w:spacing w:before="0"/>
              <w:jc w:val="center"/>
              <w:rPr>
                <w:lang w:val="de-DE"/>
              </w:rPr>
            </w:pPr>
            <w:r w:rsidRPr="00101108">
              <w:rPr>
                <w:lang w:val="de-DE"/>
              </w:rPr>
              <w:t>2563%</w:t>
            </w:r>
          </w:p>
        </w:tc>
        <w:tc>
          <w:tcPr>
            <w:tcW w:w="1584"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B21AAB">
            <w:pPr>
              <w:keepNext/>
              <w:spacing w:before="0"/>
              <w:jc w:val="center"/>
              <w:rPr>
                <w:lang w:val="de-DE"/>
              </w:rPr>
            </w:pPr>
            <w:r w:rsidRPr="00101108">
              <w:rPr>
                <w:lang w:val="de-DE"/>
              </w:rPr>
              <w:t>179%</w:t>
            </w:r>
          </w:p>
        </w:tc>
      </w:tr>
      <w:tr w:rsidR="00D100D5" w:rsidRPr="00101108" w14:paraId="2603106B"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B21AAB">
            <w:pPr>
              <w:keepNext/>
              <w:spacing w:before="0"/>
              <w:jc w:val="center"/>
              <w:rPr>
                <w:lang w:val="de-DE"/>
              </w:rPr>
            </w:pPr>
            <w:r w:rsidRPr="00101108">
              <w:rPr>
                <w:lang w:val="de-DE"/>
              </w:rPr>
              <w:t>-18.46%</w:t>
            </w:r>
          </w:p>
        </w:tc>
        <w:tc>
          <w:tcPr>
            <w:tcW w:w="1584"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B21AAB">
            <w:pPr>
              <w:keepNext/>
              <w:spacing w:before="0"/>
              <w:jc w:val="center"/>
              <w:rPr>
                <w:lang w:val="de-DE"/>
              </w:rPr>
            </w:pPr>
            <w:r w:rsidRPr="00101108">
              <w:rPr>
                <w:lang w:val="de-DE"/>
              </w:rPr>
              <w:t>-13.31%</w:t>
            </w:r>
          </w:p>
        </w:tc>
        <w:tc>
          <w:tcPr>
            <w:tcW w:w="1584"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B21AAB">
            <w:pPr>
              <w:keepNext/>
              <w:spacing w:before="0"/>
              <w:jc w:val="center"/>
              <w:rPr>
                <w:lang w:val="de-DE"/>
              </w:rPr>
            </w:pPr>
            <w:r w:rsidRPr="00101108">
              <w:rPr>
                <w:lang w:val="de-DE"/>
              </w:rPr>
              <w:t>-13.41%</w:t>
            </w:r>
          </w:p>
        </w:tc>
        <w:tc>
          <w:tcPr>
            <w:tcW w:w="1584"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B21AAB">
            <w:pPr>
              <w:keepNext/>
              <w:spacing w:before="0"/>
              <w:jc w:val="center"/>
              <w:rPr>
                <w:lang w:val="de-DE"/>
              </w:rPr>
            </w:pPr>
            <w:r w:rsidRPr="00101108">
              <w:rPr>
                <w:lang w:val="de-DE"/>
              </w:rPr>
              <w:t>4463%</w:t>
            </w:r>
          </w:p>
        </w:tc>
        <w:tc>
          <w:tcPr>
            <w:tcW w:w="1584"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B21AAB">
            <w:pPr>
              <w:keepNext/>
              <w:spacing w:before="0"/>
              <w:jc w:val="center"/>
              <w:rPr>
                <w:lang w:val="de-DE"/>
              </w:rPr>
            </w:pPr>
            <w:r w:rsidRPr="00101108">
              <w:rPr>
                <w:lang w:val="de-DE"/>
              </w:rPr>
              <w:t>167%</w:t>
            </w:r>
          </w:p>
        </w:tc>
      </w:tr>
      <w:tr w:rsidR="00D100D5" w:rsidRPr="00101108" w14:paraId="501D9683"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B21AAB">
            <w:pPr>
              <w:spacing w:before="0"/>
              <w:jc w:val="center"/>
              <w:rPr>
                <w:lang w:val="de-DE"/>
              </w:rPr>
            </w:pPr>
            <w:r w:rsidRPr="00101108">
              <w:rPr>
                <w:lang w:val="de-DE"/>
              </w:rPr>
              <w:t>-39.33%</w:t>
            </w:r>
          </w:p>
        </w:tc>
        <w:tc>
          <w:tcPr>
            <w:tcW w:w="1584"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B21AAB">
            <w:pPr>
              <w:spacing w:before="0"/>
              <w:jc w:val="center"/>
              <w:rPr>
                <w:lang w:val="de-DE"/>
              </w:rPr>
            </w:pPr>
            <w:r w:rsidRPr="00101108">
              <w:rPr>
                <w:lang w:val="de-DE"/>
              </w:rPr>
              <w:t>-39.73%</w:t>
            </w:r>
          </w:p>
        </w:tc>
        <w:tc>
          <w:tcPr>
            <w:tcW w:w="1584"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B21AAB">
            <w:pPr>
              <w:spacing w:before="0"/>
              <w:jc w:val="center"/>
              <w:rPr>
                <w:lang w:val="de-DE"/>
              </w:rPr>
            </w:pPr>
            <w:r w:rsidRPr="00101108">
              <w:rPr>
                <w:lang w:val="de-DE"/>
              </w:rPr>
              <w:t>-42.22%</w:t>
            </w:r>
          </w:p>
        </w:tc>
        <w:tc>
          <w:tcPr>
            <w:tcW w:w="1584"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B21AAB">
            <w:pPr>
              <w:spacing w:before="0"/>
              <w:jc w:val="center"/>
              <w:rPr>
                <w:lang w:val="de-DE"/>
              </w:rPr>
            </w:pPr>
            <w:r w:rsidRPr="00101108">
              <w:rPr>
                <w:lang w:val="de-DE"/>
              </w:rPr>
              <w:t>5299%</w:t>
            </w:r>
          </w:p>
        </w:tc>
        <w:tc>
          <w:tcPr>
            <w:tcW w:w="1584"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B21AAB">
            <w:pPr>
              <w:spacing w:before="0"/>
              <w:jc w:val="center"/>
              <w:rPr>
                <w:lang w:val="de-DE"/>
              </w:rPr>
            </w:pPr>
            <w:r w:rsidRPr="00101108">
              <w:rPr>
                <w:lang w:val="de-DE"/>
              </w:rPr>
              <w:t>171%</w:t>
            </w:r>
          </w:p>
        </w:tc>
      </w:tr>
      <w:tr w:rsidR="00D100D5" w:rsidRPr="00101108" w14:paraId="37ED23F7"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A2408F1"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7377C7D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53B399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C1DE4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DC58E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4AC178" w14:textId="77777777" w:rsidR="00101108" w:rsidRPr="00101108" w:rsidRDefault="00101108" w:rsidP="00B21AAB">
            <w:pPr>
              <w:spacing w:before="0"/>
              <w:jc w:val="center"/>
              <w:rPr>
                <w:lang w:val="de-DE"/>
              </w:rPr>
            </w:pPr>
          </w:p>
        </w:tc>
      </w:tr>
      <w:tr w:rsidR="00D100D5" w:rsidRPr="00101108" w14:paraId="756D4F7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F897F9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1FD1DBB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1742C1F" w14:textId="50E7A1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0CD79C1" w14:textId="31F1F7D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5C4A873" w14:textId="6DFC52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03F2DE8B" w:rsidR="00101108" w:rsidRPr="00101108" w:rsidRDefault="00101108" w:rsidP="00B21AAB">
            <w:pPr>
              <w:keepNext/>
              <w:spacing w:before="0"/>
              <w:jc w:val="center"/>
              <w:rPr>
                <w:lang w:val="de-DE"/>
              </w:rPr>
            </w:pPr>
          </w:p>
        </w:tc>
      </w:tr>
      <w:tr w:rsidR="00D100D5" w:rsidRPr="00101108" w14:paraId="179F4EA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D8E204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0794FD5" w14:textId="17501DCA"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8F88AF3" w14:textId="7793970F"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F76DAF"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1C37B183" w14:textId="741721FE"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FA1A763" w14:textId="367FFDBE" w:rsidR="00101108" w:rsidRPr="00101108" w:rsidRDefault="00101108" w:rsidP="00B21AAB">
            <w:pPr>
              <w:keepNext/>
              <w:spacing w:before="0"/>
              <w:jc w:val="center"/>
              <w:rPr>
                <w:b/>
                <w:bCs/>
                <w:lang w:val="de-DE"/>
              </w:rPr>
            </w:pPr>
          </w:p>
        </w:tc>
      </w:tr>
      <w:tr w:rsidR="00D100D5" w:rsidRPr="00101108" w14:paraId="5C1CC4D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599B77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184E7839"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B21AAB">
            <w:pPr>
              <w:keepNext/>
              <w:spacing w:before="0"/>
              <w:jc w:val="center"/>
              <w:rPr>
                <w:lang w:val="de-DE"/>
              </w:rPr>
            </w:pPr>
            <w:r w:rsidRPr="00101108">
              <w:rPr>
                <w:lang w:val="de-DE"/>
              </w:rPr>
              <w:t>-39.85%</w:t>
            </w:r>
          </w:p>
        </w:tc>
        <w:tc>
          <w:tcPr>
            <w:tcW w:w="1584"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B21AAB">
            <w:pPr>
              <w:keepNext/>
              <w:spacing w:before="0"/>
              <w:jc w:val="center"/>
              <w:rPr>
                <w:lang w:val="de-DE"/>
              </w:rPr>
            </w:pPr>
            <w:r w:rsidRPr="00101108">
              <w:rPr>
                <w:lang w:val="de-DE"/>
              </w:rPr>
              <w:t>-39.48%</w:t>
            </w:r>
          </w:p>
        </w:tc>
        <w:tc>
          <w:tcPr>
            <w:tcW w:w="1584"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B21AAB">
            <w:pPr>
              <w:keepNext/>
              <w:spacing w:before="0"/>
              <w:jc w:val="center"/>
              <w:rPr>
                <w:lang w:val="de-DE"/>
              </w:rPr>
            </w:pPr>
            <w:r w:rsidRPr="00101108">
              <w:rPr>
                <w:lang w:val="de-DE"/>
              </w:rPr>
              <w:t>-46.15%</w:t>
            </w:r>
          </w:p>
        </w:tc>
        <w:tc>
          <w:tcPr>
            <w:tcW w:w="1584" w:type="dxa"/>
            <w:tcBorders>
              <w:top w:val="nil"/>
              <w:left w:val="nil"/>
              <w:bottom w:val="nil"/>
              <w:right w:val="nil"/>
            </w:tcBorders>
            <w:shd w:val="clear" w:color="auto" w:fill="auto"/>
            <w:noWrap/>
            <w:vAlign w:val="center"/>
            <w:hideMark/>
          </w:tcPr>
          <w:p w14:paraId="72936810" w14:textId="77777777" w:rsidR="00101108" w:rsidRPr="00101108" w:rsidRDefault="00101108" w:rsidP="00B21AAB">
            <w:pPr>
              <w:keepNext/>
              <w:spacing w:before="0"/>
              <w:jc w:val="center"/>
              <w:rPr>
                <w:lang w:val="de-DE"/>
              </w:rPr>
            </w:pPr>
            <w:r w:rsidRPr="00101108">
              <w:rPr>
                <w:lang w:val="de-DE"/>
              </w:rPr>
              <w:t>670%</w:t>
            </w:r>
          </w:p>
        </w:tc>
        <w:tc>
          <w:tcPr>
            <w:tcW w:w="1584"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B21AAB">
            <w:pPr>
              <w:keepNext/>
              <w:spacing w:before="0"/>
              <w:jc w:val="center"/>
              <w:rPr>
                <w:lang w:val="de-DE"/>
              </w:rPr>
            </w:pPr>
            <w:r w:rsidRPr="00101108">
              <w:rPr>
                <w:lang w:val="de-DE"/>
              </w:rPr>
              <w:t>164%</w:t>
            </w:r>
          </w:p>
        </w:tc>
      </w:tr>
      <w:tr w:rsidR="00D100D5" w:rsidRPr="00101108" w14:paraId="1CA963BE"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B21AAB">
            <w:pPr>
              <w:keepNext/>
              <w:spacing w:before="0"/>
              <w:jc w:val="center"/>
              <w:rPr>
                <w:lang w:val="de-DE"/>
              </w:rPr>
            </w:pPr>
            <w:r w:rsidRPr="00101108">
              <w:rPr>
                <w:lang w:val="de-DE"/>
              </w:rPr>
              <w:t>-43.19%</w:t>
            </w:r>
          </w:p>
        </w:tc>
        <w:tc>
          <w:tcPr>
            <w:tcW w:w="1584" w:type="dxa"/>
            <w:tcBorders>
              <w:top w:val="nil"/>
              <w:left w:val="nil"/>
              <w:bottom w:val="nil"/>
              <w:right w:val="nil"/>
            </w:tcBorders>
            <w:shd w:val="clear" w:color="000000" w:fill="CCFFCC"/>
            <w:noWrap/>
            <w:vAlign w:val="center"/>
            <w:hideMark/>
          </w:tcPr>
          <w:p w14:paraId="76C00C7B" w14:textId="77777777" w:rsidR="00101108" w:rsidRPr="00101108" w:rsidRDefault="00101108" w:rsidP="00B21AAB">
            <w:pPr>
              <w:keepNext/>
              <w:spacing w:before="0"/>
              <w:jc w:val="center"/>
              <w:rPr>
                <w:lang w:val="de-DE"/>
              </w:rPr>
            </w:pPr>
            <w:r w:rsidRPr="00101108">
              <w:rPr>
                <w:lang w:val="de-DE"/>
              </w:rPr>
              <w:t>-40.54%</w:t>
            </w:r>
          </w:p>
        </w:tc>
        <w:tc>
          <w:tcPr>
            <w:tcW w:w="1584"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B21AAB">
            <w:pPr>
              <w:keepNext/>
              <w:spacing w:before="0"/>
              <w:jc w:val="center"/>
              <w:rPr>
                <w:lang w:val="de-DE"/>
              </w:rPr>
            </w:pPr>
            <w:r w:rsidRPr="00101108">
              <w:rPr>
                <w:lang w:val="de-DE"/>
              </w:rPr>
              <w:t>-39.68%</w:t>
            </w:r>
          </w:p>
        </w:tc>
        <w:tc>
          <w:tcPr>
            <w:tcW w:w="1584" w:type="dxa"/>
            <w:tcBorders>
              <w:top w:val="nil"/>
              <w:left w:val="nil"/>
              <w:bottom w:val="nil"/>
              <w:right w:val="nil"/>
            </w:tcBorders>
            <w:shd w:val="clear" w:color="auto" w:fill="auto"/>
            <w:noWrap/>
            <w:vAlign w:val="center"/>
            <w:hideMark/>
          </w:tcPr>
          <w:p w14:paraId="1A736E20" w14:textId="77777777" w:rsidR="00101108" w:rsidRPr="00101108" w:rsidRDefault="00101108" w:rsidP="00B21AAB">
            <w:pPr>
              <w:keepNext/>
              <w:spacing w:before="0"/>
              <w:jc w:val="center"/>
              <w:rPr>
                <w:lang w:val="de-DE"/>
              </w:rPr>
            </w:pPr>
            <w:r w:rsidRPr="00101108">
              <w:rPr>
                <w:lang w:val="de-DE"/>
              </w:rPr>
              <w:t>746%</w:t>
            </w:r>
          </w:p>
        </w:tc>
        <w:tc>
          <w:tcPr>
            <w:tcW w:w="1584"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B21AAB">
            <w:pPr>
              <w:keepNext/>
              <w:spacing w:before="0"/>
              <w:jc w:val="center"/>
              <w:rPr>
                <w:lang w:val="de-DE"/>
              </w:rPr>
            </w:pPr>
            <w:r w:rsidRPr="00101108">
              <w:rPr>
                <w:lang w:val="de-DE"/>
              </w:rPr>
              <w:t>178%</w:t>
            </w:r>
          </w:p>
        </w:tc>
      </w:tr>
      <w:tr w:rsidR="00D100D5" w:rsidRPr="00101108" w14:paraId="45F7E5E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B21AAB">
            <w:pPr>
              <w:keepNext/>
              <w:spacing w:before="0"/>
              <w:jc w:val="center"/>
              <w:rPr>
                <w:lang w:val="de-DE"/>
              </w:rPr>
            </w:pPr>
            <w:r w:rsidRPr="00101108">
              <w:rPr>
                <w:lang w:val="de-DE"/>
              </w:rPr>
              <w:t>-36.30%</w:t>
            </w:r>
          </w:p>
        </w:tc>
        <w:tc>
          <w:tcPr>
            <w:tcW w:w="1584" w:type="dxa"/>
            <w:tcBorders>
              <w:top w:val="nil"/>
              <w:left w:val="nil"/>
              <w:bottom w:val="nil"/>
              <w:right w:val="nil"/>
            </w:tcBorders>
            <w:shd w:val="clear" w:color="000000" w:fill="CCFFCC"/>
            <w:noWrap/>
            <w:vAlign w:val="center"/>
            <w:hideMark/>
          </w:tcPr>
          <w:p w14:paraId="261A175F" w14:textId="77777777" w:rsidR="00101108" w:rsidRPr="00101108" w:rsidRDefault="00101108" w:rsidP="00B21AAB">
            <w:pPr>
              <w:keepNext/>
              <w:spacing w:before="0"/>
              <w:jc w:val="center"/>
              <w:rPr>
                <w:lang w:val="de-DE"/>
              </w:rPr>
            </w:pPr>
            <w:r w:rsidRPr="00101108">
              <w:rPr>
                <w:lang w:val="de-DE"/>
              </w:rPr>
              <w:t>-48.60%</w:t>
            </w:r>
          </w:p>
        </w:tc>
        <w:tc>
          <w:tcPr>
            <w:tcW w:w="1584"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B21AAB">
            <w:pPr>
              <w:keepNext/>
              <w:spacing w:before="0"/>
              <w:jc w:val="center"/>
              <w:rPr>
                <w:lang w:val="de-DE"/>
              </w:rPr>
            </w:pPr>
            <w:r w:rsidRPr="00101108">
              <w:rPr>
                <w:lang w:val="de-DE"/>
              </w:rPr>
              <w:t>-47.20%</w:t>
            </w:r>
          </w:p>
        </w:tc>
        <w:tc>
          <w:tcPr>
            <w:tcW w:w="1584" w:type="dxa"/>
            <w:tcBorders>
              <w:top w:val="nil"/>
              <w:left w:val="nil"/>
              <w:bottom w:val="nil"/>
              <w:right w:val="nil"/>
            </w:tcBorders>
            <w:shd w:val="clear" w:color="auto" w:fill="auto"/>
            <w:noWrap/>
            <w:vAlign w:val="center"/>
            <w:hideMark/>
          </w:tcPr>
          <w:p w14:paraId="4A8D9657" w14:textId="77777777" w:rsidR="00101108" w:rsidRPr="00101108" w:rsidRDefault="00101108" w:rsidP="00B21AAB">
            <w:pPr>
              <w:keepNext/>
              <w:spacing w:before="0"/>
              <w:jc w:val="center"/>
              <w:rPr>
                <w:lang w:val="de-DE"/>
              </w:rPr>
            </w:pPr>
            <w:r w:rsidRPr="00101108">
              <w:rPr>
                <w:lang w:val="de-DE"/>
              </w:rPr>
              <w:t>740%</w:t>
            </w:r>
          </w:p>
        </w:tc>
        <w:tc>
          <w:tcPr>
            <w:tcW w:w="1584"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B21AAB">
            <w:pPr>
              <w:keepNext/>
              <w:spacing w:before="0"/>
              <w:jc w:val="center"/>
              <w:rPr>
                <w:lang w:val="de-DE"/>
              </w:rPr>
            </w:pPr>
            <w:r w:rsidRPr="00101108">
              <w:rPr>
                <w:lang w:val="de-DE"/>
              </w:rPr>
              <w:t>166%</w:t>
            </w:r>
          </w:p>
        </w:tc>
      </w:tr>
      <w:tr w:rsidR="00D100D5" w:rsidRPr="00101108" w14:paraId="46FAAC1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B21AAB">
            <w:pPr>
              <w:keepNext/>
              <w:spacing w:before="0"/>
              <w:jc w:val="center"/>
              <w:rPr>
                <w:lang w:val="de-DE"/>
              </w:rPr>
            </w:pPr>
            <w:r w:rsidRPr="00101108">
              <w:rPr>
                <w:lang w:val="de-DE"/>
              </w:rPr>
              <w:t>-33.16%</w:t>
            </w:r>
          </w:p>
        </w:tc>
        <w:tc>
          <w:tcPr>
            <w:tcW w:w="1584" w:type="dxa"/>
            <w:tcBorders>
              <w:top w:val="nil"/>
              <w:left w:val="nil"/>
              <w:bottom w:val="nil"/>
              <w:right w:val="nil"/>
            </w:tcBorders>
            <w:shd w:val="clear" w:color="000000" w:fill="CCFFCC"/>
            <w:noWrap/>
            <w:vAlign w:val="center"/>
            <w:hideMark/>
          </w:tcPr>
          <w:p w14:paraId="18A9F39B" w14:textId="77777777" w:rsidR="00101108" w:rsidRPr="00101108" w:rsidRDefault="00101108" w:rsidP="00B21AAB">
            <w:pPr>
              <w:keepNext/>
              <w:spacing w:before="0"/>
              <w:jc w:val="center"/>
              <w:rPr>
                <w:lang w:val="de-DE"/>
              </w:rPr>
            </w:pPr>
            <w:r w:rsidRPr="00101108">
              <w:rPr>
                <w:lang w:val="de-DE"/>
              </w:rPr>
              <w:t>-34.83%</w:t>
            </w:r>
          </w:p>
        </w:tc>
        <w:tc>
          <w:tcPr>
            <w:tcW w:w="1584"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B21AAB">
            <w:pPr>
              <w:keepNext/>
              <w:spacing w:before="0"/>
              <w:jc w:val="center"/>
              <w:rPr>
                <w:lang w:val="de-DE"/>
              </w:rPr>
            </w:pPr>
            <w:r w:rsidRPr="00101108">
              <w:rPr>
                <w:lang w:val="de-DE"/>
              </w:rPr>
              <w:t>-36.95%</w:t>
            </w:r>
          </w:p>
        </w:tc>
        <w:tc>
          <w:tcPr>
            <w:tcW w:w="1584" w:type="dxa"/>
            <w:tcBorders>
              <w:top w:val="nil"/>
              <w:left w:val="nil"/>
              <w:bottom w:val="nil"/>
              <w:right w:val="nil"/>
            </w:tcBorders>
            <w:shd w:val="clear" w:color="auto" w:fill="auto"/>
            <w:noWrap/>
            <w:vAlign w:val="center"/>
            <w:hideMark/>
          </w:tcPr>
          <w:p w14:paraId="7025AA37" w14:textId="77777777" w:rsidR="00101108" w:rsidRPr="00101108" w:rsidRDefault="00101108" w:rsidP="00B21AAB">
            <w:pPr>
              <w:keepNext/>
              <w:spacing w:before="0"/>
              <w:jc w:val="center"/>
              <w:rPr>
                <w:lang w:val="de-DE"/>
              </w:rPr>
            </w:pPr>
            <w:r w:rsidRPr="00101108">
              <w:rPr>
                <w:lang w:val="de-DE"/>
              </w:rPr>
              <w:t>997%</w:t>
            </w:r>
          </w:p>
        </w:tc>
        <w:tc>
          <w:tcPr>
            <w:tcW w:w="1584"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B21AAB">
            <w:pPr>
              <w:keepNext/>
              <w:spacing w:before="0"/>
              <w:jc w:val="center"/>
              <w:rPr>
                <w:lang w:val="de-DE"/>
              </w:rPr>
            </w:pPr>
            <w:r w:rsidRPr="00101108">
              <w:rPr>
                <w:lang w:val="de-DE"/>
              </w:rPr>
              <w:t>168%</w:t>
            </w:r>
          </w:p>
        </w:tc>
      </w:tr>
      <w:tr w:rsidR="00D100D5" w:rsidRPr="00101108" w14:paraId="744CDFA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09D04E2A" w14:textId="67362E39"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75356AF"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3313E9A" w14:textId="2498367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433BA1A4" w14:textId="7E6F6E4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1B4E89E" w14:textId="13E70A04" w:rsidR="00101108" w:rsidRPr="00101108" w:rsidRDefault="00101108" w:rsidP="00B21AAB">
            <w:pPr>
              <w:keepNext/>
              <w:spacing w:before="0"/>
              <w:jc w:val="center"/>
              <w:rPr>
                <w:lang w:val="de-DE"/>
              </w:rPr>
            </w:pPr>
          </w:p>
        </w:tc>
      </w:tr>
      <w:tr w:rsidR="00D100D5" w:rsidRPr="00101108" w14:paraId="19B73FC3"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B21AAB">
            <w:pPr>
              <w:keepNext/>
              <w:spacing w:before="0"/>
              <w:jc w:val="center"/>
              <w:rPr>
                <w:lang w:val="de-DE"/>
              </w:rPr>
            </w:pPr>
            <w:r w:rsidRPr="00101108">
              <w:rPr>
                <w:lang w:val="de-DE"/>
              </w:rPr>
              <w:t>-37.55%</w:t>
            </w:r>
          </w:p>
        </w:tc>
        <w:tc>
          <w:tcPr>
            <w:tcW w:w="1584"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B21AAB">
            <w:pPr>
              <w:keepNext/>
              <w:spacing w:before="0"/>
              <w:jc w:val="center"/>
              <w:rPr>
                <w:lang w:val="de-DE"/>
              </w:rPr>
            </w:pPr>
            <w:r w:rsidRPr="00101108">
              <w:rPr>
                <w:lang w:val="de-DE"/>
              </w:rPr>
              <w:t>-41.49%</w:t>
            </w:r>
          </w:p>
        </w:tc>
        <w:tc>
          <w:tcPr>
            <w:tcW w:w="1584"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B21AAB">
            <w:pPr>
              <w:keepNext/>
              <w:spacing w:before="0"/>
              <w:jc w:val="center"/>
              <w:rPr>
                <w:lang w:val="de-DE"/>
              </w:rPr>
            </w:pPr>
            <w:r w:rsidRPr="00101108">
              <w:rPr>
                <w:lang w:val="de-DE"/>
              </w:rPr>
              <w:t>-42.75%</w:t>
            </w:r>
          </w:p>
        </w:tc>
        <w:tc>
          <w:tcPr>
            <w:tcW w:w="1584"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B21AAB">
            <w:pPr>
              <w:keepNext/>
              <w:spacing w:before="0"/>
              <w:jc w:val="center"/>
              <w:rPr>
                <w:lang w:val="de-DE"/>
              </w:rPr>
            </w:pPr>
            <w:r w:rsidRPr="00101108">
              <w:rPr>
                <w:lang w:val="de-DE"/>
              </w:rPr>
              <w:t>787%</w:t>
            </w:r>
          </w:p>
        </w:tc>
        <w:tc>
          <w:tcPr>
            <w:tcW w:w="1584"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B21AAB">
            <w:pPr>
              <w:keepNext/>
              <w:spacing w:before="0"/>
              <w:jc w:val="center"/>
              <w:rPr>
                <w:lang w:val="de-DE"/>
              </w:rPr>
            </w:pPr>
            <w:r w:rsidRPr="00101108">
              <w:rPr>
                <w:lang w:val="de-DE"/>
              </w:rPr>
              <w:t>169%</w:t>
            </w:r>
          </w:p>
        </w:tc>
      </w:tr>
      <w:tr w:rsidR="00D100D5" w:rsidRPr="00101108" w14:paraId="44904B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B21AAB">
            <w:pPr>
              <w:keepNext/>
              <w:spacing w:before="0"/>
              <w:jc w:val="center"/>
              <w:rPr>
                <w:lang w:val="de-DE"/>
              </w:rPr>
            </w:pPr>
            <w:r w:rsidRPr="00101108">
              <w:rPr>
                <w:lang w:val="de-DE"/>
              </w:rPr>
              <w:t>-31.45%</w:t>
            </w:r>
          </w:p>
        </w:tc>
        <w:tc>
          <w:tcPr>
            <w:tcW w:w="1584"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B21AAB">
            <w:pPr>
              <w:keepNext/>
              <w:spacing w:before="0"/>
              <w:jc w:val="center"/>
              <w:rPr>
                <w:lang w:val="de-DE"/>
              </w:rPr>
            </w:pPr>
            <w:r w:rsidRPr="00101108">
              <w:rPr>
                <w:lang w:val="de-DE"/>
              </w:rPr>
              <w:t>-31.40%</w:t>
            </w:r>
          </w:p>
        </w:tc>
        <w:tc>
          <w:tcPr>
            <w:tcW w:w="1584"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B21AAB">
            <w:pPr>
              <w:keepNext/>
              <w:spacing w:before="0"/>
              <w:jc w:val="center"/>
              <w:rPr>
                <w:lang w:val="de-DE"/>
              </w:rPr>
            </w:pPr>
            <w:r w:rsidRPr="00101108">
              <w:rPr>
                <w:lang w:val="de-DE"/>
              </w:rPr>
              <w:t>-31.26%</w:t>
            </w:r>
          </w:p>
        </w:tc>
        <w:tc>
          <w:tcPr>
            <w:tcW w:w="1584"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B21AAB">
            <w:pPr>
              <w:keepNext/>
              <w:spacing w:before="0"/>
              <w:jc w:val="center"/>
              <w:rPr>
                <w:lang w:val="de-DE"/>
              </w:rPr>
            </w:pPr>
            <w:r w:rsidRPr="00101108">
              <w:rPr>
                <w:lang w:val="de-DE"/>
              </w:rPr>
              <w:t>1125%</w:t>
            </w:r>
          </w:p>
        </w:tc>
        <w:tc>
          <w:tcPr>
            <w:tcW w:w="1584"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B21AAB">
            <w:pPr>
              <w:keepNext/>
              <w:spacing w:before="0"/>
              <w:jc w:val="center"/>
              <w:rPr>
                <w:lang w:val="de-DE"/>
              </w:rPr>
            </w:pPr>
            <w:r w:rsidRPr="00101108">
              <w:rPr>
                <w:lang w:val="de-DE"/>
              </w:rPr>
              <w:t>165%</w:t>
            </w:r>
          </w:p>
        </w:tc>
      </w:tr>
      <w:tr w:rsidR="00D100D5" w:rsidRPr="00101108" w14:paraId="2F9251C2"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B21AAB">
            <w:pPr>
              <w:spacing w:before="0"/>
              <w:jc w:val="center"/>
              <w:rPr>
                <w:lang w:val="de-DE"/>
              </w:rPr>
            </w:pPr>
            <w:r w:rsidRPr="00101108">
              <w:rPr>
                <w:lang w:val="de-DE"/>
              </w:rPr>
              <w:t>-45.76%</w:t>
            </w:r>
          </w:p>
        </w:tc>
        <w:tc>
          <w:tcPr>
            <w:tcW w:w="1584"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B21AAB">
            <w:pPr>
              <w:spacing w:before="0"/>
              <w:jc w:val="center"/>
              <w:rPr>
                <w:lang w:val="de-DE"/>
              </w:rPr>
            </w:pPr>
            <w:r w:rsidRPr="00101108">
              <w:rPr>
                <w:lang w:val="de-DE"/>
              </w:rPr>
              <w:t>-49.18%</w:t>
            </w:r>
          </w:p>
        </w:tc>
        <w:tc>
          <w:tcPr>
            <w:tcW w:w="1584"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B21AAB">
            <w:pPr>
              <w:spacing w:before="0"/>
              <w:jc w:val="center"/>
              <w:rPr>
                <w:lang w:val="de-DE"/>
              </w:rPr>
            </w:pPr>
            <w:r w:rsidRPr="00101108">
              <w:rPr>
                <w:lang w:val="de-DE"/>
              </w:rPr>
              <w:t>-50.10%</w:t>
            </w:r>
          </w:p>
        </w:tc>
        <w:tc>
          <w:tcPr>
            <w:tcW w:w="1584"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B21AAB">
            <w:pPr>
              <w:spacing w:before="0"/>
              <w:jc w:val="center"/>
              <w:rPr>
                <w:lang w:val="de-DE"/>
              </w:rPr>
            </w:pPr>
            <w:r w:rsidRPr="00101108">
              <w:rPr>
                <w:lang w:val="de-DE"/>
              </w:rPr>
              <w:t>580%</w:t>
            </w:r>
          </w:p>
        </w:tc>
        <w:tc>
          <w:tcPr>
            <w:tcW w:w="1584"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B21AAB">
            <w:pPr>
              <w:spacing w:before="0"/>
              <w:jc w:val="center"/>
              <w:rPr>
                <w:lang w:val="de-DE"/>
              </w:rPr>
            </w:pPr>
            <w:r w:rsidRPr="00101108">
              <w:rPr>
                <w:lang w:val="de-DE"/>
              </w:rPr>
              <w:t>147%</w:t>
            </w:r>
          </w:p>
        </w:tc>
      </w:tr>
      <w:tr w:rsidR="00D100D5" w:rsidRPr="00101108" w14:paraId="5D16578F"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B57557F"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0077B0B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C2620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E3847D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8F48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E3908E0" w14:textId="77777777" w:rsidR="00101108" w:rsidRPr="00101108" w:rsidRDefault="00101108" w:rsidP="00B21AAB">
            <w:pPr>
              <w:spacing w:before="0"/>
              <w:jc w:val="center"/>
              <w:rPr>
                <w:lang w:val="de-DE"/>
              </w:rPr>
            </w:pPr>
          </w:p>
        </w:tc>
      </w:tr>
      <w:tr w:rsidR="00D100D5" w:rsidRPr="00101108" w14:paraId="4FF29FC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D29EF27"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2177FC1E"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23EFF70" w14:textId="130FDB6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5DA2B00" w14:textId="2ABDBCC3"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DB08B7F" w14:textId="0ACFF9F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67B431F2" w:rsidR="00101108" w:rsidRPr="00101108" w:rsidRDefault="00101108" w:rsidP="00B21AAB">
            <w:pPr>
              <w:keepNext/>
              <w:spacing w:before="0"/>
              <w:jc w:val="center"/>
              <w:rPr>
                <w:lang w:val="de-DE"/>
              </w:rPr>
            </w:pPr>
          </w:p>
        </w:tc>
      </w:tr>
      <w:tr w:rsidR="00D100D5" w:rsidRPr="00101108" w14:paraId="7EB7740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29E78EB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35B205B" w14:textId="06ECEEE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F51208" w14:textId="4A94D8A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9C1A7FA"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75561150" w14:textId="4B491B6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1E30EB2" w14:textId="4EACD485" w:rsidR="00101108" w:rsidRPr="00101108" w:rsidRDefault="00101108" w:rsidP="00B21AAB">
            <w:pPr>
              <w:keepNext/>
              <w:spacing w:before="0"/>
              <w:jc w:val="center"/>
              <w:rPr>
                <w:b/>
                <w:bCs/>
                <w:lang w:val="de-DE"/>
              </w:rPr>
            </w:pPr>
          </w:p>
        </w:tc>
      </w:tr>
      <w:tr w:rsidR="00D100D5" w:rsidRPr="00101108" w14:paraId="17C38FB3"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EEB985F"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2E5B9F9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11361343" w14:textId="5761E28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8DA929" w14:textId="613D6588"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F9F7018" w14:textId="0B6D0D9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29C3FA1" w14:textId="71AF250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F41E784" w14:textId="672B9EAF" w:rsidR="00101108" w:rsidRPr="00101108" w:rsidRDefault="00101108" w:rsidP="00B21AAB">
            <w:pPr>
              <w:keepNext/>
              <w:spacing w:before="0"/>
              <w:jc w:val="center"/>
              <w:rPr>
                <w:lang w:val="de-DE"/>
              </w:rPr>
            </w:pPr>
          </w:p>
        </w:tc>
      </w:tr>
      <w:tr w:rsidR="00D100D5" w:rsidRPr="00101108" w14:paraId="6C103AF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426C9D0" w14:textId="0F737B37"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F19367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54B171F" w14:textId="5C4AA61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CC2DA53" w14:textId="36D2107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A3E88BB" w14:textId="33CEEF8A" w:rsidR="00101108" w:rsidRPr="00101108" w:rsidRDefault="00101108" w:rsidP="00B21AAB">
            <w:pPr>
              <w:keepNext/>
              <w:spacing w:before="0"/>
              <w:jc w:val="center"/>
              <w:rPr>
                <w:lang w:val="de-DE"/>
              </w:rPr>
            </w:pPr>
          </w:p>
        </w:tc>
      </w:tr>
      <w:tr w:rsidR="00D100D5" w:rsidRPr="00101108" w14:paraId="01F28C1D"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B21AAB">
            <w:pPr>
              <w:keepNext/>
              <w:spacing w:before="0"/>
              <w:jc w:val="center"/>
              <w:rPr>
                <w:lang w:val="de-DE"/>
              </w:rPr>
            </w:pPr>
            <w:r w:rsidRPr="00101108">
              <w:rPr>
                <w:lang w:val="de-DE"/>
              </w:rPr>
              <w:t>-29.17%</w:t>
            </w:r>
          </w:p>
        </w:tc>
        <w:tc>
          <w:tcPr>
            <w:tcW w:w="1584" w:type="dxa"/>
            <w:tcBorders>
              <w:top w:val="nil"/>
              <w:left w:val="nil"/>
              <w:bottom w:val="nil"/>
              <w:right w:val="nil"/>
            </w:tcBorders>
            <w:shd w:val="clear" w:color="000000" w:fill="CCFFCC"/>
            <w:noWrap/>
            <w:vAlign w:val="center"/>
            <w:hideMark/>
          </w:tcPr>
          <w:p w14:paraId="66CC9FAA" w14:textId="77777777" w:rsidR="00101108" w:rsidRPr="00101108" w:rsidRDefault="00101108" w:rsidP="00B21AAB">
            <w:pPr>
              <w:keepNext/>
              <w:spacing w:before="0"/>
              <w:jc w:val="center"/>
              <w:rPr>
                <w:lang w:val="de-DE"/>
              </w:rPr>
            </w:pPr>
            <w:r w:rsidRPr="00101108">
              <w:rPr>
                <w:lang w:val="de-DE"/>
              </w:rPr>
              <w:t>-34.97%</w:t>
            </w:r>
          </w:p>
        </w:tc>
        <w:tc>
          <w:tcPr>
            <w:tcW w:w="1584"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B21AAB">
            <w:pPr>
              <w:keepNext/>
              <w:spacing w:before="0"/>
              <w:jc w:val="center"/>
              <w:rPr>
                <w:lang w:val="de-DE"/>
              </w:rPr>
            </w:pPr>
            <w:r w:rsidRPr="00101108">
              <w:rPr>
                <w:lang w:val="de-DE"/>
              </w:rPr>
              <w:t>-32.34%</w:t>
            </w:r>
          </w:p>
        </w:tc>
        <w:tc>
          <w:tcPr>
            <w:tcW w:w="1584" w:type="dxa"/>
            <w:tcBorders>
              <w:top w:val="nil"/>
              <w:left w:val="nil"/>
              <w:bottom w:val="nil"/>
              <w:right w:val="nil"/>
            </w:tcBorders>
            <w:shd w:val="clear" w:color="auto" w:fill="auto"/>
            <w:noWrap/>
            <w:vAlign w:val="center"/>
            <w:hideMark/>
          </w:tcPr>
          <w:p w14:paraId="12BB2E41" w14:textId="77777777" w:rsidR="00101108" w:rsidRPr="00101108" w:rsidRDefault="00101108" w:rsidP="00B21AAB">
            <w:pPr>
              <w:keepNext/>
              <w:spacing w:before="0"/>
              <w:jc w:val="center"/>
              <w:rPr>
                <w:lang w:val="de-DE"/>
              </w:rPr>
            </w:pPr>
            <w:r w:rsidRPr="00101108">
              <w:rPr>
                <w:lang w:val="de-DE"/>
              </w:rPr>
              <w:t>761%</w:t>
            </w:r>
          </w:p>
        </w:tc>
        <w:tc>
          <w:tcPr>
            <w:tcW w:w="1584"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B21AAB">
            <w:pPr>
              <w:keepNext/>
              <w:spacing w:before="0"/>
              <w:jc w:val="center"/>
              <w:rPr>
                <w:lang w:val="de-DE"/>
              </w:rPr>
            </w:pPr>
            <w:r w:rsidRPr="00101108">
              <w:rPr>
                <w:lang w:val="de-DE"/>
              </w:rPr>
              <w:t>166%</w:t>
            </w:r>
          </w:p>
        </w:tc>
      </w:tr>
      <w:tr w:rsidR="00D100D5" w:rsidRPr="00101108" w14:paraId="682465A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B21AAB">
            <w:pPr>
              <w:keepNext/>
              <w:spacing w:before="0"/>
              <w:jc w:val="center"/>
              <w:rPr>
                <w:lang w:val="de-DE"/>
              </w:rPr>
            </w:pPr>
            <w:r w:rsidRPr="00101108">
              <w:rPr>
                <w:lang w:val="de-DE"/>
              </w:rPr>
              <w:t>-25.87%</w:t>
            </w:r>
          </w:p>
        </w:tc>
        <w:tc>
          <w:tcPr>
            <w:tcW w:w="1584" w:type="dxa"/>
            <w:tcBorders>
              <w:top w:val="nil"/>
              <w:left w:val="nil"/>
              <w:bottom w:val="nil"/>
              <w:right w:val="nil"/>
            </w:tcBorders>
            <w:shd w:val="clear" w:color="000000" w:fill="CCFFCC"/>
            <w:noWrap/>
            <w:vAlign w:val="center"/>
            <w:hideMark/>
          </w:tcPr>
          <w:p w14:paraId="2A3BB61C" w14:textId="77777777" w:rsidR="00101108" w:rsidRPr="00101108" w:rsidRDefault="00101108" w:rsidP="00B21AAB">
            <w:pPr>
              <w:keepNext/>
              <w:spacing w:before="0"/>
              <w:jc w:val="center"/>
              <w:rPr>
                <w:lang w:val="de-DE"/>
              </w:rPr>
            </w:pPr>
            <w:r w:rsidRPr="00101108">
              <w:rPr>
                <w:lang w:val="de-DE"/>
              </w:rPr>
              <w:t>-17.39%</w:t>
            </w:r>
          </w:p>
        </w:tc>
        <w:tc>
          <w:tcPr>
            <w:tcW w:w="1584"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B21AAB">
            <w:pPr>
              <w:keepNext/>
              <w:spacing w:before="0"/>
              <w:jc w:val="center"/>
              <w:rPr>
                <w:lang w:val="de-DE"/>
              </w:rPr>
            </w:pPr>
            <w:r w:rsidRPr="00101108">
              <w:rPr>
                <w:lang w:val="de-DE"/>
              </w:rPr>
              <w:t>-17.85%</w:t>
            </w:r>
          </w:p>
        </w:tc>
        <w:tc>
          <w:tcPr>
            <w:tcW w:w="1584" w:type="dxa"/>
            <w:tcBorders>
              <w:top w:val="nil"/>
              <w:left w:val="nil"/>
              <w:bottom w:val="nil"/>
              <w:right w:val="nil"/>
            </w:tcBorders>
            <w:shd w:val="clear" w:color="auto" w:fill="auto"/>
            <w:noWrap/>
            <w:vAlign w:val="center"/>
            <w:hideMark/>
          </w:tcPr>
          <w:p w14:paraId="7CBA2FA0" w14:textId="77777777" w:rsidR="00101108" w:rsidRPr="00101108" w:rsidRDefault="00101108" w:rsidP="00B21AAB">
            <w:pPr>
              <w:keepNext/>
              <w:spacing w:before="0"/>
              <w:jc w:val="center"/>
              <w:rPr>
                <w:lang w:val="de-DE"/>
              </w:rPr>
            </w:pPr>
            <w:r w:rsidRPr="00101108">
              <w:rPr>
                <w:lang w:val="de-DE"/>
              </w:rPr>
              <w:t>910%</w:t>
            </w:r>
          </w:p>
        </w:tc>
        <w:tc>
          <w:tcPr>
            <w:tcW w:w="1584"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B21AAB">
            <w:pPr>
              <w:keepNext/>
              <w:spacing w:before="0"/>
              <w:jc w:val="center"/>
              <w:rPr>
                <w:lang w:val="de-DE"/>
              </w:rPr>
            </w:pPr>
            <w:r w:rsidRPr="00101108">
              <w:rPr>
                <w:lang w:val="de-DE"/>
              </w:rPr>
              <w:t>164%</w:t>
            </w:r>
          </w:p>
        </w:tc>
      </w:tr>
      <w:tr w:rsidR="00D100D5" w:rsidRPr="00101108" w14:paraId="2D412E2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B21AAB">
            <w:pPr>
              <w:keepNext/>
              <w:spacing w:before="0"/>
              <w:jc w:val="center"/>
              <w:rPr>
                <w:lang w:val="de-DE"/>
              </w:rPr>
            </w:pPr>
            <w:r w:rsidRPr="00101108">
              <w:rPr>
                <w:lang w:val="de-DE"/>
              </w:rPr>
              <w:t>-28.93%</w:t>
            </w:r>
          </w:p>
        </w:tc>
        <w:tc>
          <w:tcPr>
            <w:tcW w:w="1584" w:type="dxa"/>
            <w:tcBorders>
              <w:top w:val="nil"/>
              <w:left w:val="nil"/>
              <w:bottom w:val="nil"/>
              <w:right w:val="nil"/>
            </w:tcBorders>
            <w:shd w:val="clear" w:color="000000" w:fill="CCFFCC"/>
            <w:noWrap/>
            <w:vAlign w:val="center"/>
            <w:hideMark/>
          </w:tcPr>
          <w:p w14:paraId="458DB1EF" w14:textId="77777777" w:rsidR="00101108" w:rsidRPr="00101108" w:rsidRDefault="00101108" w:rsidP="00B21AAB">
            <w:pPr>
              <w:keepNext/>
              <w:spacing w:before="0"/>
              <w:jc w:val="center"/>
              <w:rPr>
                <w:lang w:val="de-DE"/>
              </w:rPr>
            </w:pPr>
            <w:r w:rsidRPr="00101108">
              <w:rPr>
                <w:lang w:val="de-DE"/>
              </w:rPr>
              <w:t>-33.29%</w:t>
            </w:r>
          </w:p>
        </w:tc>
        <w:tc>
          <w:tcPr>
            <w:tcW w:w="1584"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B21AAB">
            <w:pPr>
              <w:keepNext/>
              <w:spacing w:before="0"/>
              <w:jc w:val="center"/>
              <w:rPr>
                <w:lang w:val="de-DE"/>
              </w:rPr>
            </w:pPr>
            <w:r w:rsidRPr="00101108">
              <w:rPr>
                <w:lang w:val="de-DE"/>
              </w:rPr>
              <w:t>-26.46%</w:t>
            </w:r>
          </w:p>
        </w:tc>
        <w:tc>
          <w:tcPr>
            <w:tcW w:w="1584" w:type="dxa"/>
            <w:tcBorders>
              <w:top w:val="nil"/>
              <w:left w:val="nil"/>
              <w:bottom w:val="nil"/>
              <w:right w:val="nil"/>
            </w:tcBorders>
            <w:shd w:val="clear" w:color="auto" w:fill="auto"/>
            <w:noWrap/>
            <w:vAlign w:val="center"/>
            <w:hideMark/>
          </w:tcPr>
          <w:p w14:paraId="7AE3531A" w14:textId="77777777" w:rsidR="00101108" w:rsidRPr="00101108" w:rsidRDefault="00101108" w:rsidP="00B21AAB">
            <w:pPr>
              <w:keepNext/>
              <w:spacing w:before="0"/>
              <w:jc w:val="center"/>
              <w:rPr>
                <w:lang w:val="de-DE"/>
              </w:rPr>
            </w:pPr>
            <w:r w:rsidRPr="00101108">
              <w:rPr>
                <w:lang w:val="de-DE"/>
              </w:rPr>
              <w:t>371%</w:t>
            </w:r>
          </w:p>
        </w:tc>
        <w:tc>
          <w:tcPr>
            <w:tcW w:w="1584"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B21AAB">
            <w:pPr>
              <w:keepNext/>
              <w:spacing w:before="0"/>
              <w:jc w:val="center"/>
              <w:rPr>
                <w:lang w:val="de-DE"/>
              </w:rPr>
            </w:pPr>
            <w:r w:rsidRPr="00101108">
              <w:rPr>
                <w:lang w:val="de-DE"/>
              </w:rPr>
              <w:t>136%</w:t>
            </w:r>
          </w:p>
        </w:tc>
      </w:tr>
      <w:tr w:rsidR="00D100D5" w:rsidRPr="00101108" w14:paraId="1D92983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B21AAB">
            <w:pPr>
              <w:keepNext/>
              <w:spacing w:before="0"/>
              <w:jc w:val="center"/>
              <w:rPr>
                <w:lang w:val="de-DE"/>
              </w:rPr>
            </w:pPr>
            <w:r w:rsidRPr="00101108">
              <w:rPr>
                <w:lang w:val="de-DE"/>
              </w:rPr>
              <w:t>-28.01%</w:t>
            </w:r>
          </w:p>
        </w:tc>
        <w:tc>
          <w:tcPr>
            <w:tcW w:w="1584"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B21AAB">
            <w:pPr>
              <w:keepNext/>
              <w:spacing w:before="0"/>
              <w:jc w:val="center"/>
              <w:rPr>
                <w:lang w:val="de-DE"/>
              </w:rPr>
            </w:pPr>
            <w:r w:rsidRPr="00101108">
              <w:rPr>
                <w:lang w:val="de-DE"/>
              </w:rPr>
              <w:t>-28.69%</w:t>
            </w:r>
          </w:p>
        </w:tc>
        <w:tc>
          <w:tcPr>
            <w:tcW w:w="1584"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B21AAB">
            <w:pPr>
              <w:keepNext/>
              <w:spacing w:before="0"/>
              <w:jc w:val="center"/>
              <w:rPr>
                <w:lang w:val="de-DE"/>
              </w:rPr>
            </w:pPr>
            <w:r w:rsidRPr="00101108">
              <w:rPr>
                <w:lang w:val="de-DE"/>
              </w:rPr>
              <w:t>-26.04%</w:t>
            </w:r>
          </w:p>
        </w:tc>
        <w:tc>
          <w:tcPr>
            <w:tcW w:w="1584"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B21AAB">
            <w:pPr>
              <w:keepNext/>
              <w:spacing w:before="0"/>
              <w:jc w:val="center"/>
              <w:rPr>
                <w:lang w:val="de-DE"/>
              </w:rPr>
            </w:pPr>
            <w:r w:rsidRPr="00101108">
              <w:rPr>
                <w:lang w:val="de-DE"/>
              </w:rPr>
              <w:t>675%</w:t>
            </w:r>
          </w:p>
        </w:tc>
        <w:tc>
          <w:tcPr>
            <w:tcW w:w="1584"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B21AAB">
            <w:pPr>
              <w:keepNext/>
              <w:spacing w:before="0"/>
              <w:jc w:val="center"/>
              <w:rPr>
                <w:lang w:val="de-DE"/>
              </w:rPr>
            </w:pPr>
            <w:r w:rsidRPr="00101108">
              <w:rPr>
                <w:lang w:val="de-DE"/>
              </w:rPr>
              <w:t>157%</w:t>
            </w:r>
          </w:p>
        </w:tc>
      </w:tr>
      <w:tr w:rsidR="00D100D5" w:rsidRPr="00101108" w14:paraId="60ADA0E2"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B21AAB">
            <w:pPr>
              <w:keepNext/>
              <w:spacing w:before="0"/>
              <w:jc w:val="center"/>
              <w:rPr>
                <w:lang w:val="de-DE"/>
              </w:rPr>
            </w:pPr>
            <w:r w:rsidRPr="00101108">
              <w:rPr>
                <w:lang w:val="de-DE"/>
              </w:rPr>
              <w:t>-25.08%</w:t>
            </w:r>
          </w:p>
        </w:tc>
        <w:tc>
          <w:tcPr>
            <w:tcW w:w="1584"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B21AAB">
            <w:pPr>
              <w:keepNext/>
              <w:spacing w:before="0"/>
              <w:jc w:val="center"/>
              <w:rPr>
                <w:lang w:val="de-DE"/>
              </w:rPr>
            </w:pPr>
            <w:r w:rsidRPr="00101108">
              <w:rPr>
                <w:lang w:val="de-DE"/>
              </w:rPr>
              <w:t>-12.54%</w:t>
            </w:r>
          </w:p>
        </w:tc>
        <w:tc>
          <w:tcPr>
            <w:tcW w:w="1584"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B21AAB">
            <w:pPr>
              <w:keepNext/>
              <w:spacing w:before="0"/>
              <w:jc w:val="center"/>
              <w:rPr>
                <w:lang w:val="de-DE"/>
              </w:rPr>
            </w:pPr>
            <w:r w:rsidRPr="00101108">
              <w:rPr>
                <w:lang w:val="de-DE"/>
              </w:rPr>
              <w:t>-12.25%</w:t>
            </w:r>
          </w:p>
        </w:tc>
        <w:tc>
          <w:tcPr>
            <w:tcW w:w="1584"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B21AAB">
            <w:pPr>
              <w:keepNext/>
              <w:spacing w:before="0"/>
              <w:jc w:val="center"/>
              <w:rPr>
                <w:lang w:val="de-DE"/>
              </w:rPr>
            </w:pPr>
            <w:r w:rsidRPr="00101108">
              <w:rPr>
                <w:lang w:val="de-DE"/>
              </w:rPr>
              <w:t>961%</w:t>
            </w:r>
          </w:p>
        </w:tc>
        <w:tc>
          <w:tcPr>
            <w:tcW w:w="1584"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B21AAB">
            <w:pPr>
              <w:keepNext/>
              <w:spacing w:before="0"/>
              <w:jc w:val="center"/>
              <w:rPr>
                <w:lang w:val="de-DE"/>
              </w:rPr>
            </w:pPr>
            <w:r w:rsidRPr="00101108">
              <w:rPr>
                <w:lang w:val="de-DE"/>
              </w:rPr>
              <w:t>168%</w:t>
            </w:r>
          </w:p>
        </w:tc>
      </w:tr>
      <w:tr w:rsidR="00D100D5" w:rsidRPr="00101108" w14:paraId="7206032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B21AAB">
            <w:pPr>
              <w:spacing w:before="0"/>
              <w:jc w:val="center"/>
              <w:rPr>
                <w:lang w:val="de-DE"/>
              </w:rPr>
            </w:pPr>
            <w:r w:rsidRPr="00101108">
              <w:rPr>
                <w:lang w:val="de-DE"/>
              </w:rPr>
              <w:t>-40.20%</w:t>
            </w:r>
          </w:p>
        </w:tc>
        <w:tc>
          <w:tcPr>
            <w:tcW w:w="1584"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B21AAB">
            <w:pPr>
              <w:spacing w:before="0"/>
              <w:jc w:val="center"/>
              <w:rPr>
                <w:lang w:val="de-DE"/>
              </w:rPr>
            </w:pPr>
            <w:r w:rsidRPr="00101108">
              <w:rPr>
                <w:lang w:val="de-DE"/>
              </w:rPr>
              <w:t>-41.56%</w:t>
            </w:r>
          </w:p>
        </w:tc>
        <w:tc>
          <w:tcPr>
            <w:tcW w:w="1584"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B21AAB">
            <w:pPr>
              <w:spacing w:before="0"/>
              <w:jc w:val="center"/>
              <w:rPr>
                <w:lang w:val="de-DE"/>
              </w:rPr>
            </w:pPr>
            <w:r w:rsidRPr="00101108">
              <w:rPr>
                <w:lang w:val="de-DE"/>
              </w:rPr>
              <w:t>-41.87%</w:t>
            </w:r>
          </w:p>
        </w:tc>
        <w:tc>
          <w:tcPr>
            <w:tcW w:w="1584"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B21AAB">
            <w:pPr>
              <w:spacing w:before="0"/>
              <w:jc w:val="center"/>
              <w:rPr>
                <w:lang w:val="de-DE"/>
              </w:rPr>
            </w:pPr>
            <w:r w:rsidRPr="00101108">
              <w:rPr>
                <w:lang w:val="de-DE"/>
              </w:rPr>
              <w:t>509%</w:t>
            </w:r>
          </w:p>
        </w:tc>
        <w:tc>
          <w:tcPr>
            <w:tcW w:w="1584"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B21AAB">
            <w:pPr>
              <w:spacing w:before="0"/>
              <w:jc w:val="center"/>
              <w:rPr>
                <w:lang w:val="de-DE"/>
              </w:rPr>
            </w:pPr>
            <w:r w:rsidRPr="00101108">
              <w:rPr>
                <w:lang w:val="de-DE"/>
              </w:rPr>
              <w:t>136%</w:t>
            </w:r>
          </w:p>
        </w:tc>
      </w:tr>
      <w:tr w:rsidR="00D100D5" w:rsidRPr="00101108" w14:paraId="68E796D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BB4FF3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9AF8C1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E9D2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6ECA09D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7E8DD3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B7B6BE9" w14:textId="77777777" w:rsidR="00101108" w:rsidRPr="00101108" w:rsidRDefault="00101108" w:rsidP="00B21AAB">
            <w:pPr>
              <w:spacing w:before="0"/>
              <w:jc w:val="center"/>
              <w:rPr>
                <w:lang w:val="de-DE"/>
              </w:rPr>
            </w:pPr>
          </w:p>
        </w:tc>
      </w:tr>
      <w:tr w:rsidR="00D100D5" w:rsidRPr="00101108" w14:paraId="7D0AB29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791D39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24C84518"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3F5AC1" w14:textId="320F79E5"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5897D92" w14:textId="4BFF4D85"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66A3339C" w14:textId="79590F41"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68AB1B3C" w:rsidR="00101108" w:rsidRPr="00101108" w:rsidRDefault="00101108" w:rsidP="00B21AAB">
            <w:pPr>
              <w:keepNext/>
              <w:spacing w:before="0"/>
              <w:jc w:val="center"/>
              <w:rPr>
                <w:lang w:val="de-DE"/>
              </w:rPr>
            </w:pPr>
          </w:p>
        </w:tc>
      </w:tr>
      <w:tr w:rsidR="00D100D5" w:rsidRPr="00101108" w14:paraId="3099CA3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E718194"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384CC08" w14:textId="0740B8E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940A67" w14:textId="5902ED5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25FCD71"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3059081F" w14:textId="6057A72D"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62995D36" w14:textId="1DB54643" w:rsidR="00101108" w:rsidRPr="00101108" w:rsidRDefault="00101108" w:rsidP="00B21AAB">
            <w:pPr>
              <w:keepNext/>
              <w:spacing w:before="0"/>
              <w:jc w:val="center"/>
              <w:rPr>
                <w:b/>
                <w:bCs/>
                <w:lang w:val="de-DE"/>
              </w:rPr>
            </w:pPr>
          </w:p>
        </w:tc>
      </w:tr>
      <w:tr w:rsidR="00D100D5" w:rsidRPr="00101108" w14:paraId="51726DD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6EE910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9EC0CC5"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1F893A5" w14:textId="4E5534C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44D71E" w14:textId="35D7B31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FD59E4" w14:textId="2EFDE3DA"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96E4EF3" w14:textId="5D1AF703"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D7B949" w14:textId="6E831F9B" w:rsidR="00101108" w:rsidRPr="00101108" w:rsidRDefault="00101108" w:rsidP="00B21AAB">
            <w:pPr>
              <w:keepNext/>
              <w:spacing w:before="0"/>
              <w:jc w:val="center"/>
              <w:rPr>
                <w:lang w:val="de-DE"/>
              </w:rPr>
            </w:pPr>
          </w:p>
        </w:tc>
      </w:tr>
      <w:tr w:rsidR="00D100D5" w:rsidRPr="00101108" w14:paraId="45A2274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8870289" w14:textId="37605E44"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792CB1"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9B463EF" w14:textId="070D325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A9560" w14:textId="2051131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BF15DA5" w14:textId="61553662" w:rsidR="00101108" w:rsidRPr="00101108" w:rsidRDefault="00101108" w:rsidP="00B21AAB">
            <w:pPr>
              <w:keepNext/>
              <w:spacing w:before="0"/>
              <w:jc w:val="center"/>
              <w:rPr>
                <w:lang w:val="de-DE"/>
              </w:rPr>
            </w:pPr>
          </w:p>
        </w:tc>
      </w:tr>
      <w:tr w:rsidR="00D100D5" w:rsidRPr="00101108" w14:paraId="47185E4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B21AAB">
            <w:pPr>
              <w:keepNext/>
              <w:spacing w:before="0"/>
              <w:jc w:val="center"/>
              <w:rPr>
                <w:lang w:val="de-DE"/>
              </w:rPr>
            </w:pPr>
            <w:r w:rsidRPr="00101108">
              <w:rPr>
                <w:lang w:val="de-DE"/>
              </w:rPr>
              <w:t>-33.74%</w:t>
            </w:r>
          </w:p>
        </w:tc>
        <w:tc>
          <w:tcPr>
            <w:tcW w:w="1584" w:type="dxa"/>
            <w:tcBorders>
              <w:top w:val="nil"/>
              <w:left w:val="nil"/>
              <w:bottom w:val="nil"/>
              <w:right w:val="nil"/>
            </w:tcBorders>
            <w:shd w:val="clear" w:color="000000" w:fill="CCFFCC"/>
            <w:noWrap/>
            <w:vAlign w:val="center"/>
            <w:hideMark/>
          </w:tcPr>
          <w:p w14:paraId="30D59ACF" w14:textId="77777777" w:rsidR="00101108" w:rsidRPr="00101108" w:rsidRDefault="00101108" w:rsidP="00B21AAB">
            <w:pPr>
              <w:keepNext/>
              <w:spacing w:before="0"/>
              <w:jc w:val="center"/>
              <w:rPr>
                <w:lang w:val="de-DE"/>
              </w:rPr>
            </w:pPr>
            <w:r w:rsidRPr="00101108">
              <w:rPr>
                <w:lang w:val="de-DE"/>
              </w:rPr>
              <w:t>-37.63%</w:t>
            </w:r>
          </w:p>
        </w:tc>
        <w:tc>
          <w:tcPr>
            <w:tcW w:w="1584"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B21AAB">
            <w:pPr>
              <w:keepNext/>
              <w:spacing w:before="0"/>
              <w:jc w:val="center"/>
              <w:rPr>
                <w:lang w:val="de-DE"/>
              </w:rPr>
            </w:pPr>
            <w:r w:rsidRPr="00101108">
              <w:rPr>
                <w:lang w:val="de-DE"/>
              </w:rPr>
              <w:t>-34.94%</w:t>
            </w:r>
          </w:p>
        </w:tc>
        <w:tc>
          <w:tcPr>
            <w:tcW w:w="1584" w:type="dxa"/>
            <w:tcBorders>
              <w:top w:val="nil"/>
              <w:left w:val="nil"/>
              <w:bottom w:val="nil"/>
              <w:right w:val="nil"/>
            </w:tcBorders>
            <w:shd w:val="clear" w:color="auto" w:fill="auto"/>
            <w:noWrap/>
            <w:vAlign w:val="center"/>
            <w:hideMark/>
          </w:tcPr>
          <w:p w14:paraId="69D168B9" w14:textId="77777777" w:rsidR="00101108" w:rsidRPr="00101108" w:rsidRDefault="00101108" w:rsidP="00B21AAB">
            <w:pPr>
              <w:keepNext/>
              <w:spacing w:before="0"/>
              <w:jc w:val="center"/>
              <w:rPr>
                <w:lang w:val="de-DE"/>
              </w:rPr>
            </w:pPr>
            <w:r w:rsidRPr="00101108">
              <w:rPr>
                <w:lang w:val="de-DE"/>
              </w:rPr>
              <w:t>697%</w:t>
            </w:r>
          </w:p>
        </w:tc>
        <w:tc>
          <w:tcPr>
            <w:tcW w:w="1584"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77CC2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B21AAB">
            <w:pPr>
              <w:keepNext/>
              <w:spacing w:before="0"/>
              <w:jc w:val="center"/>
              <w:rPr>
                <w:lang w:val="de-DE"/>
              </w:rPr>
            </w:pPr>
            <w:r w:rsidRPr="00101108">
              <w:rPr>
                <w:lang w:val="de-DE"/>
              </w:rPr>
              <w:t>-27.71%</w:t>
            </w:r>
          </w:p>
        </w:tc>
        <w:tc>
          <w:tcPr>
            <w:tcW w:w="1584" w:type="dxa"/>
            <w:tcBorders>
              <w:top w:val="nil"/>
              <w:left w:val="nil"/>
              <w:bottom w:val="nil"/>
              <w:right w:val="nil"/>
            </w:tcBorders>
            <w:shd w:val="clear" w:color="000000" w:fill="CCFFCC"/>
            <w:noWrap/>
            <w:vAlign w:val="center"/>
            <w:hideMark/>
          </w:tcPr>
          <w:p w14:paraId="09FB5F90" w14:textId="77777777" w:rsidR="00101108" w:rsidRPr="00101108" w:rsidRDefault="00101108" w:rsidP="00B21AAB">
            <w:pPr>
              <w:keepNext/>
              <w:spacing w:before="0"/>
              <w:jc w:val="center"/>
              <w:rPr>
                <w:lang w:val="de-DE"/>
              </w:rPr>
            </w:pPr>
            <w:r w:rsidRPr="00101108">
              <w:rPr>
                <w:lang w:val="de-DE"/>
              </w:rPr>
              <w:t>-17.50%</w:t>
            </w:r>
          </w:p>
        </w:tc>
        <w:tc>
          <w:tcPr>
            <w:tcW w:w="1584"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B21AAB">
            <w:pPr>
              <w:keepNext/>
              <w:spacing w:before="0"/>
              <w:jc w:val="center"/>
              <w:rPr>
                <w:lang w:val="de-DE"/>
              </w:rPr>
            </w:pPr>
            <w:r w:rsidRPr="00101108">
              <w:rPr>
                <w:lang w:val="de-DE"/>
              </w:rPr>
              <w:t>-17.86%</w:t>
            </w:r>
          </w:p>
        </w:tc>
        <w:tc>
          <w:tcPr>
            <w:tcW w:w="1584" w:type="dxa"/>
            <w:tcBorders>
              <w:top w:val="nil"/>
              <w:left w:val="nil"/>
              <w:bottom w:val="nil"/>
              <w:right w:val="nil"/>
            </w:tcBorders>
            <w:shd w:val="clear" w:color="auto" w:fill="auto"/>
            <w:noWrap/>
            <w:vAlign w:val="center"/>
            <w:hideMark/>
          </w:tcPr>
          <w:p w14:paraId="5C051DE5" w14:textId="77777777" w:rsidR="00101108" w:rsidRPr="00101108" w:rsidRDefault="00101108" w:rsidP="00B21AAB">
            <w:pPr>
              <w:keepNext/>
              <w:spacing w:before="0"/>
              <w:jc w:val="center"/>
              <w:rPr>
                <w:lang w:val="de-DE"/>
              </w:rPr>
            </w:pPr>
            <w:r w:rsidRPr="00101108">
              <w:rPr>
                <w:lang w:val="de-DE"/>
              </w:rPr>
              <w:t>831%</w:t>
            </w:r>
          </w:p>
        </w:tc>
        <w:tc>
          <w:tcPr>
            <w:tcW w:w="1584"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5838FB"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B21AAB">
            <w:pPr>
              <w:keepNext/>
              <w:spacing w:before="0"/>
              <w:jc w:val="center"/>
              <w:rPr>
                <w:lang w:val="de-DE"/>
              </w:rPr>
            </w:pPr>
            <w:r w:rsidRPr="00101108">
              <w:rPr>
                <w:lang w:val="de-DE"/>
              </w:rPr>
              <w:t>-32.18%</w:t>
            </w:r>
          </w:p>
        </w:tc>
        <w:tc>
          <w:tcPr>
            <w:tcW w:w="1584" w:type="dxa"/>
            <w:tcBorders>
              <w:top w:val="nil"/>
              <w:left w:val="nil"/>
              <w:bottom w:val="nil"/>
              <w:right w:val="nil"/>
            </w:tcBorders>
            <w:shd w:val="clear" w:color="000000" w:fill="CCFFCC"/>
            <w:noWrap/>
            <w:vAlign w:val="center"/>
            <w:hideMark/>
          </w:tcPr>
          <w:p w14:paraId="4B679668" w14:textId="77777777" w:rsidR="00101108" w:rsidRPr="00101108" w:rsidRDefault="00101108" w:rsidP="00B21AAB">
            <w:pPr>
              <w:keepNext/>
              <w:spacing w:before="0"/>
              <w:jc w:val="center"/>
              <w:rPr>
                <w:lang w:val="de-DE"/>
              </w:rPr>
            </w:pPr>
            <w:r w:rsidRPr="00101108">
              <w:rPr>
                <w:lang w:val="de-DE"/>
              </w:rPr>
              <w:t>-37.21%</w:t>
            </w:r>
          </w:p>
        </w:tc>
        <w:tc>
          <w:tcPr>
            <w:tcW w:w="1584"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B21AAB">
            <w:pPr>
              <w:keepNext/>
              <w:spacing w:before="0"/>
              <w:jc w:val="center"/>
              <w:rPr>
                <w:lang w:val="de-DE"/>
              </w:rPr>
            </w:pPr>
            <w:r w:rsidRPr="00101108">
              <w:rPr>
                <w:lang w:val="de-DE"/>
              </w:rPr>
              <w:t>-31.09%</w:t>
            </w:r>
          </w:p>
        </w:tc>
        <w:tc>
          <w:tcPr>
            <w:tcW w:w="1584" w:type="dxa"/>
            <w:tcBorders>
              <w:top w:val="nil"/>
              <w:left w:val="nil"/>
              <w:bottom w:val="nil"/>
              <w:right w:val="nil"/>
            </w:tcBorders>
            <w:shd w:val="clear" w:color="auto" w:fill="auto"/>
            <w:noWrap/>
            <w:vAlign w:val="center"/>
            <w:hideMark/>
          </w:tcPr>
          <w:p w14:paraId="47C03F02" w14:textId="77777777" w:rsidR="00101108" w:rsidRPr="00101108" w:rsidRDefault="00101108" w:rsidP="00B21AAB">
            <w:pPr>
              <w:keepNext/>
              <w:spacing w:before="0"/>
              <w:jc w:val="center"/>
              <w:rPr>
                <w:lang w:val="de-DE"/>
              </w:rPr>
            </w:pPr>
            <w:r w:rsidRPr="00101108">
              <w:rPr>
                <w:lang w:val="de-DE"/>
              </w:rPr>
              <w:t>358%</w:t>
            </w:r>
          </w:p>
        </w:tc>
        <w:tc>
          <w:tcPr>
            <w:tcW w:w="1584"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B21AAB">
            <w:pPr>
              <w:keepNext/>
              <w:spacing w:before="0"/>
              <w:jc w:val="center"/>
              <w:rPr>
                <w:lang w:val="de-DE"/>
              </w:rPr>
            </w:pPr>
            <w:r w:rsidRPr="00101108">
              <w:rPr>
                <w:lang w:val="de-DE"/>
              </w:rPr>
              <w:t>147%</w:t>
            </w:r>
          </w:p>
        </w:tc>
      </w:tr>
      <w:tr w:rsidR="00D100D5" w:rsidRPr="00101108" w14:paraId="0DC201E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B21AAB">
            <w:pPr>
              <w:keepNext/>
              <w:spacing w:before="0"/>
              <w:jc w:val="center"/>
              <w:rPr>
                <w:lang w:val="de-DE"/>
              </w:rPr>
            </w:pPr>
            <w:r w:rsidRPr="00101108">
              <w:rPr>
                <w:lang w:val="de-DE"/>
              </w:rPr>
              <w:t>-31.34%</w:t>
            </w:r>
          </w:p>
        </w:tc>
        <w:tc>
          <w:tcPr>
            <w:tcW w:w="1584"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B21AAB">
            <w:pPr>
              <w:keepNext/>
              <w:spacing w:before="0"/>
              <w:jc w:val="center"/>
              <w:rPr>
                <w:lang w:val="de-DE"/>
              </w:rPr>
            </w:pPr>
            <w:r w:rsidRPr="00101108">
              <w:rPr>
                <w:lang w:val="de-DE"/>
              </w:rPr>
              <w:t>-30.82%</w:t>
            </w:r>
          </w:p>
        </w:tc>
        <w:tc>
          <w:tcPr>
            <w:tcW w:w="1584"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B21AAB">
            <w:pPr>
              <w:keepNext/>
              <w:spacing w:before="0"/>
              <w:jc w:val="center"/>
              <w:rPr>
                <w:lang w:val="de-DE"/>
              </w:rPr>
            </w:pPr>
            <w:r w:rsidRPr="00101108">
              <w:rPr>
                <w:lang w:val="de-DE"/>
              </w:rPr>
              <w:t>-28.28%</w:t>
            </w:r>
          </w:p>
        </w:tc>
        <w:tc>
          <w:tcPr>
            <w:tcW w:w="1584"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B21AAB">
            <w:pPr>
              <w:keepNext/>
              <w:spacing w:before="0"/>
              <w:jc w:val="center"/>
              <w:rPr>
                <w:lang w:val="de-DE"/>
              </w:rPr>
            </w:pPr>
            <w:r w:rsidRPr="00101108">
              <w:rPr>
                <w:lang w:val="de-DE"/>
              </w:rPr>
              <w:t>626%</w:t>
            </w:r>
          </w:p>
        </w:tc>
        <w:tc>
          <w:tcPr>
            <w:tcW w:w="1584"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B21AAB">
            <w:pPr>
              <w:keepNext/>
              <w:spacing w:before="0"/>
              <w:jc w:val="center"/>
              <w:rPr>
                <w:lang w:val="de-DE"/>
              </w:rPr>
            </w:pPr>
            <w:r w:rsidRPr="00101108">
              <w:rPr>
                <w:lang w:val="de-DE"/>
              </w:rPr>
              <w:t>167%</w:t>
            </w:r>
          </w:p>
        </w:tc>
      </w:tr>
      <w:tr w:rsidR="00D100D5" w:rsidRPr="00101108" w14:paraId="65BE02A4"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B21AAB">
            <w:pPr>
              <w:keepNext/>
              <w:spacing w:before="0"/>
              <w:jc w:val="center"/>
              <w:rPr>
                <w:lang w:val="de-DE"/>
              </w:rPr>
            </w:pPr>
            <w:r w:rsidRPr="00101108">
              <w:rPr>
                <w:lang w:val="de-DE"/>
              </w:rPr>
              <w:t>-26.32%</w:t>
            </w:r>
          </w:p>
        </w:tc>
        <w:tc>
          <w:tcPr>
            <w:tcW w:w="1584"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B21AAB">
            <w:pPr>
              <w:keepNext/>
              <w:spacing w:before="0"/>
              <w:jc w:val="center"/>
              <w:rPr>
                <w:lang w:val="de-DE"/>
              </w:rPr>
            </w:pPr>
            <w:r w:rsidRPr="00101108">
              <w:rPr>
                <w:lang w:val="de-DE"/>
              </w:rPr>
              <w:t>-11.70%</w:t>
            </w:r>
          </w:p>
        </w:tc>
        <w:tc>
          <w:tcPr>
            <w:tcW w:w="1584"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B21AAB">
            <w:pPr>
              <w:keepNext/>
              <w:spacing w:before="0"/>
              <w:jc w:val="center"/>
              <w:rPr>
                <w:lang w:val="de-DE"/>
              </w:rPr>
            </w:pPr>
            <w:r w:rsidRPr="00101108">
              <w:rPr>
                <w:lang w:val="de-DE"/>
              </w:rPr>
              <w:t>-10.99%</w:t>
            </w:r>
          </w:p>
        </w:tc>
        <w:tc>
          <w:tcPr>
            <w:tcW w:w="1584"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B21AAB">
            <w:pPr>
              <w:keepNext/>
              <w:spacing w:before="0"/>
              <w:jc w:val="center"/>
              <w:rPr>
                <w:lang w:val="de-DE"/>
              </w:rPr>
            </w:pPr>
            <w:r w:rsidRPr="00101108">
              <w:rPr>
                <w:lang w:val="de-DE"/>
              </w:rPr>
              <w:t>876%</w:t>
            </w:r>
          </w:p>
        </w:tc>
        <w:tc>
          <w:tcPr>
            <w:tcW w:w="1584"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B21AAB">
            <w:pPr>
              <w:keepNext/>
              <w:spacing w:before="0"/>
              <w:jc w:val="center"/>
              <w:rPr>
                <w:lang w:val="de-DE"/>
              </w:rPr>
            </w:pPr>
            <w:r w:rsidRPr="00101108">
              <w:rPr>
                <w:lang w:val="de-DE"/>
              </w:rPr>
              <w:t>170%</w:t>
            </w:r>
          </w:p>
        </w:tc>
      </w:tr>
      <w:tr w:rsidR="00D100D5" w:rsidRPr="00101108" w14:paraId="26F92DD1"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B21AAB">
            <w:pPr>
              <w:spacing w:before="0"/>
              <w:jc w:val="center"/>
              <w:rPr>
                <w:lang w:val="de-DE"/>
              </w:rPr>
            </w:pPr>
            <w:r w:rsidRPr="00101108">
              <w:rPr>
                <w:lang w:val="de-DE"/>
              </w:rPr>
              <w:t>-39.97%</w:t>
            </w:r>
          </w:p>
        </w:tc>
        <w:tc>
          <w:tcPr>
            <w:tcW w:w="1584"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B21AAB">
            <w:pPr>
              <w:spacing w:before="0"/>
              <w:jc w:val="center"/>
              <w:rPr>
                <w:lang w:val="de-DE"/>
              </w:rPr>
            </w:pPr>
            <w:r w:rsidRPr="00101108">
              <w:rPr>
                <w:lang w:val="de-DE"/>
              </w:rPr>
              <w:t>-41.10%</w:t>
            </w:r>
          </w:p>
        </w:tc>
        <w:tc>
          <w:tcPr>
            <w:tcW w:w="1584"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B21AAB">
            <w:pPr>
              <w:spacing w:before="0"/>
              <w:jc w:val="center"/>
              <w:rPr>
                <w:lang w:val="de-DE"/>
              </w:rPr>
            </w:pPr>
            <w:r w:rsidRPr="00101108">
              <w:rPr>
                <w:lang w:val="de-DE"/>
              </w:rPr>
              <w:t>-41.48%</w:t>
            </w:r>
          </w:p>
        </w:tc>
        <w:tc>
          <w:tcPr>
            <w:tcW w:w="1584"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B21AAB">
            <w:pPr>
              <w:spacing w:before="0"/>
              <w:jc w:val="center"/>
              <w:rPr>
                <w:lang w:val="de-DE"/>
              </w:rPr>
            </w:pPr>
            <w:r w:rsidRPr="00101108">
              <w:rPr>
                <w:lang w:val="de-DE"/>
              </w:rPr>
              <w:t>542%</w:t>
            </w:r>
          </w:p>
        </w:tc>
        <w:tc>
          <w:tcPr>
            <w:tcW w:w="1584"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B21AAB">
            <w:pPr>
              <w:spacing w:before="0"/>
              <w:jc w:val="center"/>
              <w:rPr>
                <w:lang w:val="de-DE"/>
              </w:rPr>
            </w:pPr>
            <w:r w:rsidRPr="00101108">
              <w:rPr>
                <w:lang w:val="de-DE"/>
              </w:rPr>
              <w:t>143%</w:t>
            </w:r>
          </w:p>
        </w:tc>
      </w:tr>
    </w:tbl>
    <w:p w14:paraId="405F727C" w14:textId="77777777" w:rsidR="00101108" w:rsidRPr="00101108" w:rsidRDefault="00101108" w:rsidP="000C06CF">
      <w:pPr>
        <w:rPr>
          <w:lang w:val="en-CA"/>
        </w:rPr>
      </w:pPr>
    </w:p>
    <w:p w14:paraId="2CF79172" w14:textId="7ADECC33" w:rsidR="00101108" w:rsidRPr="00101108" w:rsidRDefault="00101108" w:rsidP="000C06CF">
      <w:pPr>
        <w:rPr>
          <w:lang w:val="en-CA"/>
        </w:rPr>
      </w:pPr>
      <w:r w:rsidRPr="00101108">
        <w:rPr>
          <w:lang w:val="en-CA"/>
        </w:rPr>
        <w:t>According to common test conditions in random access configuration</w:t>
      </w:r>
      <w:r w:rsidR="00D100D5">
        <w:rPr>
          <w:lang w:val="en-CA"/>
        </w:rPr>
        <w:t>,</w:t>
      </w:r>
      <w:r w:rsidRPr="00101108">
        <w:rPr>
          <w:lang w:val="en-CA"/>
        </w:rPr>
        <w:t xml:space="preserve"> HM is using a GOP size of 16 pictures compared to VTM using a GOP of 32 pictures. Random access points are inserted approximately every second aligned with a GOP boundary of GOP 32 in both VTM and HM. VTM uses two more reference pictures in </w:t>
      </w:r>
      <w:r w:rsidR="00D100D5">
        <w:rPr>
          <w:lang w:val="en-CA"/>
        </w:rPr>
        <w:t xml:space="preserve">the </w:t>
      </w:r>
      <w:proofErr w:type="gramStart"/>
      <w:r w:rsidRPr="00101108">
        <w:rPr>
          <w:lang w:val="en-CA"/>
        </w:rPr>
        <w:t>random access</w:t>
      </w:r>
      <w:proofErr w:type="gramEnd"/>
      <w:r w:rsidR="00D100D5">
        <w:rPr>
          <w:lang w:val="en-CA"/>
        </w:rPr>
        <w:t xml:space="preserve"> configuration</w:t>
      </w:r>
      <w:r w:rsidRPr="00101108">
        <w:rPr>
          <w:lang w:val="en-CA"/>
        </w:rPr>
        <w:t xml:space="preserve"> than </w:t>
      </w:r>
      <w:r w:rsidR="00D100D5">
        <w:rPr>
          <w:lang w:val="en-CA"/>
        </w:rPr>
        <w:t xml:space="preserve">the </w:t>
      </w:r>
      <w:r w:rsidRPr="00101108">
        <w:rPr>
          <w:lang w:val="en-CA"/>
        </w:rPr>
        <w:t>HM (due to more memory being availabl</w:t>
      </w:r>
      <w:r w:rsidR="00D100D5">
        <w:rPr>
          <w:lang w:val="en-CA"/>
        </w:rPr>
        <w:t>e</w:t>
      </w:r>
      <w:r w:rsidRPr="00101108">
        <w:rPr>
          <w:lang w:val="en-CA"/>
        </w:rPr>
        <w:t xml:space="preserve"> in typical level settings).</w:t>
      </w:r>
    </w:p>
    <w:p w14:paraId="309381F4" w14:textId="77777777" w:rsidR="00101108" w:rsidRPr="00101108" w:rsidRDefault="00101108" w:rsidP="00B21AAB">
      <w:pPr>
        <w:keepNext/>
        <w:rPr>
          <w:lang w:val="en-CA"/>
        </w:rPr>
      </w:pPr>
      <w:r w:rsidRPr="00101108">
        <w:rPr>
          <w:lang w:val="en-CA"/>
        </w:rPr>
        <w:lastRenderedPageBreak/>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B21AA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F0CE4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B0A094A"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0E49F977"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6CDBC3F" w14:textId="46F413B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BB9D05" w14:textId="1C4DC880"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1183A462" w14:textId="259DFCD8"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38F9B3C0" w:rsidR="00101108" w:rsidRPr="00101108" w:rsidRDefault="00101108" w:rsidP="00B21AAB">
            <w:pPr>
              <w:keepNext/>
              <w:spacing w:before="0"/>
              <w:jc w:val="center"/>
              <w:rPr>
                <w:lang w:val="de-DE"/>
              </w:rPr>
            </w:pPr>
          </w:p>
        </w:tc>
      </w:tr>
      <w:tr w:rsidR="00D100D5" w:rsidRPr="00101108" w14:paraId="40D885C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25DD8C"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4B12258" w14:textId="5E7198F3"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7F65AE" w14:textId="4705981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46CAAA4"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57DB14BE" w14:textId="3CA78C5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AB79B96" w14:textId="02BF6FA6" w:rsidR="00101108" w:rsidRPr="00101108" w:rsidRDefault="00101108" w:rsidP="00B21AAB">
            <w:pPr>
              <w:keepNext/>
              <w:spacing w:before="0"/>
              <w:jc w:val="center"/>
              <w:rPr>
                <w:b/>
                <w:bCs/>
                <w:lang w:val="de-DE"/>
              </w:rPr>
            </w:pPr>
          </w:p>
        </w:tc>
      </w:tr>
      <w:tr w:rsidR="00D100D5" w:rsidRPr="00101108" w14:paraId="4E154B15"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D923881"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B21AAB">
            <w:pPr>
              <w:keepNext/>
              <w:spacing w:before="0"/>
              <w:jc w:val="center"/>
              <w:rPr>
                <w:lang w:val="de-DE"/>
              </w:rPr>
            </w:pPr>
            <w:r w:rsidRPr="00101108">
              <w:rPr>
                <w:lang w:val="de-DE"/>
              </w:rPr>
              <w:t>DecT</w:t>
            </w:r>
          </w:p>
        </w:tc>
      </w:tr>
      <w:tr w:rsidR="00D100D5" w:rsidRPr="00101108" w14:paraId="7B689EA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ACB5FAE" w14:textId="77777777" w:rsidR="00101108" w:rsidRPr="00101108" w:rsidRDefault="00101108" w:rsidP="00B21AAB">
            <w:pPr>
              <w:keepNext/>
              <w:spacing w:before="0"/>
              <w:jc w:val="center"/>
              <w:rPr>
                <w:lang w:val="de-DE"/>
              </w:rPr>
            </w:pPr>
            <w:r w:rsidRPr="00101108">
              <w:rPr>
                <w:lang w:val="de-DE"/>
              </w:rPr>
              <w:t>-0.84%</w:t>
            </w:r>
          </w:p>
        </w:tc>
        <w:tc>
          <w:tcPr>
            <w:tcW w:w="1584" w:type="dxa"/>
            <w:tcBorders>
              <w:top w:val="nil"/>
              <w:left w:val="nil"/>
              <w:bottom w:val="nil"/>
              <w:right w:val="nil"/>
            </w:tcBorders>
            <w:shd w:val="clear" w:color="auto" w:fill="auto"/>
            <w:noWrap/>
            <w:vAlign w:val="center"/>
            <w:hideMark/>
          </w:tcPr>
          <w:p w14:paraId="77227B96" w14:textId="77777777" w:rsidR="00101108" w:rsidRPr="00101108" w:rsidRDefault="00101108" w:rsidP="00B21AAB">
            <w:pPr>
              <w:keepNext/>
              <w:spacing w:before="0"/>
              <w:jc w:val="center"/>
              <w:rPr>
                <w:lang w:val="de-DE"/>
              </w:rPr>
            </w:pPr>
            <w:r w:rsidRPr="00101108">
              <w:rPr>
                <w:lang w:val="de-DE"/>
              </w:rPr>
              <w:t>-0.79%</w:t>
            </w:r>
          </w:p>
        </w:tc>
        <w:tc>
          <w:tcPr>
            <w:tcW w:w="1584"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B21AAB">
            <w:pPr>
              <w:keepNext/>
              <w:spacing w:before="0"/>
              <w:jc w:val="center"/>
              <w:rPr>
                <w:lang w:val="de-DE"/>
              </w:rPr>
            </w:pPr>
            <w:r w:rsidRPr="00101108">
              <w:rPr>
                <w:lang w:val="de-DE"/>
              </w:rPr>
              <w:t>0.43%</w:t>
            </w:r>
          </w:p>
        </w:tc>
        <w:tc>
          <w:tcPr>
            <w:tcW w:w="1584" w:type="dxa"/>
            <w:tcBorders>
              <w:top w:val="nil"/>
              <w:left w:val="nil"/>
              <w:bottom w:val="nil"/>
              <w:right w:val="nil"/>
            </w:tcBorders>
            <w:shd w:val="clear" w:color="auto" w:fill="auto"/>
            <w:noWrap/>
            <w:vAlign w:val="center"/>
            <w:hideMark/>
          </w:tcPr>
          <w:p w14:paraId="7DA6D33D"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B21AAB">
            <w:pPr>
              <w:keepNext/>
              <w:spacing w:before="0"/>
              <w:jc w:val="center"/>
              <w:rPr>
                <w:lang w:val="de-DE"/>
              </w:rPr>
            </w:pPr>
            <w:r w:rsidRPr="00101108">
              <w:rPr>
                <w:lang w:val="de-DE"/>
              </w:rPr>
              <w:t>100%</w:t>
            </w:r>
          </w:p>
        </w:tc>
      </w:tr>
      <w:tr w:rsidR="00D100D5" w:rsidRPr="00101108" w14:paraId="2E83AE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CD2D49D" w14:textId="77777777" w:rsidR="00101108" w:rsidRPr="00101108" w:rsidRDefault="00101108" w:rsidP="00B21AAB">
            <w:pPr>
              <w:keepNext/>
              <w:spacing w:before="0"/>
              <w:jc w:val="center"/>
              <w:rPr>
                <w:lang w:val="de-DE"/>
              </w:rPr>
            </w:pPr>
            <w:r w:rsidRPr="00101108">
              <w:rPr>
                <w:lang w:val="de-DE"/>
              </w:rPr>
              <w:t>-0.72%</w:t>
            </w:r>
          </w:p>
        </w:tc>
        <w:tc>
          <w:tcPr>
            <w:tcW w:w="1584" w:type="dxa"/>
            <w:tcBorders>
              <w:top w:val="nil"/>
              <w:left w:val="nil"/>
              <w:bottom w:val="nil"/>
              <w:right w:val="nil"/>
            </w:tcBorders>
            <w:shd w:val="clear" w:color="auto" w:fill="auto"/>
            <w:noWrap/>
            <w:vAlign w:val="center"/>
            <w:hideMark/>
          </w:tcPr>
          <w:p w14:paraId="7F3366AB" w14:textId="77777777" w:rsidR="00101108" w:rsidRPr="00101108" w:rsidRDefault="00101108" w:rsidP="00B21AAB">
            <w:pPr>
              <w:keepNext/>
              <w:spacing w:before="0"/>
              <w:jc w:val="center"/>
              <w:rPr>
                <w:lang w:val="de-DE"/>
              </w:rPr>
            </w:pPr>
            <w:r w:rsidRPr="00101108">
              <w:rPr>
                <w:lang w:val="de-DE"/>
              </w:rPr>
              <w:t>-0.62%</w:t>
            </w:r>
          </w:p>
        </w:tc>
        <w:tc>
          <w:tcPr>
            <w:tcW w:w="1584"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nil"/>
            </w:tcBorders>
            <w:shd w:val="clear" w:color="auto" w:fill="auto"/>
            <w:noWrap/>
            <w:vAlign w:val="center"/>
            <w:hideMark/>
          </w:tcPr>
          <w:p w14:paraId="20620E47"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B21AAB">
            <w:pPr>
              <w:keepNext/>
              <w:spacing w:before="0"/>
              <w:jc w:val="center"/>
              <w:rPr>
                <w:lang w:val="de-DE"/>
              </w:rPr>
            </w:pPr>
            <w:r w:rsidRPr="00101108">
              <w:rPr>
                <w:lang w:val="de-DE"/>
              </w:rPr>
              <w:t>101%</w:t>
            </w:r>
          </w:p>
        </w:tc>
      </w:tr>
      <w:tr w:rsidR="00D100D5" w:rsidRPr="00101108" w14:paraId="6ADAA66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5CB3A482"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nil"/>
              <w:left w:val="nil"/>
              <w:bottom w:val="nil"/>
              <w:right w:val="nil"/>
            </w:tcBorders>
            <w:shd w:val="clear" w:color="auto" w:fill="auto"/>
            <w:noWrap/>
            <w:vAlign w:val="center"/>
            <w:hideMark/>
          </w:tcPr>
          <w:p w14:paraId="72BAFAE5"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B21AAB">
            <w:pPr>
              <w:keepNext/>
              <w:spacing w:before="0"/>
              <w:jc w:val="center"/>
              <w:rPr>
                <w:lang w:val="de-DE"/>
              </w:rPr>
            </w:pPr>
            <w:r w:rsidRPr="00101108">
              <w:rPr>
                <w:lang w:val="de-DE"/>
              </w:rPr>
              <w:t>-0.47%</w:t>
            </w:r>
          </w:p>
        </w:tc>
        <w:tc>
          <w:tcPr>
            <w:tcW w:w="1584" w:type="dxa"/>
            <w:tcBorders>
              <w:top w:val="nil"/>
              <w:left w:val="nil"/>
              <w:bottom w:val="nil"/>
              <w:right w:val="nil"/>
            </w:tcBorders>
            <w:shd w:val="clear" w:color="auto" w:fill="auto"/>
            <w:noWrap/>
            <w:vAlign w:val="center"/>
            <w:hideMark/>
          </w:tcPr>
          <w:p w14:paraId="26CC8A34" w14:textId="77777777" w:rsidR="00101108" w:rsidRPr="00101108" w:rsidRDefault="00101108" w:rsidP="00B21AAB">
            <w:pPr>
              <w:keepNext/>
              <w:spacing w:before="0"/>
              <w:jc w:val="center"/>
              <w:rPr>
                <w:lang w:val="de-DE"/>
              </w:rPr>
            </w:pPr>
            <w:r w:rsidRPr="00101108">
              <w:rPr>
                <w:lang w:val="de-DE"/>
              </w:rPr>
              <w:t>93%</w:t>
            </w:r>
          </w:p>
        </w:tc>
        <w:tc>
          <w:tcPr>
            <w:tcW w:w="1584"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B21AAB">
            <w:pPr>
              <w:keepNext/>
              <w:spacing w:before="0"/>
              <w:jc w:val="center"/>
              <w:rPr>
                <w:lang w:val="de-DE"/>
              </w:rPr>
            </w:pPr>
            <w:r w:rsidRPr="00101108">
              <w:rPr>
                <w:lang w:val="de-DE"/>
              </w:rPr>
              <w:t>98%</w:t>
            </w:r>
          </w:p>
        </w:tc>
      </w:tr>
      <w:tr w:rsidR="00D100D5" w:rsidRPr="00101108" w14:paraId="5D4F393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4C913FAB"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nil"/>
            </w:tcBorders>
            <w:shd w:val="clear" w:color="auto" w:fill="auto"/>
            <w:noWrap/>
            <w:vAlign w:val="center"/>
            <w:hideMark/>
          </w:tcPr>
          <w:p w14:paraId="7B444E7F" w14:textId="77777777" w:rsidR="00101108" w:rsidRPr="00101108" w:rsidRDefault="00101108" w:rsidP="00B21AAB">
            <w:pPr>
              <w:keepNext/>
              <w:spacing w:before="0"/>
              <w:jc w:val="center"/>
              <w:rPr>
                <w:lang w:val="de-DE"/>
              </w:rPr>
            </w:pPr>
            <w:r w:rsidRPr="00101108">
              <w:rPr>
                <w:lang w:val="de-DE"/>
              </w:rPr>
              <w:t>-0.81%</w:t>
            </w:r>
          </w:p>
        </w:tc>
        <w:tc>
          <w:tcPr>
            <w:tcW w:w="1584"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B21AAB">
            <w:pPr>
              <w:keepNext/>
              <w:spacing w:before="0"/>
              <w:jc w:val="center"/>
              <w:rPr>
                <w:lang w:val="de-DE"/>
              </w:rPr>
            </w:pPr>
            <w:r w:rsidRPr="00101108">
              <w:rPr>
                <w:lang w:val="de-DE"/>
              </w:rPr>
              <w:t>-0.76%</w:t>
            </w:r>
          </w:p>
        </w:tc>
        <w:tc>
          <w:tcPr>
            <w:tcW w:w="1584" w:type="dxa"/>
            <w:tcBorders>
              <w:top w:val="nil"/>
              <w:left w:val="nil"/>
              <w:bottom w:val="nil"/>
              <w:right w:val="nil"/>
            </w:tcBorders>
            <w:shd w:val="clear" w:color="auto" w:fill="auto"/>
            <w:noWrap/>
            <w:vAlign w:val="center"/>
            <w:hideMark/>
          </w:tcPr>
          <w:p w14:paraId="1D975334"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B21AAB">
            <w:pPr>
              <w:keepNext/>
              <w:spacing w:before="0"/>
              <w:jc w:val="center"/>
              <w:rPr>
                <w:lang w:val="de-DE"/>
              </w:rPr>
            </w:pPr>
            <w:r w:rsidRPr="00101108">
              <w:rPr>
                <w:lang w:val="de-DE"/>
              </w:rPr>
              <w:t>94%</w:t>
            </w:r>
          </w:p>
        </w:tc>
      </w:tr>
      <w:tr w:rsidR="00D100D5" w:rsidRPr="00101108" w14:paraId="6550632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50D1F5D4" w14:textId="77777777" w:rsidR="00101108" w:rsidRPr="00101108" w:rsidRDefault="00101108" w:rsidP="00B21AAB">
            <w:pPr>
              <w:keepNext/>
              <w:spacing w:before="0"/>
              <w:jc w:val="center"/>
              <w:rPr>
                <w:lang w:val="de-DE"/>
              </w:rPr>
            </w:pPr>
            <w:r w:rsidRPr="00101108">
              <w:rPr>
                <w:lang w:val="de-DE"/>
              </w:rPr>
              <w:t>-0.44%</w:t>
            </w:r>
          </w:p>
        </w:tc>
        <w:tc>
          <w:tcPr>
            <w:tcW w:w="1584" w:type="dxa"/>
            <w:tcBorders>
              <w:top w:val="nil"/>
              <w:left w:val="nil"/>
              <w:bottom w:val="nil"/>
              <w:right w:val="nil"/>
            </w:tcBorders>
            <w:shd w:val="clear" w:color="auto" w:fill="auto"/>
            <w:noWrap/>
            <w:vAlign w:val="center"/>
            <w:hideMark/>
          </w:tcPr>
          <w:p w14:paraId="21D09C56" w14:textId="77777777" w:rsidR="00101108" w:rsidRPr="00101108" w:rsidRDefault="00101108" w:rsidP="00B21AAB">
            <w:pPr>
              <w:keepNext/>
              <w:spacing w:before="0"/>
              <w:jc w:val="center"/>
              <w:rPr>
                <w:lang w:val="de-DE"/>
              </w:rPr>
            </w:pPr>
            <w:r w:rsidRPr="00101108">
              <w:rPr>
                <w:lang w:val="de-DE"/>
              </w:rPr>
              <w:t>-0.01%</w:t>
            </w:r>
          </w:p>
        </w:tc>
        <w:tc>
          <w:tcPr>
            <w:tcW w:w="1584"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B21AAB">
            <w:pPr>
              <w:keepNext/>
              <w:spacing w:before="0"/>
              <w:jc w:val="center"/>
              <w:rPr>
                <w:lang w:val="de-DE"/>
              </w:rPr>
            </w:pPr>
            <w:r w:rsidRPr="00101108">
              <w:rPr>
                <w:lang w:val="de-DE"/>
              </w:rPr>
              <w:t>0.16%</w:t>
            </w:r>
          </w:p>
        </w:tc>
        <w:tc>
          <w:tcPr>
            <w:tcW w:w="1584" w:type="dxa"/>
            <w:tcBorders>
              <w:top w:val="nil"/>
              <w:left w:val="nil"/>
              <w:bottom w:val="nil"/>
              <w:right w:val="nil"/>
            </w:tcBorders>
            <w:shd w:val="clear" w:color="auto" w:fill="auto"/>
            <w:noWrap/>
            <w:vAlign w:val="center"/>
            <w:hideMark/>
          </w:tcPr>
          <w:p w14:paraId="351E4DF6" w14:textId="77777777" w:rsidR="00101108" w:rsidRPr="00101108" w:rsidRDefault="00101108" w:rsidP="00B21AAB">
            <w:pPr>
              <w:keepNext/>
              <w:spacing w:before="0"/>
              <w:jc w:val="center"/>
              <w:rPr>
                <w:lang w:val="de-DE"/>
              </w:rPr>
            </w:pPr>
            <w:r w:rsidRPr="00101108">
              <w:rPr>
                <w:lang w:val="de-DE"/>
              </w:rPr>
              <w:t>87%</w:t>
            </w:r>
          </w:p>
        </w:tc>
        <w:tc>
          <w:tcPr>
            <w:tcW w:w="1584"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B21AAB">
            <w:pPr>
              <w:keepNext/>
              <w:spacing w:before="0"/>
              <w:jc w:val="center"/>
              <w:rPr>
                <w:lang w:val="de-DE"/>
              </w:rPr>
            </w:pPr>
            <w:r w:rsidRPr="00101108">
              <w:rPr>
                <w:lang w:val="de-DE"/>
              </w:rPr>
              <w:t>93%</w:t>
            </w:r>
          </w:p>
        </w:tc>
      </w:tr>
      <w:tr w:rsidR="00D100D5" w:rsidRPr="00101108" w14:paraId="3366214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B21AA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B21AAB">
            <w:pPr>
              <w:keepNext/>
              <w:spacing w:before="0"/>
              <w:jc w:val="center"/>
              <w:rPr>
                <w:lang w:val="de-DE"/>
              </w:rPr>
            </w:pPr>
            <w:r w:rsidRPr="00101108">
              <w:rPr>
                <w:lang w:val="de-DE"/>
              </w:rPr>
              <w:t>-0.55%</w:t>
            </w:r>
          </w:p>
        </w:tc>
        <w:tc>
          <w:tcPr>
            <w:tcW w:w="1584"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B21AAB">
            <w:pPr>
              <w:keepNext/>
              <w:spacing w:before="0"/>
              <w:jc w:val="center"/>
              <w:rPr>
                <w:lang w:val="de-DE"/>
              </w:rPr>
            </w:pPr>
            <w:r w:rsidRPr="00101108">
              <w:rPr>
                <w:lang w:val="de-DE"/>
              </w:rPr>
              <w:t>-0.30%</w:t>
            </w:r>
          </w:p>
        </w:tc>
        <w:tc>
          <w:tcPr>
            <w:tcW w:w="1584"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B21AAB">
            <w:pPr>
              <w:keepNext/>
              <w:spacing w:before="0"/>
              <w:jc w:val="center"/>
              <w:rPr>
                <w:lang w:val="de-DE"/>
              </w:rPr>
            </w:pPr>
            <w:r w:rsidRPr="00101108">
              <w:rPr>
                <w:lang w:val="de-DE"/>
              </w:rPr>
              <w:t>97%</w:t>
            </w:r>
          </w:p>
        </w:tc>
      </w:tr>
      <w:tr w:rsidR="00D100D5" w:rsidRPr="00101108" w14:paraId="6C4E7453"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B21AAB">
            <w:pPr>
              <w:keepNext/>
              <w:spacing w:before="0"/>
              <w:jc w:val="center"/>
              <w:rPr>
                <w:lang w:val="de-DE"/>
              </w:rPr>
            </w:pPr>
            <w:r w:rsidRPr="00101108">
              <w:rPr>
                <w:lang w:val="de-DE"/>
              </w:rPr>
              <w:t>-0.56%</w:t>
            </w:r>
          </w:p>
        </w:tc>
        <w:tc>
          <w:tcPr>
            <w:tcW w:w="1584"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B21AAB">
            <w:pPr>
              <w:keepNext/>
              <w:spacing w:before="0"/>
              <w:jc w:val="center"/>
              <w:rPr>
                <w:lang w:val="de-DE"/>
              </w:rPr>
            </w:pPr>
            <w:r w:rsidRPr="00101108">
              <w:rPr>
                <w:lang w:val="de-DE"/>
              </w:rPr>
              <w:t>95%</w:t>
            </w:r>
          </w:p>
        </w:tc>
        <w:tc>
          <w:tcPr>
            <w:tcW w:w="1584"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B21AAB">
            <w:pPr>
              <w:keepNext/>
              <w:spacing w:before="0"/>
              <w:jc w:val="center"/>
              <w:rPr>
                <w:lang w:val="de-DE"/>
              </w:rPr>
            </w:pPr>
            <w:r w:rsidRPr="00101108">
              <w:rPr>
                <w:lang w:val="de-DE"/>
              </w:rPr>
              <w:t>102%</w:t>
            </w:r>
          </w:p>
        </w:tc>
      </w:tr>
      <w:tr w:rsidR="00D100D5" w:rsidRPr="00101108" w14:paraId="1B4B32D3"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B21AAB">
            <w:pPr>
              <w:spacing w:before="0"/>
              <w:jc w:val="center"/>
              <w:rPr>
                <w:lang w:val="de-DE"/>
              </w:rPr>
            </w:pPr>
            <w:r w:rsidRPr="00101108">
              <w:rPr>
                <w:lang w:val="de-DE"/>
              </w:rPr>
              <w:t>-0.21%</w:t>
            </w:r>
          </w:p>
        </w:tc>
        <w:tc>
          <w:tcPr>
            <w:tcW w:w="1584"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B21AAB">
            <w:pPr>
              <w:spacing w:before="0"/>
              <w:jc w:val="center"/>
              <w:rPr>
                <w:lang w:val="de-DE"/>
              </w:rPr>
            </w:pPr>
            <w:r w:rsidRPr="00101108">
              <w:rPr>
                <w:lang w:val="de-DE"/>
              </w:rPr>
              <w:t>-0.75%</w:t>
            </w:r>
          </w:p>
        </w:tc>
        <w:tc>
          <w:tcPr>
            <w:tcW w:w="1584"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B21AAB">
            <w:pPr>
              <w:spacing w:before="0"/>
              <w:jc w:val="center"/>
              <w:rPr>
                <w:lang w:val="de-DE"/>
              </w:rPr>
            </w:pPr>
            <w:r w:rsidRPr="00101108">
              <w:rPr>
                <w:lang w:val="de-DE"/>
              </w:rPr>
              <w:t>-1.26%</w:t>
            </w:r>
          </w:p>
        </w:tc>
        <w:tc>
          <w:tcPr>
            <w:tcW w:w="1584"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B21AAB">
            <w:pPr>
              <w:spacing w:before="0"/>
              <w:jc w:val="center"/>
              <w:rPr>
                <w:lang w:val="de-DE"/>
              </w:rPr>
            </w:pPr>
            <w:r w:rsidRPr="00101108">
              <w:rPr>
                <w:lang w:val="de-DE"/>
              </w:rPr>
              <w:t>97%</w:t>
            </w:r>
          </w:p>
        </w:tc>
      </w:tr>
      <w:tr w:rsidR="00D100D5" w:rsidRPr="00101108" w14:paraId="70AC960C"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EE98AF7"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5084F60E"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7E0462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1EF786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2AEA7FB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31DB09" w14:textId="77777777" w:rsidR="00101108" w:rsidRPr="00101108" w:rsidRDefault="00101108" w:rsidP="00B21AAB">
            <w:pPr>
              <w:spacing w:before="0"/>
              <w:jc w:val="center"/>
              <w:rPr>
                <w:lang w:val="de-DE"/>
              </w:rPr>
            </w:pPr>
          </w:p>
        </w:tc>
      </w:tr>
      <w:tr w:rsidR="00D100D5" w:rsidRPr="00101108" w14:paraId="1E1E6EEB"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80549E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052AF3D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B95B01" w14:textId="5BD881D4"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E511E7" w14:textId="6F11A08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47EC8AE8" w14:textId="4C789D13"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4A2EAD6E" w:rsidR="00101108" w:rsidRPr="00101108" w:rsidRDefault="00101108" w:rsidP="00B21AAB">
            <w:pPr>
              <w:keepNext/>
              <w:spacing w:before="0"/>
              <w:jc w:val="center"/>
              <w:rPr>
                <w:lang w:val="de-DE"/>
              </w:rPr>
            </w:pPr>
          </w:p>
        </w:tc>
      </w:tr>
      <w:tr w:rsidR="00D100D5" w:rsidRPr="00101108" w14:paraId="531D67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091ED70"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94EA0C7" w14:textId="7BC03265"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87AC9E2" w14:textId="175A39F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9FC9E7"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21184DA" w14:textId="7B6D7FB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522622E" w14:textId="32CA1714" w:rsidR="00101108" w:rsidRPr="00101108" w:rsidRDefault="00101108" w:rsidP="00B21AAB">
            <w:pPr>
              <w:keepNext/>
              <w:spacing w:before="0"/>
              <w:jc w:val="center"/>
              <w:rPr>
                <w:b/>
                <w:bCs/>
                <w:lang w:val="de-DE"/>
              </w:rPr>
            </w:pPr>
          </w:p>
        </w:tc>
      </w:tr>
      <w:tr w:rsidR="00D100D5" w:rsidRPr="00101108" w14:paraId="234BB2C0"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14114A"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5686D8A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D56FA9" w14:textId="77777777" w:rsidR="00101108" w:rsidRPr="00101108" w:rsidRDefault="00101108" w:rsidP="00B21AAB">
            <w:pPr>
              <w:keepNext/>
              <w:spacing w:before="0"/>
              <w:jc w:val="center"/>
              <w:rPr>
                <w:lang w:val="de-DE"/>
              </w:rPr>
            </w:pPr>
            <w:r w:rsidRPr="00101108">
              <w:rPr>
                <w:lang w:val="de-DE"/>
              </w:rPr>
              <w:t>-0.21%</w:t>
            </w:r>
          </w:p>
        </w:tc>
        <w:tc>
          <w:tcPr>
            <w:tcW w:w="1584" w:type="dxa"/>
            <w:tcBorders>
              <w:top w:val="nil"/>
              <w:left w:val="nil"/>
              <w:bottom w:val="nil"/>
              <w:right w:val="nil"/>
            </w:tcBorders>
            <w:shd w:val="clear" w:color="auto" w:fill="auto"/>
            <w:noWrap/>
            <w:vAlign w:val="center"/>
            <w:hideMark/>
          </w:tcPr>
          <w:p w14:paraId="7F294AE2" w14:textId="77777777" w:rsidR="00101108" w:rsidRPr="00101108" w:rsidRDefault="00101108" w:rsidP="00B21AAB">
            <w:pPr>
              <w:keepNext/>
              <w:spacing w:before="0"/>
              <w:jc w:val="center"/>
              <w:rPr>
                <w:lang w:val="de-DE"/>
              </w:rPr>
            </w:pPr>
            <w:r w:rsidRPr="00101108">
              <w:rPr>
                <w:lang w:val="de-DE"/>
              </w:rPr>
              <w:t>-0.39%</w:t>
            </w:r>
          </w:p>
        </w:tc>
        <w:tc>
          <w:tcPr>
            <w:tcW w:w="1584"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760405FA" w14:textId="77777777" w:rsidR="00101108" w:rsidRPr="00101108" w:rsidRDefault="00101108" w:rsidP="00B21AAB">
            <w:pPr>
              <w:keepNext/>
              <w:spacing w:before="0"/>
              <w:jc w:val="center"/>
              <w:rPr>
                <w:lang w:val="de-DE"/>
              </w:rPr>
            </w:pPr>
            <w:r w:rsidRPr="00101108">
              <w:rPr>
                <w:lang w:val="de-DE"/>
              </w:rPr>
              <w:t>84%</w:t>
            </w:r>
          </w:p>
        </w:tc>
        <w:tc>
          <w:tcPr>
            <w:tcW w:w="1584"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B21AAB">
            <w:pPr>
              <w:keepNext/>
              <w:spacing w:before="0"/>
              <w:jc w:val="center"/>
              <w:rPr>
                <w:lang w:val="de-DE"/>
              </w:rPr>
            </w:pPr>
            <w:r w:rsidRPr="00101108">
              <w:rPr>
                <w:lang w:val="de-DE"/>
              </w:rPr>
              <w:t>97%</w:t>
            </w:r>
          </w:p>
        </w:tc>
      </w:tr>
      <w:tr w:rsidR="00D100D5" w:rsidRPr="00101108" w14:paraId="519B11CC"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6B5B48F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280AF277" w14:textId="77777777" w:rsidR="00101108" w:rsidRPr="00101108" w:rsidRDefault="00101108" w:rsidP="00B21AAB">
            <w:pPr>
              <w:keepNext/>
              <w:spacing w:before="0"/>
              <w:jc w:val="center"/>
              <w:rPr>
                <w:lang w:val="de-DE"/>
              </w:rPr>
            </w:pPr>
            <w:r w:rsidRPr="00101108">
              <w:rPr>
                <w:lang w:val="de-DE"/>
              </w:rPr>
              <w:t>-0.60%</w:t>
            </w:r>
          </w:p>
        </w:tc>
        <w:tc>
          <w:tcPr>
            <w:tcW w:w="1584"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B21AAB">
            <w:pPr>
              <w:keepNext/>
              <w:spacing w:before="0"/>
              <w:jc w:val="center"/>
              <w:rPr>
                <w:lang w:val="de-DE"/>
              </w:rPr>
            </w:pPr>
            <w:r w:rsidRPr="00101108">
              <w:rPr>
                <w:lang w:val="de-DE"/>
              </w:rPr>
              <w:t>-0.51%</w:t>
            </w:r>
          </w:p>
        </w:tc>
        <w:tc>
          <w:tcPr>
            <w:tcW w:w="1584" w:type="dxa"/>
            <w:tcBorders>
              <w:top w:val="nil"/>
              <w:left w:val="nil"/>
              <w:bottom w:val="nil"/>
              <w:right w:val="nil"/>
            </w:tcBorders>
            <w:shd w:val="clear" w:color="auto" w:fill="auto"/>
            <w:noWrap/>
            <w:vAlign w:val="center"/>
            <w:hideMark/>
          </w:tcPr>
          <w:p w14:paraId="13633C64"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B21AAB">
            <w:pPr>
              <w:keepNext/>
              <w:spacing w:before="0"/>
              <w:jc w:val="center"/>
              <w:rPr>
                <w:lang w:val="de-DE"/>
              </w:rPr>
            </w:pPr>
            <w:r w:rsidRPr="00101108">
              <w:rPr>
                <w:lang w:val="de-DE"/>
              </w:rPr>
              <w:t>98%</w:t>
            </w:r>
          </w:p>
        </w:tc>
      </w:tr>
      <w:tr w:rsidR="00D100D5" w:rsidRPr="00101108" w14:paraId="74F397B2"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9BCC1E"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nil"/>
              <w:left w:val="nil"/>
              <w:bottom w:val="nil"/>
              <w:right w:val="nil"/>
            </w:tcBorders>
            <w:shd w:val="clear" w:color="auto" w:fill="auto"/>
            <w:noWrap/>
            <w:vAlign w:val="center"/>
            <w:hideMark/>
          </w:tcPr>
          <w:p w14:paraId="6FF270FD" w14:textId="77777777" w:rsidR="00101108" w:rsidRPr="00101108" w:rsidRDefault="00101108" w:rsidP="00B21AAB">
            <w:pPr>
              <w:keepNext/>
              <w:spacing w:before="0"/>
              <w:jc w:val="center"/>
              <w:rPr>
                <w:lang w:val="de-DE"/>
              </w:rPr>
            </w:pPr>
            <w:r w:rsidRPr="00101108">
              <w:rPr>
                <w:lang w:val="de-DE"/>
              </w:rPr>
              <w:t>-1.26%</w:t>
            </w:r>
          </w:p>
        </w:tc>
        <w:tc>
          <w:tcPr>
            <w:tcW w:w="1584"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B21AAB">
            <w:pPr>
              <w:keepNext/>
              <w:spacing w:before="0"/>
              <w:jc w:val="center"/>
              <w:rPr>
                <w:lang w:val="de-DE"/>
              </w:rPr>
            </w:pPr>
            <w:r w:rsidRPr="00101108">
              <w:rPr>
                <w:lang w:val="de-DE"/>
              </w:rPr>
              <w:t>-1.36%</w:t>
            </w:r>
          </w:p>
        </w:tc>
        <w:tc>
          <w:tcPr>
            <w:tcW w:w="1584" w:type="dxa"/>
            <w:tcBorders>
              <w:top w:val="nil"/>
              <w:left w:val="nil"/>
              <w:bottom w:val="nil"/>
              <w:right w:val="nil"/>
            </w:tcBorders>
            <w:shd w:val="clear" w:color="auto" w:fill="auto"/>
            <w:noWrap/>
            <w:vAlign w:val="center"/>
            <w:hideMark/>
          </w:tcPr>
          <w:p w14:paraId="7BA40FBB"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B21AAB">
            <w:pPr>
              <w:keepNext/>
              <w:spacing w:before="0"/>
              <w:jc w:val="center"/>
              <w:rPr>
                <w:lang w:val="de-DE"/>
              </w:rPr>
            </w:pPr>
            <w:r w:rsidRPr="00101108">
              <w:rPr>
                <w:lang w:val="de-DE"/>
              </w:rPr>
              <w:t>94%</w:t>
            </w:r>
          </w:p>
        </w:tc>
      </w:tr>
      <w:tr w:rsidR="00D100D5" w:rsidRPr="00101108" w14:paraId="01F36778"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2E0A4AEA"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nil"/>
              <w:left w:val="nil"/>
              <w:bottom w:val="nil"/>
              <w:right w:val="nil"/>
            </w:tcBorders>
            <w:shd w:val="clear" w:color="auto" w:fill="auto"/>
            <w:noWrap/>
            <w:vAlign w:val="center"/>
            <w:hideMark/>
          </w:tcPr>
          <w:p w14:paraId="5BE8ADE6" w14:textId="77777777" w:rsidR="00101108" w:rsidRPr="00101108" w:rsidRDefault="00101108" w:rsidP="00B21AAB">
            <w:pPr>
              <w:keepNext/>
              <w:spacing w:before="0"/>
              <w:jc w:val="center"/>
              <w:rPr>
                <w:lang w:val="de-DE"/>
              </w:rPr>
            </w:pPr>
            <w:r w:rsidRPr="00101108">
              <w:rPr>
                <w:lang w:val="de-DE"/>
              </w:rPr>
              <w:t>-1.27%</w:t>
            </w:r>
          </w:p>
        </w:tc>
        <w:tc>
          <w:tcPr>
            <w:tcW w:w="1584"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B21AAB">
            <w:pPr>
              <w:keepNext/>
              <w:spacing w:before="0"/>
              <w:jc w:val="center"/>
              <w:rPr>
                <w:lang w:val="de-DE"/>
              </w:rPr>
            </w:pPr>
            <w:r w:rsidRPr="00101108">
              <w:rPr>
                <w:lang w:val="de-DE"/>
              </w:rPr>
              <w:t>-1.06%</w:t>
            </w:r>
          </w:p>
        </w:tc>
        <w:tc>
          <w:tcPr>
            <w:tcW w:w="1584" w:type="dxa"/>
            <w:tcBorders>
              <w:top w:val="nil"/>
              <w:left w:val="nil"/>
              <w:bottom w:val="nil"/>
              <w:right w:val="nil"/>
            </w:tcBorders>
            <w:shd w:val="clear" w:color="auto" w:fill="auto"/>
            <w:noWrap/>
            <w:vAlign w:val="center"/>
            <w:hideMark/>
          </w:tcPr>
          <w:p w14:paraId="0A27C36A"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B21AAB">
            <w:pPr>
              <w:keepNext/>
              <w:spacing w:before="0"/>
              <w:jc w:val="center"/>
              <w:rPr>
                <w:lang w:val="de-DE"/>
              </w:rPr>
            </w:pPr>
            <w:r w:rsidRPr="00101108">
              <w:rPr>
                <w:lang w:val="de-DE"/>
              </w:rPr>
              <w:t>97%</w:t>
            </w:r>
          </w:p>
        </w:tc>
      </w:tr>
      <w:tr w:rsidR="00D100D5" w:rsidRPr="00101108" w14:paraId="0F78A756"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44259A7" w14:textId="0DE434B5"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076100B"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524E8F" w14:textId="06C6C07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C9CB89C" w14:textId="11D1B43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36331C3" w14:textId="34FAD9C0" w:rsidR="00101108" w:rsidRPr="00101108" w:rsidRDefault="00101108" w:rsidP="00B21AAB">
            <w:pPr>
              <w:keepNext/>
              <w:spacing w:before="0"/>
              <w:jc w:val="center"/>
              <w:rPr>
                <w:lang w:val="de-DE"/>
              </w:rPr>
            </w:pPr>
          </w:p>
        </w:tc>
      </w:tr>
      <w:tr w:rsidR="00D100D5" w:rsidRPr="00101108" w14:paraId="22D54295"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B21AAB">
            <w:pPr>
              <w:keepNext/>
              <w:spacing w:before="0"/>
              <w:jc w:val="center"/>
              <w:rPr>
                <w:lang w:val="de-DE"/>
              </w:rPr>
            </w:pPr>
            <w:r w:rsidRPr="00101108">
              <w:rPr>
                <w:lang w:val="de-DE"/>
              </w:rPr>
              <w:t>-0.38%</w:t>
            </w:r>
          </w:p>
        </w:tc>
        <w:tc>
          <w:tcPr>
            <w:tcW w:w="1584"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B21AAB">
            <w:pPr>
              <w:keepNext/>
              <w:spacing w:before="0"/>
              <w:jc w:val="center"/>
              <w:rPr>
                <w:lang w:val="de-DE"/>
              </w:rPr>
            </w:pPr>
            <w:r w:rsidRPr="00101108">
              <w:rPr>
                <w:lang w:val="de-DE"/>
              </w:rPr>
              <w:t>-0.96%</w:t>
            </w:r>
          </w:p>
        </w:tc>
        <w:tc>
          <w:tcPr>
            <w:tcW w:w="1584"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B21AAB">
            <w:pPr>
              <w:keepNext/>
              <w:spacing w:before="0"/>
              <w:jc w:val="center"/>
              <w:rPr>
                <w:lang w:val="de-DE"/>
              </w:rPr>
            </w:pPr>
            <w:r w:rsidRPr="00101108">
              <w:rPr>
                <w:lang w:val="de-DE"/>
              </w:rPr>
              <w:t>88%</w:t>
            </w:r>
          </w:p>
        </w:tc>
        <w:tc>
          <w:tcPr>
            <w:tcW w:w="1584"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B21AAB">
            <w:pPr>
              <w:keepNext/>
              <w:spacing w:before="0"/>
              <w:jc w:val="center"/>
              <w:rPr>
                <w:lang w:val="de-DE"/>
              </w:rPr>
            </w:pPr>
            <w:r w:rsidRPr="00101108">
              <w:rPr>
                <w:lang w:val="de-DE"/>
              </w:rPr>
              <w:t>96%</w:t>
            </w:r>
          </w:p>
        </w:tc>
      </w:tr>
      <w:tr w:rsidR="00D100D5" w:rsidRPr="00101108" w14:paraId="692279F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B21AAB">
            <w:pPr>
              <w:keepNext/>
              <w:spacing w:before="0"/>
              <w:jc w:val="center"/>
              <w:rPr>
                <w:lang w:val="de-DE"/>
              </w:rPr>
            </w:pPr>
            <w:r w:rsidRPr="00101108">
              <w:rPr>
                <w:lang w:val="de-DE"/>
              </w:rPr>
              <w:t>0.18%</w:t>
            </w:r>
          </w:p>
        </w:tc>
        <w:tc>
          <w:tcPr>
            <w:tcW w:w="1584"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B21AAB">
            <w:pPr>
              <w:keepNext/>
              <w:spacing w:before="0"/>
              <w:jc w:val="center"/>
              <w:rPr>
                <w:lang w:val="de-DE"/>
              </w:rPr>
            </w:pPr>
            <w:r w:rsidRPr="00101108">
              <w:rPr>
                <w:lang w:val="de-DE"/>
              </w:rPr>
              <w:t>-0.93%</w:t>
            </w:r>
          </w:p>
        </w:tc>
        <w:tc>
          <w:tcPr>
            <w:tcW w:w="1584"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B21AAB">
            <w:pPr>
              <w:keepNext/>
              <w:spacing w:before="0"/>
              <w:jc w:val="center"/>
              <w:rPr>
                <w:lang w:val="de-DE"/>
              </w:rPr>
            </w:pPr>
            <w:r w:rsidRPr="00101108">
              <w:rPr>
                <w:lang w:val="de-DE"/>
              </w:rPr>
              <w:t>99%</w:t>
            </w:r>
          </w:p>
        </w:tc>
      </w:tr>
      <w:tr w:rsidR="00D100D5" w:rsidRPr="00101108" w14:paraId="141D43CC" w14:textId="77777777" w:rsidTr="00D100D5">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B21AAB">
            <w:pPr>
              <w:spacing w:before="0"/>
              <w:jc w:val="center"/>
              <w:rPr>
                <w:lang w:val="de-DE"/>
              </w:rPr>
            </w:pPr>
            <w:r w:rsidRPr="00101108">
              <w:rPr>
                <w:lang w:val="de-DE"/>
              </w:rPr>
              <w:t>0.01%</w:t>
            </w:r>
          </w:p>
        </w:tc>
        <w:tc>
          <w:tcPr>
            <w:tcW w:w="1584"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B21AAB">
            <w:pPr>
              <w:spacing w:before="0"/>
              <w:jc w:val="center"/>
              <w:rPr>
                <w:lang w:val="de-DE"/>
              </w:rPr>
            </w:pPr>
            <w:r w:rsidRPr="00101108">
              <w:rPr>
                <w:lang w:val="de-DE"/>
              </w:rPr>
              <w:t>-1.04%</w:t>
            </w:r>
          </w:p>
        </w:tc>
        <w:tc>
          <w:tcPr>
            <w:tcW w:w="1584"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B21AAB">
            <w:pPr>
              <w:spacing w:before="0"/>
              <w:jc w:val="center"/>
              <w:rPr>
                <w:lang w:val="de-DE"/>
              </w:rPr>
            </w:pPr>
            <w:r w:rsidRPr="00101108">
              <w:rPr>
                <w:lang w:val="de-DE"/>
              </w:rPr>
              <w:t>-1.20%</w:t>
            </w:r>
          </w:p>
        </w:tc>
        <w:tc>
          <w:tcPr>
            <w:tcW w:w="1584"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B21AAB">
            <w:pPr>
              <w:spacing w:before="0"/>
              <w:jc w:val="center"/>
              <w:rPr>
                <w:lang w:val="de-DE"/>
              </w:rPr>
            </w:pPr>
            <w:r w:rsidRPr="00101108">
              <w:rPr>
                <w:lang w:val="de-DE"/>
              </w:rPr>
              <w:t>94%</w:t>
            </w:r>
          </w:p>
        </w:tc>
      </w:tr>
      <w:tr w:rsidR="00D100D5" w:rsidRPr="00101108" w14:paraId="593D4B2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BEA846"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4A4A63F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EAC39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35E5A2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5B5BC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815D947" w14:textId="77777777" w:rsidR="00101108" w:rsidRPr="00101108" w:rsidRDefault="00101108" w:rsidP="00B21AAB">
            <w:pPr>
              <w:spacing w:before="0"/>
              <w:jc w:val="center"/>
              <w:rPr>
                <w:lang w:val="de-DE"/>
              </w:rPr>
            </w:pPr>
          </w:p>
        </w:tc>
      </w:tr>
      <w:tr w:rsidR="00D100D5" w:rsidRPr="00101108" w14:paraId="095866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786F75"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168070B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5147C" w14:textId="58701D4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0FD20E" w14:textId="12484691"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7FA4A57" w14:textId="22BA3002"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5BD07FC9" w:rsidR="00101108" w:rsidRPr="00101108" w:rsidRDefault="00101108" w:rsidP="00B21AAB">
            <w:pPr>
              <w:keepNext/>
              <w:spacing w:before="0"/>
              <w:jc w:val="center"/>
              <w:rPr>
                <w:lang w:val="de-DE"/>
              </w:rPr>
            </w:pPr>
          </w:p>
        </w:tc>
      </w:tr>
      <w:tr w:rsidR="00D100D5" w:rsidRPr="00101108" w14:paraId="4F19C57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5CA88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0B9FE3D" w14:textId="68C331A9"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A5B30AB" w14:textId="235512F6"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766E709"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21BA3916" w14:textId="11C536C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02CBB4A" w14:textId="55D3D1E7" w:rsidR="00101108" w:rsidRPr="00101108" w:rsidRDefault="00101108" w:rsidP="00B21AAB">
            <w:pPr>
              <w:keepNext/>
              <w:spacing w:before="0"/>
              <w:jc w:val="center"/>
              <w:rPr>
                <w:b/>
                <w:bCs/>
                <w:lang w:val="de-DE"/>
              </w:rPr>
            </w:pPr>
          </w:p>
        </w:tc>
      </w:tr>
      <w:tr w:rsidR="00D100D5" w:rsidRPr="00101108" w14:paraId="7DDD618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BA7B2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105C9AE"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898CEE" w14:textId="3A2861B0"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0319F" w14:textId="3A385D7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AC6C37" w14:textId="1F65EDA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C05072" w14:textId="245BEB1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5DB16C8" w14:textId="755620F3" w:rsidR="00101108" w:rsidRPr="00101108" w:rsidRDefault="00101108" w:rsidP="00B21AAB">
            <w:pPr>
              <w:keepNext/>
              <w:spacing w:before="0"/>
              <w:jc w:val="center"/>
              <w:rPr>
                <w:lang w:val="de-DE"/>
              </w:rPr>
            </w:pPr>
          </w:p>
        </w:tc>
      </w:tr>
      <w:tr w:rsidR="00D100D5" w:rsidRPr="00101108" w14:paraId="0441BAE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50C5F89" w14:textId="043AFD7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76BA03A0"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2A10E0" w14:textId="6619B8E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D6560A" w14:textId="03D87D59"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2AF905A" w14:textId="234D6E9D" w:rsidR="00101108" w:rsidRPr="00101108" w:rsidRDefault="00101108" w:rsidP="00B21AAB">
            <w:pPr>
              <w:keepNext/>
              <w:spacing w:before="0"/>
              <w:jc w:val="center"/>
              <w:rPr>
                <w:lang w:val="de-DE"/>
              </w:rPr>
            </w:pPr>
          </w:p>
        </w:tc>
      </w:tr>
      <w:tr w:rsidR="00D100D5" w:rsidRPr="00101108" w14:paraId="6BE4988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D5AF5B3"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nil"/>
              <w:left w:val="nil"/>
              <w:bottom w:val="nil"/>
              <w:right w:val="nil"/>
            </w:tcBorders>
            <w:shd w:val="clear" w:color="auto" w:fill="auto"/>
            <w:noWrap/>
            <w:vAlign w:val="center"/>
            <w:hideMark/>
          </w:tcPr>
          <w:p w14:paraId="6590BB6D" w14:textId="77777777" w:rsidR="00101108" w:rsidRPr="00101108" w:rsidRDefault="00101108" w:rsidP="00B21AAB">
            <w:pPr>
              <w:keepNext/>
              <w:spacing w:before="0"/>
              <w:jc w:val="center"/>
              <w:rPr>
                <w:lang w:val="de-DE"/>
              </w:rPr>
            </w:pPr>
            <w:r w:rsidRPr="00101108">
              <w:rPr>
                <w:lang w:val="de-DE"/>
              </w:rPr>
              <w:t>-0.45%</w:t>
            </w:r>
          </w:p>
        </w:tc>
        <w:tc>
          <w:tcPr>
            <w:tcW w:w="1584"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B21AAB">
            <w:pPr>
              <w:keepNext/>
              <w:spacing w:before="0"/>
              <w:jc w:val="center"/>
              <w:rPr>
                <w:lang w:val="de-DE"/>
              </w:rPr>
            </w:pPr>
            <w:r w:rsidRPr="00101108">
              <w:rPr>
                <w:lang w:val="de-DE"/>
              </w:rPr>
              <w:t>-0.70%</w:t>
            </w:r>
          </w:p>
        </w:tc>
        <w:tc>
          <w:tcPr>
            <w:tcW w:w="1584" w:type="dxa"/>
            <w:tcBorders>
              <w:top w:val="nil"/>
              <w:left w:val="nil"/>
              <w:bottom w:val="nil"/>
              <w:right w:val="nil"/>
            </w:tcBorders>
            <w:shd w:val="clear" w:color="auto" w:fill="auto"/>
            <w:noWrap/>
            <w:vAlign w:val="center"/>
            <w:hideMark/>
          </w:tcPr>
          <w:p w14:paraId="6B34D463"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B21AAB">
            <w:pPr>
              <w:keepNext/>
              <w:spacing w:before="0"/>
              <w:jc w:val="center"/>
              <w:rPr>
                <w:lang w:val="de-DE"/>
              </w:rPr>
            </w:pPr>
            <w:r w:rsidRPr="00101108">
              <w:rPr>
                <w:lang w:val="de-DE"/>
              </w:rPr>
              <w:t>95%</w:t>
            </w:r>
          </w:p>
        </w:tc>
      </w:tr>
      <w:tr w:rsidR="00D100D5" w:rsidRPr="00101108" w14:paraId="5B4DB5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B194954"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nil"/>
              <w:left w:val="nil"/>
              <w:bottom w:val="nil"/>
              <w:right w:val="nil"/>
            </w:tcBorders>
            <w:shd w:val="clear" w:color="auto" w:fill="auto"/>
            <w:noWrap/>
            <w:vAlign w:val="center"/>
            <w:hideMark/>
          </w:tcPr>
          <w:p w14:paraId="741EF461" w14:textId="77777777" w:rsidR="00101108" w:rsidRPr="00101108" w:rsidRDefault="00101108" w:rsidP="00B21AAB">
            <w:pPr>
              <w:keepNext/>
              <w:spacing w:before="0"/>
              <w:jc w:val="center"/>
              <w:rPr>
                <w:lang w:val="de-DE"/>
              </w:rPr>
            </w:pPr>
            <w:r w:rsidRPr="00101108">
              <w:rPr>
                <w:lang w:val="de-DE"/>
              </w:rPr>
              <w:t>-0.63%</w:t>
            </w:r>
          </w:p>
        </w:tc>
        <w:tc>
          <w:tcPr>
            <w:tcW w:w="1584"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nil"/>
              <w:left w:val="nil"/>
              <w:bottom w:val="nil"/>
              <w:right w:val="nil"/>
            </w:tcBorders>
            <w:shd w:val="clear" w:color="auto" w:fill="auto"/>
            <w:noWrap/>
            <w:vAlign w:val="center"/>
            <w:hideMark/>
          </w:tcPr>
          <w:p w14:paraId="1998FFD2"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B21AAB">
            <w:pPr>
              <w:keepNext/>
              <w:spacing w:before="0"/>
              <w:jc w:val="center"/>
              <w:rPr>
                <w:lang w:val="de-DE"/>
              </w:rPr>
            </w:pPr>
            <w:r w:rsidRPr="00101108">
              <w:rPr>
                <w:lang w:val="de-DE"/>
              </w:rPr>
              <w:t>94%</w:t>
            </w:r>
          </w:p>
        </w:tc>
      </w:tr>
      <w:tr w:rsidR="00D100D5" w:rsidRPr="00101108" w14:paraId="6CB5C5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6D0D037E"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nil"/>
              <w:left w:val="nil"/>
              <w:bottom w:val="nil"/>
              <w:right w:val="nil"/>
            </w:tcBorders>
            <w:shd w:val="clear" w:color="auto" w:fill="auto"/>
            <w:noWrap/>
            <w:vAlign w:val="center"/>
            <w:hideMark/>
          </w:tcPr>
          <w:p w14:paraId="274BDDC7"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B21AAB">
            <w:pPr>
              <w:keepNext/>
              <w:spacing w:before="0"/>
              <w:jc w:val="center"/>
              <w:rPr>
                <w:lang w:val="de-DE"/>
              </w:rPr>
            </w:pPr>
            <w:r w:rsidRPr="00101108">
              <w:rPr>
                <w:lang w:val="de-DE"/>
              </w:rPr>
              <w:t>1.08%</w:t>
            </w:r>
          </w:p>
        </w:tc>
        <w:tc>
          <w:tcPr>
            <w:tcW w:w="1584" w:type="dxa"/>
            <w:tcBorders>
              <w:top w:val="nil"/>
              <w:left w:val="nil"/>
              <w:bottom w:val="nil"/>
              <w:right w:val="nil"/>
            </w:tcBorders>
            <w:shd w:val="clear" w:color="auto" w:fill="auto"/>
            <w:noWrap/>
            <w:vAlign w:val="center"/>
            <w:hideMark/>
          </w:tcPr>
          <w:p w14:paraId="0DF974DB"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B21AAB">
            <w:pPr>
              <w:keepNext/>
              <w:spacing w:before="0"/>
              <w:jc w:val="center"/>
              <w:rPr>
                <w:lang w:val="de-DE"/>
              </w:rPr>
            </w:pPr>
            <w:r w:rsidRPr="00101108">
              <w:rPr>
                <w:lang w:val="de-DE"/>
              </w:rPr>
              <w:t>98%</w:t>
            </w:r>
          </w:p>
        </w:tc>
      </w:tr>
      <w:tr w:rsidR="00D100D5" w:rsidRPr="00101108" w14:paraId="656DF238"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B21AAB">
            <w:pPr>
              <w:keepNext/>
              <w:spacing w:before="0"/>
              <w:jc w:val="center"/>
              <w:rPr>
                <w:lang w:val="de-DE"/>
              </w:rPr>
            </w:pPr>
            <w:r w:rsidRPr="00101108">
              <w:rPr>
                <w:lang w:val="de-DE"/>
              </w:rPr>
              <w:t>-0.25%</w:t>
            </w:r>
          </w:p>
        </w:tc>
        <w:tc>
          <w:tcPr>
            <w:tcW w:w="1584"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B21AAB">
            <w:pPr>
              <w:keepNext/>
              <w:spacing w:before="0"/>
              <w:jc w:val="center"/>
              <w:rPr>
                <w:lang w:val="de-DE"/>
              </w:rPr>
            </w:pPr>
            <w:r w:rsidRPr="00101108">
              <w:rPr>
                <w:lang w:val="de-DE"/>
              </w:rPr>
              <w:t>95%</w:t>
            </w:r>
          </w:p>
        </w:tc>
      </w:tr>
      <w:tr w:rsidR="00D100D5" w:rsidRPr="00101108" w14:paraId="242E2CF4"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B21AAB">
            <w:pPr>
              <w:keepNext/>
              <w:spacing w:before="0"/>
              <w:jc w:val="center"/>
              <w:rPr>
                <w:lang w:val="de-DE"/>
              </w:rPr>
            </w:pPr>
            <w:r w:rsidRPr="00101108">
              <w:rPr>
                <w:lang w:val="de-DE"/>
              </w:rPr>
              <w:t>97%</w:t>
            </w:r>
          </w:p>
        </w:tc>
      </w:tr>
      <w:tr w:rsidR="00D100D5" w:rsidRPr="00101108" w14:paraId="1E2E185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B21AAB">
            <w:pPr>
              <w:spacing w:before="0"/>
              <w:jc w:val="center"/>
              <w:rPr>
                <w:lang w:val="de-DE"/>
              </w:rPr>
            </w:pPr>
            <w:r w:rsidRPr="00101108">
              <w:rPr>
                <w:lang w:val="de-DE"/>
              </w:rPr>
              <w:t>-0.40%</w:t>
            </w:r>
          </w:p>
        </w:tc>
        <w:tc>
          <w:tcPr>
            <w:tcW w:w="1584"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B21AAB">
            <w:pPr>
              <w:spacing w:before="0"/>
              <w:jc w:val="center"/>
              <w:rPr>
                <w:lang w:val="de-DE"/>
              </w:rPr>
            </w:pPr>
            <w:r w:rsidRPr="00101108">
              <w:rPr>
                <w:lang w:val="de-DE"/>
              </w:rPr>
              <w:t>-0.87%</w:t>
            </w:r>
          </w:p>
        </w:tc>
        <w:tc>
          <w:tcPr>
            <w:tcW w:w="1584"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B21AAB">
            <w:pPr>
              <w:spacing w:before="0"/>
              <w:jc w:val="center"/>
              <w:rPr>
                <w:lang w:val="de-DE"/>
              </w:rPr>
            </w:pPr>
            <w:r w:rsidRPr="00101108">
              <w:rPr>
                <w:lang w:val="de-DE"/>
              </w:rPr>
              <w:t>-0.71%</w:t>
            </w:r>
          </w:p>
        </w:tc>
        <w:tc>
          <w:tcPr>
            <w:tcW w:w="1584"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B21AAB">
            <w:pPr>
              <w:spacing w:before="0"/>
              <w:jc w:val="center"/>
              <w:rPr>
                <w:lang w:val="de-DE"/>
              </w:rPr>
            </w:pPr>
            <w:r w:rsidRPr="00101108">
              <w:rPr>
                <w:lang w:val="de-DE"/>
              </w:rPr>
              <w:t>89%</w:t>
            </w:r>
          </w:p>
        </w:tc>
        <w:tc>
          <w:tcPr>
            <w:tcW w:w="1584"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B21AAB">
            <w:pPr>
              <w:spacing w:before="0"/>
              <w:jc w:val="center"/>
              <w:rPr>
                <w:lang w:val="de-DE"/>
              </w:rPr>
            </w:pPr>
            <w:r w:rsidRPr="00101108">
              <w:rPr>
                <w:lang w:val="de-DE"/>
              </w:rPr>
              <w:t>97%</w:t>
            </w:r>
          </w:p>
        </w:tc>
      </w:tr>
      <w:tr w:rsidR="00D100D5" w:rsidRPr="00101108" w14:paraId="74D246D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96874DB"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6757D8B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0BDB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319FC6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6F4D1B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91EFCBA" w14:textId="77777777" w:rsidR="00101108" w:rsidRPr="00101108" w:rsidRDefault="00101108" w:rsidP="00B21AAB">
            <w:pPr>
              <w:spacing w:before="0"/>
              <w:jc w:val="center"/>
              <w:rPr>
                <w:lang w:val="de-DE"/>
              </w:rPr>
            </w:pPr>
          </w:p>
        </w:tc>
      </w:tr>
      <w:tr w:rsidR="00D100D5" w:rsidRPr="00101108" w14:paraId="32AB5E7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F43C5C"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6C99481C"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4BA7260" w14:textId="4F705A8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FC29E53" w14:textId="79C7F553"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28409AA3" w14:textId="51F415E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1BF909C6" w:rsidR="00101108" w:rsidRPr="00101108" w:rsidRDefault="00101108" w:rsidP="00B21AAB">
            <w:pPr>
              <w:keepNext/>
              <w:spacing w:before="0"/>
              <w:jc w:val="center"/>
              <w:rPr>
                <w:lang w:val="de-DE"/>
              </w:rPr>
            </w:pPr>
          </w:p>
        </w:tc>
      </w:tr>
      <w:tr w:rsidR="00D100D5" w:rsidRPr="00101108" w14:paraId="7F7E2EE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7353D1C5"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1A36AE6" w14:textId="3BF8B60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48EEF8" w14:textId="4F6B7D10"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046BD8"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6AA2FD0" w14:textId="69A99ED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9F8F93C" w14:textId="2B3F5148" w:rsidR="00101108" w:rsidRPr="00101108" w:rsidRDefault="00101108" w:rsidP="00B21AAB">
            <w:pPr>
              <w:keepNext/>
              <w:spacing w:before="0"/>
              <w:jc w:val="center"/>
              <w:rPr>
                <w:b/>
                <w:bCs/>
                <w:lang w:val="de-DE"/>
              </w:rPr>
            </w:pPr>
          </w:p>
        </w:tc>
      </w:tr>
      <w:tr w:rsidR="00D100D5" w:rsidRPr="00101108" w14:paraId="1689DC3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6D9AE3B"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6740C0B3"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BBF1C74" w14:textId="371E135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B3510D" w14:textId="17D7F44D"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39416E" w14:textId="52C3FAB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68FED69" w14:textId="43757EDE"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5A937D74" w14:textId="0D90DC53" w:rsidR="00101108" w:rsidRPr="00101108" w:rsidRDefault="00101108" w:rsidP="00B21AAB">
            <w:pPr>
              <w:keepNext/>
              <w:spacing w:before="0"/>
              <w:jc w:val="center"/>
              <w:rPr>
                <w:lang w:val="de-DE"/>
              </w:rPr>
            </w:pPr>
          </w:p>
        </w:tc>
      </w:tr>
      <w:tr w:rsidR="00D100D5" w:rsidRPr="00101108" w14:paraId="5A6461D0"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16D707F" w14:textId="09610F2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E81778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D34326" w14:textId="6B9025E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C3C438" w14:textId="140C33F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4B9A1E" w14:textId="3331709B" w:rsidR="00101108" w:rsidRPr="00101108" w:rsidRDefault="00101108" w:rsidP="00B21AAB">
            <w:pPr>
              <w:keepNext/>
              <w:spacing w:before="0"/>
              <w:jc w:val="center"/>
              <w:rPr>
                <w:lang w:val="de-DE"/>
              </w:rPr>
            </w:pPr>
          </w:p>
        </w:tc>
      </w:tr>
      <w:tr w:rsidR="00D100D5" w:rsidRPr="00101108" w14:paraId="2996AE3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A7B2A97" w14:textId="77777777" w:rsidR="00101108" w:rsidRPr="00101108" w:rsidRDefault="00101108" w:rsidP="00B21AAB">
            <w:pPr>
              <w:keepNext/>
              <w:spacing w:before="0"/>
              <w:jc w:val="center"/>
              <w:rPr>
                <w:lang w:val="de-DE"/>
              </w:rPr>
            </w:pPr>
            <w:r w:rsidRPr="00101108">
              <w:rPr>
                <w:lang w:val="de-DE"/>
              </w:rPr>
              <w:t>-0.54%</w:t>
            </w:r>
          </w:p>
        </w:tc>
        <w:tc>
          <w:tcPr>
            <w:tcW w:w="1584" w:type="dxa"/>
            <w:tcBorders>
              <w:top w:val="nil"/>
              <w:left w:val="nil"/>
              <w:bottom w:val="nil"/>
              <w:right w:val="nil"/>
            </w:tcBorders>
            <w:shd w:val="clear" w:color="auto" w:fill="auto"/>
            <w:noWrap/>
            <w:vAlign w:val="center"/>
            <w:hideMark/>
          </w:tcPr>
          <w:p w14:paraId="621DD7BE"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B21AA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1796712A" w14:textId="77777777" w:rsidR="00101108" w:rsidRPr="00101108" w:rsidRDefault="00101108" w:rsidP="00B21AAB">
            <w:pPr>
              <w:keepNext/>
              <w:spacing w:before="0"/>
              <w:jc w:val="center"/>
              <w:rPr>
                <w:lang w:val="de-DE"/>
              </w:rPr>
            </w:pPr>
            <w:r w:rsidRPr="00101108">
              <w:rPr>
                <w:lang w:val="de-DE"/>
              </w:rPr>
              <w:t>89%</w:t>
            </w:r>
          </w:p>
        </w:tc>
        <w:tc>
          <w:tcPr>
            <w:tcW w:w="1584"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B21AAB">
            <w:pPr>
              <w:keepNext/>
              <w:spacing w:before="0"/>
              <w:jc w:val="center"/>
              <w:rPr>
                <w:lang w:val="de-DE"/>
              </w:rPr>
            </w:pPr>
            <w:r w:rsidRPr="00101108">
              <w:rPr>
                <w:lang w:val="de-DE"/>
              </w:rPr>
              <w:t>97%</w:t>
            </w:r>
          </w:p>
        </w:tc>
      </w:tr>
      <w:tr w:rsidR="00D100D5" w:rsidRPr="00101108" w14:paraId="462A60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AC818E3" w14:textId="77777777" w:rsidR="00101108" w:rsidRPr="00101108" w:rsidRDefault="00101108" w:rsidP="00B21AAB">
            <w:pPr>
              <w:keepNext/>
              <w:spacing w:before="0"/>
              <w:jc w:val="center"/>
              <w:rPr>
                <w:lang w:val="de-DE"/>
              </w:rPr>
            </w:pPr>
            <w:r w:rsidRPr="00101108">
              <w:rPr>
                <w:lang w:val="de-DE"/>
              </w:rPr>
              <w:t>-0.13%</w:t>
            </w:r>
          </w:p>
        </w:tc>
        <w:tc>
          <w:tcPr>
            <w:tcW w:w="1584" w:type="dxa"/>
            <w:tcBorders>
              <w:top w:val="nil"/>
              <w:left w:val="nil"/>
              <w:bottom w:val="nil"/>
              <w:right w:val="nil"/>
            </w:tcBorders>
            <w:shd w:val="clear" w:color="auto" w:fill="auto"/>
            <w:noWrap/>
            <w:vAlign w:val="center"/>
            <w:hideMark/>
          </w:tcPr>
          <w:p w14:paraId="496FAB65" w14:textId="77777777" w:rsidR="00101108" w:rsidRPr="00101108" w:rsidRDefault="00101108" w:rsidP="00B21AAB">
            <w:pPr>
              <w:keepNext/>
              <w:spacing w:before="0"/>
              <w:jc w:val="center"/>
              <w:rPr>
                <w:lang w:val="de-DE"/>
              </w:rPr>
            </w:pPr>
            <w:r w:rsidRPr="00101108">
              <w:rPr>
                <w:lang w:val="de-DE"/>
              </w:rPr>
              <w:t>-0.03%</w:t>
            </w:r>
          </w:p>
        </w:tc>
        <w:tc>
          <w:tcPr>
            <w:tcW w:w="1584"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B21AAB">
            <w:pPr>
              <w:keepNext/>
              <w:spacing w:before="0"/>
              <w:jc w:val="center"/>
              <w:rPr>
                <w:lang w:val="de-DE"/>
              </w:rPr>
            </w:pPr>
            <w:r w:rsidRPr="00101108">
              <w:rPr>
                <w:lang w:val="de-DE"/>
              </w:rPr>
              <w:t>-0.28%</w:t>
            </w:r>
          </w:p>
        </w:tc>
        <w:tc>
          <w:tcPr>
            <w:tcW w:w="1584" w:type="dxa"/>
            <w:tcBorders>
              <w:top w:val="nil"/>
              <w:left w:val="nil"/>
              <w:bottom w:val="nil"/>
              <w:right w:val="nil"/>
            </w:tcBorders>
            <w:shd w:val="clear" w:color="auto" w:fill="auto"/>
            <w:noWrap/>
            <w:vAlign w:val="center"/>
            <w:hideMark/>
          </w:tcPr>
          <w:p w14:paraId="4D0A0646"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B21AAB">
            <w:pPr>
              <w:keepNext/>
              <w:spacing w:before="0"/>
              <w:jc w:val="center"/>
              <w:rPr>
                <w:lang w:val="de-DE"/>
              </w:rPr>
            </w:pPr>
            <w:r w:rsidRPr="00101108">
              <w:rPr>
                <w:lang w:val="de-DE"/>
              </w:rPr>
              <w:t>98%</w:t>
            </w:r>
          </w:p>
        </w:tc>
      </w:tr>
      <w:tr w:rsidR="00D100D5" w:rsidRPr="00101108" w14:paraId="611DD7D4"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3BE282CC"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nil"/>
            </w:tcBorders>
            <w:shd w:val="clear" w:color="auto" w:fill="auto"/>
            <w:noWrap/>
            <w:vAlign w:val="center"/>
            <w:hideMark/>
          </w:tcPr>
          <w:p w14:paraId="7BC099BB" w14:textId="77777777" w:rsidR="00101108" w:rsidRPr="00101108" w:rsidRDefault="00101108" w:rsidP="00B21AAB">
            <w:pPr>
              <w:keepNext/>
              <w:spacing w:before="0"/>
              <w:jc w:val="center"/>
              <w:rPr>
                <w:lang w:val="de-DE"/>
              </w:rPr>
            </w:pPr>
            <w:r w:rsidRPr="00101108">
              <w:rPr>
                <w:lang w:val="de-DE"/>
              </w:rPr>
              <w:t>1.21%</w:t>
            </w:r>
          </w:p>
        </w:tc>
        <w:tc>
          <w:tcPr>
            <w:tcW w:w="1584"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B21AAB">
            <w:pPr>
              <w:keepNext/>
              <w:spacing w:before="0"/>
              <w:jc w:val="center"/>
              <w:rPr>
                <w:lang w:val="de-DE"/>
              </w:rPr>
            </w:pPr>
            <w:r w:rsidRPr="00101108">
              <w:rPr>
                <w:lang w:val="de-DE"/>
              </w:rPr>
              <w:t>2.05%</w:t>
            </w:r>
          </w:p>
        </w:tc>
        <w:tc>
          <w:tcPr>
            <w:tcW w:w="1584" w:type="dxa"/>
            <w:tcBorders>
              <w:top w:val="nil"/>
              <w:left w:val="nil"/>
              <w:bottom w:val="nil"/>
              <w:right w:val="nil"/>
            </w:tcBorders>
            <w:shd w:val="clear" w:color="auto" w:fill="auto"/>
            <w:noWrap/>
            <w:vAlign w:val="center"/>
            <w:hideMark/>
          </w:tcPr>
          <w:p w14:paraId="1312D391" w14:textId="77777777" w:rsidR="00101108" w:rsidRPr="00101108" w:rsidRDefault="00101108" w:rsidP="00B21AAB">
            <w:pPr>
              <w:keepNext/>
              <w:spacing w:before="0"/>
              <w:jc w:val="center"/>
              <w:rPr>
                <w:lang w:val="de-DE"/>
              </w:rPr>
            </w:pPr>
            <w:r w:rsidRPr="00101108">
              <w:rPr>
                <w:lang w:val="de-DE"/>
              </w:rPr>
              <w:t>94%</w:t>
            </w:r>
          </w:p>
        </w:tc>
        <w:tc>
          <w:tcPr>
            <w:tcW w:w="1584"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B21AAB">
            <w:pPr>
              <w:keepNext/>
              <w:spacing w:before="0"/>
              <w:jc w:val="center"/>
              <w:rPr>
                <w:lang w:val="de-DE"/>
              </w:rPr>
            </w:pPr>
            <w:r w:rsidRPr="00101108">
              <w:rPr>
                <w:lang w:val="de-DE"/>
              </w:rPr>
              <w:t>95%</w:t>
            </w:r>
          </w:p>
        </w:tc>
      </w:tr>
      <w:tr w:rsidR="00D100D5" w:rsidRPr="00101108" w14:paraId="5C02EE3B"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B21AAB">
            <w:pPr>
              <w:keepNext/>
              <w:spacing w:before="0"/>
              <w:jc w:val="center"/>
              <w:rPr>
                <w:lang w:val="de-DE"/>
              </w:rPr>
            </w:pPr>
            <w:r w:rsidRPr="00101108">
              <w:rPr>
                <w:lang w:val="de-DE"/>
              </w:rPr>
              <w:t>-0.40%</w:t>
            </w:r>
          </w:p>
        </w:tc>
        <w:tc>
          <w:tcPr>
            <w:tcW w:w="1584"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B21AAB">
            <w:pPr>
              <w:keepNext/>
              <w:spacing w:before="0"/>
              <w:jc w:val="center"/>
              <w:rPr>
                <w:lang w:val="de-DE"/>
              </w:rPr>
            </w:pPr>
            <w:r w:rsidRPr="00101108">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B21AA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B21AAB">
            <w:pPr>
              <w:keepNext/>
              <w:spacing w:before="0"/>
              <w:jc w:val="center"/>
              <w:rPr>
                <w:lang w:val="de-DE"/>
              </w:rPr>
            </w:pPr>
            <w:r w:rsidRPr="00101108">
              <w:rPr>
                <w:lang w:val="de-DE"/>
              </w:rPr>
              <w:t>97%</w:t>
            </w:r>
          </w:p>
        </w:tc>
      </w:tr>
      <w:tr w:rsidR="00D100D5" w:rsidRPr="00101108" w14:paraId="50F165EE"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B21AAB">
            <w:pPr>
              <w:keepNext/>
              <w:spacing w:before="0"/>
              <w:jc w:val="center"/>
              <w:rPr>
                <w:lang w:val="de-DE"/>
              </w:rPr>
            </w:pPr>
            <w:r w:rsidRPr="00101108">
              <w:rPr>
                <w:lang w:val="de-DE"/>
              </w:rPr>
              <w:t>-0.06%</w:t>
            </w:r>
          </w:p>
        </w:tc>
        <w:tc>
          <w:tcPr>
            <w:tcW w:w="1584"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B21AAB">
            <w:pPr>
              <w:keepNext/>
              <w:spacing w:before="0"/>
              <w:jc w:val="center"/>
              <w:rPr>
                <w:lang w:val="de-DE"/>
              </w:rPr>
            </w:pPr>
            <w:r w:rsidRPr="00101108">
              <w:rPr>
                <w:lang w:val="de-DE"/>
              </w:rPr>
              <w:t>-0.32%</w:t>
            </w:r>
          </w:p>
        </w:tc>
        <w:tc>
          <w:tcPr>
            <w:tcW w:w="1584"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B21AAB">
            <w:pPr>
              <w:keepNext/>
              <w:spacing w:before="0"/>
              <w:jc w:val="center"/>
              <w:rPr>
                <w:lang w:val="de-DE"/>
              </w:rPr>
            </w:pPr>
            <w:r w:rsidRPr="00101108">
              <w:rPr>
                <w:lang w:val="de-DE"/>
              </w:rPr>
              <w:t>97%</w:t>
            </w:r>
          </w:p>
        </w:tc>
      </w:tr>
      <w:tr w:rsidR="00D100D5" w:rsidRPr="00101108" w14:paraId="1C6E2FE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B21AAB">
            <w:pPr>
              <w:spacing w:before="0"/>
              <w:jc w:val="center"/>
              <w:rPr>
                <w:lang w:val="de-DE"/>
              </w:rPr>
            </w:pPr>
            <w:r w:rsidRPr="00101108">
              <w:rPr>
                <w:lang w:val="de-DE"/>
              </w:rPr>
              <w:t>-0.11%</w:t>
            </w:r>
          </w:p>
        </w:tc>
        <w:tc>
          <w:tcPr>
            <w:tcW w:w="1584"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B21AAB">
            <w:pPr>
              <w:spacing w:before="0"/>
              <w:jc w:val="center"/>
              <w:rPr>
                <w:lang w:val="de-DE"/>
              </w:rPr>
            </w:pPr>
            <w:r w:rsidRPr="00101108">
              <w:rPr>
                <w:lang w:val="de-DE"/>
              </w:rPr>
              <w:t>91%</w:t>
            </w:r>
          </w:p>
        </w:tc>
        <w:tc>
          <w:tcPr>
            <w:tcW w:w="1584"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B21AAB">
            <w:pPr>
              <w:spacing w:before="0"/>
              <w:jc w:val="center"/>
              <w:rPr>
                <w:lang w:val="de-DE"/>
              </w:rPr>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t>Full results are attached to this AHG report as Excel files.</w:t>
      </w:r>
    </w:p>
    <w:p w14:paraId="6E7FB364" w14:textId="77777777" w:rsidR="00101108" w:rsidRPr="007728CB" w:rsidRDefault="00101108" w:rsidP="007728CB">
      <w:pPr>
        <w:keepNext/>
        <w:rPr>
          <w:i/>
          <w:iCs/>
          <w:lang w:val="en-CA"/>
        </w:rPr>
      </w:pPr>
      <w:r w:rsidRPr="007728CB">
        <w:rPr>
          <w:i/>
          <w:iCs/>
          <w:lang w:val="en-CA"/>
        </w:rPr>
        <w:t>Issues in VTM 16 affecting conformance</w:t>
      </w:r>
    </w:p>
    <w:p w14:paraId="3412022F" w14:textId="77777777" w:rsidR="00101108" w:rsidRPr="00101108" w:rsidRDefault="00101108" w:rsidP="009331A2">
      <w:pPr>
        <w:keepNext/>
        <w:rPr>
          <w:lang w:val="en-CA"/>
        </w:rPr>
      </w:pPr>
      <w:r w:rsidRPr="00101108">
        <w:rPr>
          <w:lang w:val="en-CA"/>
        </w:rPr>
        <w:t>The following issues in VTM master branch (Jan. 11, 2022) affect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77777777" w:rsidR="00101108" w:rsidRPr="00101108" w:rsidRDefault="00101108" w:rsidP="000C06CF">
      <w:pPr>
        <w:rPr>
          <w:lang w:val="en-CA"/>
        </w:rPr>
      </w:pPr>
      <w:r w:rsidRPr="00101108">
        <w:rPr>
          <w:lang w:val="en-CA"/>
        </w:rPr>
        <w:t>There are no known issues in VTM that affect processing of current VVC v1 conformance bitstreams.</w:t>
      </w:r>
    </w:p>
    <w:p w14:paraId="694A537F" w14:textId="77777777" w:rsidR="00101108" w:rsidRPr="007728CB" w:rsidRDefault="00101108" w:rsidP="007728CB">
      <w:pPr>
        <w:keepNext/>
        <w:rPr>
          <w:i/>
          <w:iCs/>
          <w:lang w:val="en-CA"/>
        </w:rPr>
      </w:pPr>
      <w:r w:rsidRPr="007728CB">
        <w:rPr>
          <w:i/>
          <w:iCs/>
          <w:lang w:val="en-CA"/>
        </w:rPr>
        <w:t>Status of implementation of proposals of previous JVET meetings</w:t>
      </w:r>
    </w:p>
    <w:p w14:paraId="6372144A" w14:textId="77777777" w:rsidR="00101108" w:rsidRPr="00101108" w:rsidRDefault="00101108" w:rsidP="009331A2">
      <w:pPr>
        <w:keepNext/>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 xml:space="preserve">JVET-R0178: Require that when </w:t>
      </w:r>
      <w:proofErr w:type="spellStart"/>
      <w:r w:rsidRPr="00101108">
        <w:rPr>
          <w:lang w:val="en-CA"/>
        </w:rPr>
        <w:t>no_aps_constraint_flag</w:t>
      </w:r>
      <w:proofErr w:type="spellEnd"/>
      <w:r w:rsidRPr="00101108">
        <w:rPr>
          <w:lang w:val="en-CA"/>
        </w:rPr>
        <w:t xml:space="preserve"> is equal to 1, </w:t>
      </w:r>
      <w:proofErr w:type="spellStart"/>
      <w:r w:rsidRPr="00101108">
        <w:rPr>
          <w:lang w:val="en-CA"/>
        </w:rPr>
        <w:t>sps_lmcs_enabled_flag</w:t>
      </w:r>
      <w:proofErr w:type="spellEnd"/>
      <w:r w:rsidRPr="00101108">
        <w:rPr>
          <w:lang w:val="en-CA"/>
        </w:rPr>
        <w:t xml:space="preserve"> and </w:t>
      </w:r>
      <w:proofErr w:type="spellStart"/>
      <w:r w:rsidRPr="00101108">
        <w:rPr>
          <w:lang w:val="en-CA"/>
        </w:rPr>
        <w:t>sps_scaling_list_enabled_flag</w:t>
      </w:r>
      <w:proofErr w:type="spellEnd"/>
      <w:r w:rsidRPr="00101108">
        <w:rPr>
          <w:lang w:val="en-CA"/>
        </w:rPr>
        <w:t xml:space="preserve">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0C06CF">
      <w:pPr>
        <w:numPr>
          <w:ilvl w:val="0"/>
          <w:numId w:val="56"/>
        </w:numPr>
        <w:rPr>
          <w:lang w:val="en-CA"/>
        </w:rPr>
      </w:pPr>
      <w:r w:rsidRPr="00101108">
        <w:rPr>
          <w:lang w:val="en-CA"/>
        </w:rPr>
        <w:t xml:space="preserve">JVET-R0065: Specify that GDR AUs shall be complete – i.e., </w:t>
      </w:r>
      <w:proofErr w:type="gramStart"/>
      <w:r w:rsidRPr="00101108">
        <w:rPr>
          <w:lang w:val="en-CA"/>
        </w:rPr>
        <w:t>all of</w:t>
      </w:r>
      <w:proofErr w:type="gramEnd"/>
      <w:r w:rsidRPr="00101108">
        <w:rPr>
          <w:lang w:val="en-CA"/>
        </w:rPr>
        <w:t xml:space="preserve">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 xml:space="preserve">JVET-R0222 aspect 1: Infer vps_max_sublayers_minus1 to be equal to 6 when </w:t>
      </w:r>
      <w:proofErr w:type="spellStart"/>
      <w:r w:rsidRPr="00101108">
        <w:rPr>
          <w:lang w:val="en-CA"/>
        </w:rPr>
        <w:t>sps_video_parameter_set_id</w:t>
      </w:r>
      <w:proofErr w:type="spellEnd"/>
      <w:r w:rsidRPr="00101108">
        <w:rPr>
          <w:lang w:val="en-CA"/>
        </w:rPr>
        <w:t xml:space="preserve"> is equal to 0 (</w:t>
      </w:r>
      <w:proofErr w:type="gramStart"/>
      <w:r w:rsidRPr="00101108">
        <w:rPr>
          <w:lang w:val="en-CA"/>
        </w:rPr>
        <w:t>i.e.</w:t>
      </w:r>
      <w:proofErr w:type="gramEnd"/>
      <w:r w:rsidRPr="00101108">
        <w:rPr>
          <w:lang w:val="en-CA"/>
        </w:rPr>
        <w:t xml:space="preserv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lastRenderedPageBreak/>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t>JVET-S0171 (JVET-S0256)</w:t>
      </w:r>
    </w:p>
    <w:p w14:paraId="4B5FBF77" w14:textId="77777777" w:rsidR="00101108" w:rsidRPr="00101108" w:rsidRDefault="00101108" w:rsidP="000C06CF">
      <w:pPr>
        <w:numPr>
          <w:ilvl w:val="0"/>
          <w:numId w:val="56"/>
        </w:numPr>
        <w:rPr>
          <w:lang w:val="en-CA"/>
        </w:rPr>
      </w:pPr>
      <w:r w:rsidRPr="00101108">
        <w:rPr>
          <w:lang w:val="en-CA"/>
        </w:rPr>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071B6A64" w:rsidR="00101108" w:rsidRPr="00101108" w:rsidRDefault="00101108" w:rsidP="000C06CF">
      <w:pPr>
        <w:numPr>
          <w:ilvl w:val="0"/>
          <w:numId w:val="56"/>
        </w:numPr>
        <w:rPr>
          <w:lang w:val="en-CA"/>
        </w:rPr>
      </w:pPr>
      <w:r w:rsidRPr="00101108">
        <w:rPr>
          <w:lang w:val="en-CA"/>
        </w:rPr>
        <w:t>JVET-S0175 aspects 4 and 5 (JVET-S0141 item 18)</w:t>
      </w:r>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41CD2DE8" w:rsidR="00101108" w:rsidRPr="00101108" w:rsidRDefault="00101108" w:rsidP="000C06CF">
      <w:pPr>
        <w:numPr>
          <w:ilvl w:val="0"/>
          <w:numId w:val="56"/>
        </w:numPr>
        <w:rPr>
          <w:lang w:val="en-CA"/>
        </w:rPr>
      </w:pPr>
      <w:r w:rsidRPr="00101108">
        <w:rPr>
          <w:lang w:val="en-CA"/>
        </w:rPr>
        <w:t>JVET-S0173 item 6 (JVET-S0141 item 54)</w:t>
      </w:r>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7767043B" w:rsidR="00101108" w:rsidRPr="00101108" w:rsidRDefault="00101108" w:rsidP="000C06CF">
      <w:pPr>
        <w:numPr>
          <w:ilvl w:val="0"/>
          <w:numId w:val="56"/>
        </w:numPr>
        <w:rPr>
          <w:lang w:val="en-CA"/>
        </w:rPr>
      </w:pPr>
      <w:r w:rsidRPr="00101108">
        <w:rPr>
          <w:lang w:val="en-CA"/>
        </w:rPr>
        <w:t>JVET-S0100 aspect 1, depends on JVET-R0193 (JVET-S0147 item 2)</w:t>
      </w:r>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7728CB" w:rsidRDefault="00101108" w:rsidP="007728CB">
      <w:pPr>
        <w:keepNext/>
        <w:rPr>
          <w:i/>
          <w:iCs/>
          <w:lang w:val="en-CA"/>
        </w:rPr>
      </w:pPr>
      <w:r w:rsidRPr="007728CB">
        <w:rPr>
          <w:i/>
          <w:iCs/>
          <w:lang w:val="en-CA"/>
        </w:rPr>
        <w:lastRenderedPageBreak/>
        <w:t>HM related activities</w:t>
      </w:r>
    </w:p>
    <w:p w14:paraId="34937303" w14:textId="77777777" w:rsidR="00101108" w:rsidRPr="00101108" w:rsidRDefault="00101108" w:rsidP="009331A2">
      <w:pPr>
        <w:keepNext/>
        <w:rPr>
          <w:lang w:val="en-CA"/>
        </w:rPr>
      </w:pPr>
      <w:r w:rsidRPr="00101108">
        <w:rPr>
          <w:lang w:val="en-CA"/>
        </w:rPr>
        <w:t>HM 16.25 was tagged on April 13, 2022. Changes include:</w:t>
      </w:r>
    </w:p>
    <w:p w14:paraId="17AFF7C2" w14:textId="461A3B4D" w:rsidR="00101108" w:rsidRPr="00101108" w:rsidRDefault="00101108" w:rsidP="000C06CF">
      <w:pPr>
        <w:numPr>
          <w:ilvl w:val="0"/>
          <w:numId w:val="57"/>
        </w:numPr>
        <w:rPr>
          <w:lang w:val="en-CA"/>
        </w:rPr>
      </w:pPr>
      <w:r w:rsidRPr="00101108">
        <w:rPr>
          <w:lang w:val="en-CA"/>
        </w:rPr>
        <w:t>JVET-X0079: Add new level 6.3</w:t>
      </w:r>
    </w:p>
    <w:p w14:paraId="54C093C2" w14:textId="7FFAFA8F" w:rsidR="00101108" w:rsidRPr="00101108" w:rsidRDefault="00101108" w:rsidP="000C06CF">
      <w:pPr>
        <w:numPr>
          <w:ilvl w:val="0"/>
          <w:numId w:val="57"/>
        </w:numPr>
        <w:rPr>
          <w:lang w:val="en-CA"/>
        </w:rPr>
      </w:pPr>
      <w:r w:rsidRPr="00101108">
        <w:rPr>
          <w:lang w:val="en-CA"/>
        </w:rPr>
        <w:t xml:space="preserve">JVET-X0116: Enabled temporal filter for low-delay configurations </w:t>
      </w:r>
      <w:proofErr w:type="gramStart"/>
      <w:r w:rsidRPr="00101108">
        <w:rPr>
          <w:lang w:val="en-CA"/>
        </w:rPr>
        <w:t>and also</w:t>
      </w:r>
      <w:proofErr w:type="gramEnd"/>
      <w:r w:rsidRPr="00101108">
        <w:rPr>
          <w:lang w:val="en-CA"/>
        </w:rPr>
        <w:t xml:space="preserve"> fixed a bug for non</w:t>
      </w:r>
      <w:r w:rsidR="00C81A12">
        <w:rPr>
          <w:lang w:val="en-CA"/>
        </w:rPr>
        <w:t>-</w:t>
      </w:r>
      <w:r w:rsidRPr="00101108">
        <w:rPr>
          <w:lang w:val="en-CA"/>
        </w:rPr>
        <w:t>4:2:0</w:t>
      </w:r>
      <w:r w:rsidR="00C81A12">
        <w:rPr>
          <w:lang w:val="en-CA"/>
        </w:rPr>
        <w:t xml:space="preserve"> operation</w:t>
      </w:r>
    </w:p>
    <w:p w14:paraId="7AF161D9" w14:textId="5A6B2B78" w:rsidR="00101108" w:rsidRPr="00101108" w:rsidRDefault="00101108" w:rsidP="000C06CF">
      <w:pPr>
        <w:numPr>
          <w:ilvl w:val="0"/>
          <w:numId w:val="57"/>
        </w:numPr>
        <w:rPr>
          <w:lang w:val="en-CA"/>
        </w:rPr>
      </w:pPr>
      <w:r w:rsidRPr="00101108">
        <w:rPr>
          <w:lang w:val="en-CA"/>
        </w:rPr>
        <w:t>JVET-T0050: Add ability to detect static objects to encoder</w:t>
      </w:r>
    </w:p>
    <w:p w14:paraId="1943C303" w14:textId="07051710" w:rsidR="00101108" w:rsidRPr="00101108" w:rsidRDefault="00101108" w:rsidP="000C06CF">
      <w:pPr>
        <w:numPr>
          <w:ilvl w:val="0"/>
          <w:numId w:val="57"/>
        </w:numPr>
        <w:rPr>
          <w:lang w:val="en-CA"/>
        </w:rPr>
      </w:pPr>
      <w:r w:rsidRPr="00101108">
        <w:rPr>
          <w:lang w:val="en-CA"/>
        </w:rPr>
        <w:t>A</w:t>
      </w:r>
      <w:r w:rsidR="00E1684A">
        <w:rPr>
          <w:lang w:val="en-CA"/>
        </w:rPr>
        <w:t xml:space="preserve">nnotated regions </w:t>
      </w:r>
      <w:r w:rsidRPr="00101108">
        <w:rPr>
          <w:lang w:val="en-CA"/>
        </w:rPr>
        <w:t xml:space="preserve">SEI </w:t>
      </w:r>
      <w:r w:rsidR="00E1684A">
        <w:rPr>
          <w:lang w:val="en-CA"/>
        </w:rPr>
        <w:t>message f</w:t>
      </w:r>
      <w:r w:rsidRPr="00101108">
        <w:rPr>
          <w:lang w:val="en-CA"/>
        </w:rPr>
        <w:t>ix functionality</w:t>
      </w:r>
    </w:p>
    <w:p w14:paraId="579D0342" w14:textId="3E986C8B" w:rsidR="00101108" w:rsidRPr="00101108" w:rsidRDefault="00101108" w:rsidP="000C06CF">
      <w:pPr>
        <w:numPr>
          <w:ilvl w:val="0"/>
          <w:numId w:val="57"/>
        </w:numPr>
        <w:rPr>
          <w:lang w:val="en-CA"/>
        </w:rPr>
      </w:pPr>
      <w:r w:rsidRPr="00101108">
        <w:rPr>
          <w:lang w:val="en-CA"/>
        </w:rPr>
        <w:t>Added the ability to detect static objects from the supplied annotated regions SEI config files. If the detected object is static w.r.t previous frame, then no additional information will be sent in the bitstream.</w:t>
      </w:r>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778246D7" w14:textId="360A7EFF" w:rsidR="00101108" w:rsidRPr="00101108" w:rsidRDefault="00101108" w:rsidP="009331A2">
      <w:pPr>
        <w:keepNext/>
        <w:rPr>
          <w:lang w:val="en-CA"/>
        </w:rPr>
      </w:pPr>
      <w:r w:rsidRPr="00101108">
        <w:rPr>
          <w:lang w:val="en-CA"/>
        </w:rPr>
        <w:t xml:space="preserve">HM 16.26 </w:t>
      </w:r>
      <w:r w:rsidR="00D100D5">
        <w:rPr>
          <w:lang w:val="en-CA"/>
        </w:rPr>
        <w:t>wa</w:t>
      </w:r>
      <w:r w:rsidRPr="00101108">
        <w:rPr>
          <w:lang w:val="en-CA"/>
        </w:rPr>
        <w:t>s expected to be tagged during or shortly after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695277BC" w:rsidR="00101108" w:rsidRPr="00101108" w:rsidRDefault="00101108" w:rsidP="009331A2">
      <w:pPr>
        <w:keepNext/>
        <w:rPr>
          <w:lang w:val="en-CA"/>
        </w:rPr>
      </w:pPr>
      <w:r w:rsidRPr="00101108">
        <w:rPr>
          <w:lang w:val="en-CA"/>
        </w:rPr>
        <w:t xml:space="preserve">The following </w:t>
      </w:r>
      <w:r w:rsidR="00E1684A">
        <w:rPr>
          <w:lang w:val="en-CA"/>
        </w:rPr>
        <w:t>merge requests</w:t>
      </w:r>
      <w:r w:rsidR="00E1684A" w:rsidRPr="00101108">
        <w:rPr>
          <w:lang w:val="en-CA"/>
        </w:rPr>
        <w:t xml:space="preserve"> </w:t>
      </w:r>
      <w:r w:rsidR="00D100D5">
        <w:rPr>
          <w:lang w:val="en-CA"/>
        </w:rPr>
        <w:t>we</w:t>
      </w:r>
      <w:r w:rsidRPr="00101108">
        <w:rPr>
          <w:lang w:val="en-CA"/>
        </w:rPr>
        <w:t>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F046A0" w:rsidP="000C06CF">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11E5A452" w14:textId="504CBA23" w:rsidR="00101108" w:rsidRPr="00101108" w:rsidRDefault="00101108" w:rsidP="000C06CF">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31DD93E3" w14:textId="77777777" w:rsidR="00101108" w:rsidRPr="00101108" w:rsidRDefault="00101108" w:rsidP="007728CB">
      <w:pPr>
        <w:keepNext/>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4E4BEB1D"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674970"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1EC45615"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E27B522" w14:textId="6D273513"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45C86AF" w14:textId="7888E649" w:rsidR="00101108" w:rsidRPr="00101108" w:rsidRDefault="00101108" w:rsidP="007728C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CA7BD4C" w14:textId="77BF147C"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881D7F9" w:rsidR="00101108" w:rsidRPr="00101108" w:rsidRDefault="00101108" w:rsidP="007728CB">
            <w:pPr>
              <w:keepNext/>
              <w:spacing w:before="0"/>
              <w:jc w:val="center"/>
              <w:rPr>
                <w:lang w:val="de-DE"/>
              </w:rPr>
            </w:pPr>
          </w:p>
        </w:tc>
      </w:tr>
      <w:tr w:rsidR="00D100D5" w:rsidRPr="00101108" w14:paraId="3BB3C74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1879784"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9CC96F1" w14:textId="28476046"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C77C49" w14:textId="554517CC"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F7C31A"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37049A55" w14:textId="56AEDA0E"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6A17935" w14:textId="0CF028F9" w:rsidR="00101108" w:rsidRPr="00101108" w:rsidRDefault="00101108" w:rsidP="007728CB">
            <w:pPr>
              <w:keepNext/>
              <w:spacing w:before="0"/>
              <w:jc w:val="center"/>
              <w:rPr>
                <w:b/>
                <w:bCs/>
                <w:lang w:val="de-DE"/>
              </w:rPr>
            </w:pPr>
          </w:p>
        </w:tc>
      </w:tr>
      <w:tr w:rsidR="00D100D5" w:rsidRPr="00101108" w14:paraId="487AE73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AF11DF9"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DB4CD5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AC71E6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3E5C1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003D1C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7728CB">
            <w:pPr>
              <w:keepNext/>
              <w:spacing w:before="0"/>
              <w:jc w:val="center"/>
              <w:rPr>
                <w:lang w:val="de-DE"/>
              </w:rPr>
            </w:pPr>
            <w:r w:rsidRPr="00101108">
              <w:rPr>
                <w:lang w:val="de-DE"/>
              </w:rPr>
              <w:t>100%</w:t>
            </w:r>
          </w:p>
        </w:tc>
      </w:tr>
      <w:tr w:rsidR="00D100D5" w:rsidRPr="00101108" w14:paraId="57E6EB3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A5263B8"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5C8442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287E04E"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7728CB">
            <w:pPr>
              <w:keepNext/>
              <w:spacing w:before="0"/>
              <w:jc w:val="center"/>
              <w:rPr>
                <w:lang w:val="de-DE"/>
              </w:rPr>
            </w:pPr>
            <w:r w:rsidRPr="00101108">
              <w:rPr>
                <w:lang w:val="de-DE"/>
              </w:rPr>
              <w:t>100%</w:t>
            </w:r>
          </w:p>
        </w:tc>
      </w:tr>
      <w:tr w:rsidR="00D100D5" w:rsidRPr="00101108" w14:paraId="533C5E0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22DF34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7DBFB2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67784D9"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7728CB">
            <w:pPr>
              <w:keepNext/>
              <w:spacing w:before="0"/>
              <w:jc w:val="center"/>
              <w:rPr>
                <w:lang w:val="de-DE"/>
              </w:rPr>
            </w:pPr>
            <w:r w:rsidRPr="00101108">
              <w:rPr>
                <w:lang w:val="de-DE"/>
              </w:rPr>
              <w:t>99%</w:t>
            </w:r>
          </w:p>
        </w:tc>
      </w:tr>
      <w:tr w:rsidR="00D100D5" w:rsidRPr="00101108" w14:paraId="74E4EC5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F033F7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AA5ECE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BADBFDB"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7728CB">
            <w:pPr>
              <w:keepNext/>
              <w:spacing w:before="0"/>
              <w:jc w:val="center"/>
              <w:rPr>
                <w:lang w:val="de-DE"/>
              </w:rPr>
            </w:pPr>
            <w:r w:rsidRPr="00101108">
              <w:rPr>
                <w:lang w:val="de-DE"/>
              </w:rPr>
              <w:t>100%</w:t>
            </w:r>
          </w:p>
        </w:tc>
      </w:tr>
      <w:tr w:rsidR="00D100D5" w:rsidRPr="00101108" w14:paraId="15D2AAA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9DFDA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BD0946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1C925A8"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7728CB">
            <w:pPr>
              <w:keepNext/>
              <w:spacing w:before="0"/>
              <w:jc w:val="center"/>
              <w:rPr>
                <w:lang w:val="de-DE"/>
              </w:rPr>
            </w:pPr>
            <w:r w:rsidRPr="00101108">
              <w:rPr>
                <w:lang w:val="de-DE"/>
              </w:rPr>
              <w:t>100%</w:t>
            </w:r>
          </w:p>
        </w:tc>
      </w:tr>
      <w:tr w:rsidR="00D100D5" w:rsidRPr="00101108" w14:paraId="411465F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7728C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7728CB">
            <w:pPr>
              <w:keepNext/>
              <w:spacing w:before="0"/>
              <w:jc w:val="center"/>
              <w:rPr>
                <w:lang w:val="de-DE"/>
              </w:rPr>
            </w:pPr>
            <w:r w:rsidRPr="00101108">
              <w:rPr>
                <w:lang w:val="de-DE"/>
              </w:rPr>
              <w:t>100%</w:t>
            </w:r>
          </w:p>
        </w:tc>
      </w:tr>
      <w:tr w:rsidR="00D100D5" w:rsidRPr="00101108" w14:paraId="00FB525F"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7728CB">
            <w:pPr>
              <w:keepNext/>
              <w:spacing w:before="0"/>
              <w:jc w:val="center"/>
              <w:rPr>
                <w:lang w:val="de-DE"/>
              </w:rPr>
            </w:pPr>
            <w:r w:rsidRPr="00101108">
              <w:rPr>
                <w:lang w:val="de-DE"/>
              </w:rPr>
              <w:t>97%</w:t>
            </w:r>
          </w:p>
        </w:tc>
      </w:tr>
      <w:tr w:rsidR="00D100D5" w:rsidRPr="00101108" w14:paraId="03B8E5F4"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B21AAB">
            <w:pPr>
              <w:spacing w:before="0"/>
              <w:jc w:val="center"/>
              <w:rPr>
                <w:lang w:val="de-DE"/>
              </w:rPr>
            </w:pPr>
            <w:r w:rsidRPr="00101108">
              <w:rPr>
                <w:lang w:val="de-DE"/>
              </w:rPr>
              <w:t>100%</w:t>
            </w:r>
          </w:p>
        </w:tc>
        <w:tc>
          <w:tcPr>
            <w:tcW w:w="1584"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B21AAB">
            <w:pPr>
              <w:spacing w:before="0"/>
              <w:jc w:val="center"/>
              <w:rPr>
                <w:lang w:val="de-DE"/>
              </w:rPr>
            </w:pPr>
            <w:r w:rsidRPr="00101108">
              <w:rPr>
                <w:lang w:val="de-DE"/>
              </w:rPr>
              <w:t>99%</w:t>
            </w:r>
          </w:p>
        </w:tc>
      </w:tr>
      <w:tr w:rsidR="00D100D5" w:rsidRPr="00101108" w14:paraId="474CB20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75A6288"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1182F1A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677D128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3D42E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3C5AA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F6F98FC" w14:textId="77777777" w:rsidR="00101108" w:rsidRPr="00101108" w:rsidRDefault="00101108" w:rsidP="00B21AAB">
            <w:pPr>
              <w:spacing w:before="0"/>
              <w:jc w:val="center"/>
              <w:rPr>
                <w:lang w:val="de-DE"/>
              </w:rPr>
            </w:pPr>
          </w:p>
        </w:tc>
      </w:tr>
      <w:tr w:rsidR="00D100D5" w:rsidRPr="00101108" w14:paraId="10B067E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45645AD"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460A2C8"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147DED4" w14:textId="3A51DA0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3C435C" w14:textId="36F77DE6" w:rsidR="00101108" w:rsidRPr="00101108" w:rsidRDefault="00101108" w:rsidP="007728C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BF0D9D0" w14:textId="014E1CF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2CBAB768" w:rsidR="00101108" w:rsidRPr="00101108" w:rsidRDefault="00101108" w:rsidP="007728CB">
            <w:pPr>
              <w:keepNext/>
              <w:spacing w:before="0"/>
              <w:jc w:val="center"/>
              <w:rPr>
                <w:lang w:val="de-DE"/>
              </w:rPr>
            </w:pPr>
          </w:p>
        </w:tc>
      </w:tr>
      <w:tr w:rsidR="00D100D5" w:rsidRPr="00101108" w14:paraId="49CC227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8EAEFB"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DBB784" w14:textId="121ACBAE"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E1BFEBF" w14:textId="29048859"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308BD47"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1152291C" w14:textId="2DEF8E05"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7FFC242" w14:textId="5A28232E" w:rsidR="00101108" w:rsidRPr="00101108" w:rsidRDefault="00101108" w:rsidP="007728CB">
            <w:pPr>
              <w:keepNext/>
              <w:spacing w:before="0"/>
              <w:jc w:val="center"/>
              <w:rPr>
                <w:b/>
                <w:bCs/>
                <w:lang w:val="de-DE"/>
              </w:rPr>
            </w:pPr>
          </w:p>
        </w:tc>
      </w:tr>
      <w:tr w:rsidR="00D100D5" w:rsidRPr="00101108" w14:paraId="6AAE23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752E375"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2CF803C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518527E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C57FAF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67B7013"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7728CB">
            <w:pPr>
              <w:keepNext/>
              <w:spacing w:before="0"/>
              <w:jc w:val="center"/>
              <w:rPr>
                <w:lang w:val="de-DE"/>
              </w:rPr>
            </w:pPr>
            <w:r w:rsidRPr="00101108">
              <w:rPr>
                <w:lang w:val="de-DE"/>
              </w:rPr>
              <w:t>102%</w:t>
            </w:r>
          </w:p>
        </w:tc>
      </w:tr>
      <w:tr w:rsidR="00D100D5" w:rsidRPr="00101108" w14:paraId="6718769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7A6CAB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4BC416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38D4DE1"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7728CB">
            <w:pPr>
              <w:keepNext/>
              <w:spacing w:before="0"/>
              <w:jc w:val="center"/>
              <w:rPr>
                <w:lang w:val="de-DE"/>
              </w:rPr>
            </w:pPr>
            <w:r w:rsidRPr="00101108">
              <w:rPr>
                <w:lang w:val="de-DE"/>
              </w:rPr>
              <w:t>103%</w:t>
            </w:r>
          </w:p>
        </w:tc>
      </w:tr>
      <w:tr w:rsidR="00D100D5" w:rsidRPr="00101108" w14:paraId="1DDD7D4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262FDB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AAB9C3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83546E3"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7728CB">
            <w:pPr>
              <w:keepNext/>
              <w:spacing w:before="0"/>
              <w:jc w:val="center"/>
              <w:rPr>
                <w:lang w:val="de-DE"/>
              </w:rPr>
            </w:pPr>
            <w:r w:rsidRPr="00101108">
              <w:rPr>
                <w:lang w:val="de-DE"/>
              </w:rPr>
              <w:t>105%</w:t>
            </w:r>
          </w:p>
        </w:tc>
      </w:tr>
      <w:tr w:rsidR="00D100D5" w:rsidRPr="00101108" w14:paraId="5AF6566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292D80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677651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1E7367C"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7728CB">
            <w:pPr>
              <w:keepNext/>
              <w:spacing w:before="0"/>
              <w:jc w:val="center"/>
              <w:rPr>
                <w:lang w:val="de-DE"/>
              </w:rPr>
            </w:pPr>
            <w:r w:rsidRPr="00101108">
              <w:rPr>
                <w:lang w:val="de-DE"/>
              </w:rPr>
              <w:t>104%</w:t>
            </w:r>
          </w:p>
        </w:tc>
      </w:tr>
      <w:tr w:rsidR="00D100D5" w:rsidRPr="00101108" w14:paraId="3045C7D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D2B7D58" w14:textId="50DA773C"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87465D9"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473F73F" w14:textId="681D20F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FE0F551" w14:textId="4085D030"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42FFE91" w14:textId="689086F8" w:rsidR="00101108" w:rsidRPr="00101108" w:rsidRDefault="00101108" w:rsidP="007728CB">
            <w:pPr>
              <w:keepNext/>
              <w:spacing w:before="0"/>
              <w:jc w:val="center"/>
              <w:rPr>
                <w:lang w:val="de-DE"/>
              </w:rPr>
            </w:pPr>
          </w:p>
        </w:tc>
      </w:tr>
      <w:tr w:rsidR="00D100D5" w:rsidRPr="00101108" w14:paraId="1A1BA970"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7728CB">
            <w:pPr>
              <w:keepNext/>
              <w:spacing w:before="0"/>
              <w:jc w:val="center"/>
              <w:rPr>
                <w:lang w:val="de-DE"/>
              </w:rPr>
            </w:pPr>
            <w:r w:rsidRPr="00101108">
              <w:rPr>
                <w:lang w:val="de-DE"/>
              </w:rPr>
              <w:t>104%</w:t>
            </w:r>
          </w:p>
        </w:tc>
      </w:tr>
      <w:tr w:rsidR="00D100D5" w:rsidRPr="00101108" w14:paraId="6B65E2D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7728CB">
            <w:pPr>
              <w:keepNext/>
              <w:spacing w:before="0"/>
              <w:jc w:val="center"/>
              <w:rPr>
                <w:lang w:val="de-DE"/>
              </w:rPr>
            </w:pPr>
            <w:r w:rsidRPr="00101108">
              <w:rPr>
                <w:lang w:val="de-DE"/>
              </w:rPr>
              <w:t>97%</w:t>
            </w:r>
          </w:p>
        </w:tc>
      </w:tr>
      <w:tr w:rsidR="00D100D5" w:rsidRPr="00101108" w14:paraId="67B0D10F"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B21AAB">
            <w:pPr>
              <w:spacing w:before="0"/>
              <w:jc w:val="center"/>
              <w:rPr>
                <w:lang w:val="de-DE"/>
              </w:rPr>
            </w:pPr>
            <w:r w:rsidRPr="00101108">
              <w:rPr>
                <w:lang w:val="de-DE"/>
              </w:rPr>
              <w:t>103%</w:t>
            </w:r>
          </w:p>
        </w:tc>
      </w:tr>
      <w:tr w:rsidR="00D100D5" w:rsidRPr="00101108" w14:paraId="73CDCFF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5510B63"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12E8DC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2013F8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4EF78D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1FB6C3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572E527" w14:textId="77777777" w:rsidR="00101108" w:rsidRPr="00101108" w:rsidRDefault="00101108" w:rsidP="00B21AAB">
            <w:pPr>
              <w:spacing w:before="0"/>
              <w:jc w:val="center"/>
              <w:rPr>
                <w:lang w:val="de-DE"/>
              </w:rPr>
            </w:pPr>
          </w:p>
        </w:tc>
      </w:tr>
      <w:tr w:rsidR="00D100D5" w:rsidRPr="00101108" w14:paraId="3C53D81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9B0763F"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0B96C784"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7AA723" w14:textId="3270CA40"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F6AC19A" w14:textId="4FA5B24D" w:rsidR="00101108" w:rsidRPr="00101108" w:rsidRDefault="00101108" w:rsidP="007728C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3D92339F" w14:textId="5CF8A7AA"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4A450617" w:rsidR="00101108" w:rsidRPr="00101108" w:rsidRDefault="00101108" w:rsidP="007728CB">
            <w:pPr>
              <w:keepNext/>
              <w:spacing w:before="0"/>
              <w:jc w:val="center"/>
              <w:rPr>
                <w:lang w:val="de-DE"/>
              </w:rPr>
            </w:pPr>
          </w:p>
        </w:tc>
      </w:tr>
      <w:tr w:rsidR="00D100D5" w:rsidRPr="00101108" w14:paraId="1A263FEC"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96380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8F07BE6" w14:textId="5507785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CCDFD19" w14:textId="1A9FC51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737A0E"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5A1E39FC" w14:textId="7E5810DD"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4A35CA6" w14:textId="138BD983" w:rsidR="00101108" w:rsidRPr="00101108" w:rsidRDefault="00101108" w:rsidP="007728CB">
            <w:pPr>
              <w:keepNext/>
              <w:spacing w:before="0"/>
              <w:jc w:val="center"/>
              <w:rPr>
                <w:b/>
                <w:bCs/>
                <w:lang w:val="de-DE"/>
              </w:rPr>
            </w:pPr>
          </w:p>
        </w:tc>
      </w:tr>
      <w:tr w:rsidR="00D100D5" w:rsidRPr="00101108" w14:paraId="216716FE"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86EFEA0"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356AF8F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516B049" w14:textId="7724275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275A921" w14:textId="41072481"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6E60AD7" w14:textId="4A103D4F"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3AA843" w14:textId="6C0CCE5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F55B0C3" w14:textId="42560813" w:rsidR="00101108" w:rsidRPr="00101108" w:rsidRDefault="00101108" w:rsidP="007728CB">
            <w:pPr>
              <w:keepNext/>
              <w:spacing w:before="0"/>
              <w:jc w:val="center"/>
              <w:rPr>
                <w:lang w:val="de-DE"/>
              </w:rPr>
            </w:pPr>
          </w:p>
        </w:tc>
      </w:tr>
      <w:tr w:rsidR="00D100D5" w:rsidRPr="00101108" w14:paraId="7277B71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156D001" w14:textId="79809A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767B12"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E5C5108" w14:textId="55B77CF4"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69D848A" w14:textId="7B417E45"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3F25370" w14:textId="1A9610E8" w:rsidR="00101108" w:rsidRPr="00101108" w:rsidRDefault="00101108" w:rsidP="007728CB">
            <w:pPr>
              <w:keepNext/>
              <w:spacing w:before="0"/>
              <w:jc w:val="center"/>
              <w:rPr>
                <w:lang w:val="de-DE"/>
              </w:rPr>
            </w:pPr>
          </w:p>
        </w:tc>
      </w:tr>
      <w:tr w:rsidR="00D100D5" w:rsidRPr="00101108" w14:paraId="5991DEB2"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B9B1C5" w14:textId="77777777" w:rsidR="00101108" w:rsidRPr="00101108" w:rsidRDefault="00101108" w:rsidP="007728C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6AE5916E"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7728CB">
            <w:pPr>
              <w:keepNext/>
              <w:spacing w:before="0"/>
              <w:jc w:val="center"/>
              <w:rPr>
                <w:lang w:val="de-DE"/>
              </w:rPr>
            </w:pPr>
            <w:r w:rsidRPr="00101108">
              <w:rPr>
                <w:lang w:val="de-DE"/>
              </w:rPr>
              <w:t>-0.94%</w:t>
            </w:r>
          </w:p>
        </w:tc>
        <w:tc>
          <w:tcPr>
            <w:tcW w:w="1584" w:type="dxa"/>
            <w:tcBorders>
              <w:top w:val="nil"/>
              <w:left w:val="nil"/>
              <w:bottom w:val="nil"/>
              <w:right w:val="nil"/>
            </w:tcBorders>
            <w:shd w:val="clear" w:color="auto" w:fill="auto"/>
            <w:noWrap/>
            <w:vAlign w:val="center"/>
            <w:hideMark/>
          </w:tcPr>
          <w:p w14:paraId="6B04CA0A"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7728CB">
            <w:pPr>
              <w:keepNext/>
              <w:spacing w:before="0"/>
              <w:jc w:val="center"/>
              <w:rPr>
                <w:lang w:val="de-DE"/>
              </w:rPr>
            </w:pPr>
            <w:r w:rsidRPr="00101108">
              <w:rPr>
                <w:lang w:val="de-DE"/>
              </w:rPr>
              <w:t>99%</w:t>
            </w:r>
          </w:p>
        </w:tc>
      </w:tr>
      <w:tr w:rsidR="00D100D5" w:rsidRPr="00101108" w14:paraId="3A448EF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EFDA950"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645563D6"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nil"/>
              <w:left w:val="nil"/>
              <w:bottom w:val="nil"/>
              <w:right w:val="nil"/>
            </w:tcBorders>
            <w:shd w:val="clear" w:color="auto" w:fill="auto"/>
            <w:noWrap/>
            <w:vAlign w:val="center"/>
            <w:hideMark/>
          </w:tcPr>
          <w:p w14:paraId="56ED97F8"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7728CB">
            <w:pPr>
              <w:keepNext/>
              <w:spacing w:before="0"/>
              <w:jc w:val="center"/>
              <w:rPr>
                <w:lang w:val="de-DE"/>
              </w:rPr>
            </w:pPr>
            <w:r w:rsidRPr="00101108">
              <w:rPr>
                <w:lang w:val="de-DE"/>
              </w:rPr>
              <w:t>112%</w:t>
            </w:r>
          </w:p>
        </w:tc>
      </w:tr>
      <w:tr w:rsidR="00D100D5" w:rsidRPr="00101108" w14:paraId="16B24D7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2E08A422" w14:textId="77777777" w:rsidR="00101108" w:rsidRPr="00101108" w:rsidRDefault="00101108" w:rsidP="007728CB">
            <w:pPr>
              <w:keepNext/>
              <w:spacing w:before="0"/>
              <w:jc w:val="center"/>
              <w:rPr>
                <w:lang w:val="de-DE"/>
              </w:rPr>
            </w:pPr>
            <w:r w:rsidRPr="00101108">
              <w:rPr>
                <w:lang w:val="de-DE"/>
              </w:rPr>
              <w:t>-0.68%</w:t>
            </w:r>
          </w:p>
        </w:tc>
        <w:tc>
          <w:tcPr>
            <w:tcW w:w="1584" w:type="dxa"/>
            <w:tcBorders>
              <w:top w:val="nil"/>
              <w:left w:val="nil"/>
              <w:bottom w:val="nil"/>
              <w:right w:val="nil"/>
            </w:tcBorders>
            <w:shd w:val="clear" w:color="auto" w:fill="auto"/>
            <w:noWrap/>
            <w:vAlign w:val="center"/>
            <w:hideMark/>
          </w:tcPr>
          <w:p w14:paraId="1C8D6885" w14:textId="77777777" w:rsidR="00101108" w:rsidRPr="00101108" w:rsidRDefault="00101108" w:rsidP="007728CB">
            <w:pPr>
              <w:keepNext/>
              <w:spacing w:before="0"/>
              <w:jc w:val="center"/>
              <w:rPr>
                <w:lang w:val="de-DE"/>
              </w:rPr>
            </w:pPr>
            <w:r w:rsidRPr="00101108">
              <w:rPr>
                <w:lang w:val="de-DE"/>
              </w:rPr>
              <w:t>-0.82%</w:t>
            </w:r>
          </w:p>
        </w:tc>
        <w:tc>
          <w:tcPr>
            <w:tcW w:w="1584"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7728CB">
            <w:pPr>
              <w:keepNext/>
              <w:spacing w:before="0"/>
              <w:jc w:val="center"/>
              <w:rPr>
                <w:lang w:val="de-DE"/>
              </w:rPr>
            </w:pPr>
            <w:r w:rsidRPr="00101108">
              <w:rPr>
                <w:lang w:val="de-DE"/>
              </w:rPr>
              <w:t>-0.79%</w:t>
            </w:r>
          </w:p>
        </w:tc>
        <w:tc>
          <w:tcPr>
            <w:tcW w:w="1584" w:type="dxa"/>
            <w:tcBorders>
              <w:top w:val="nil"/>
              <w:left w:val="nil"/>
              <w:bottom w:val="nil"/>
              <w:right w:val="nil"/>
            </w:tcBorders>
            <w:shd w:val="clear" w:color="auto" w:fill="auto"/>
            <w:noWrap/>
            <w:vAlign w:val="center"/>
            <w:hideMark/>
          </w:tcPr>
          <w:p w14:paraId="3BA849A5"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7728CB">
            <w:pPr>
              <w:keepNext/>
              <w:spacing w:before="0"/>
              <w:jc w:val="center"/>
              <w:rPr>
                <w:lang w:val="de-DE"/>
              </w:rPr>
            </w:pPr>
            <w:r w:rsidRPr="00101108">
              <w:rPr>
                <w:lang w:val="de-DE"/>
              </w:rPr>
              <w:t>105%</w:t>
            </w:r>
          </w:p>
        </w:tc>
      </w:tr>
      <w:tr w:rsidR="00D100D5" w:rsidRPr="00101108" w14:paraId="0E36C78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7728CB">
            <w:pPr>
              <w:keepNext/>
              <w:spacing w:before="0"/>
              <w:jc w:val="center"/>
              <w:rPr>
                <w:lang w:val="de-DE"/>
              </w:rPr>
            </w:pPr>
            <w:r w:rsidRPr="00101108">
              <w:rPr>
                <w:lang w:val="de-DE"/>
              </w:rPr>
              <w:t>-0.56%</w:t>
            </w:r>
          </w:p>
        </w:tc>
        <w:tc>
          <w:tcPr>
            <w:tcW w:w="1584"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7728CB">
            <w:pPr>
              <w:keepNext/>
              <w:spacing w:before="0"/>
              <w:jc w:val="center"/>
              <w:rPr>
                <w:lang w:val="de-DE"/>
              </w:rPr>
            </w:pPr>
            <w:r w:rsidRPr="00101108">
              <w:rPr>
                <w:lang w:val="de-DE"/>
              </w:rPr>
              <w:t>-0.60%</w:t>
            </w:r>
          </w:p>
        </w:tc>
        <w:tc>
          <w:tcPr>
            <w:tcW w:w="1584"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7728CB">
            <w:pPr>
              <w:keepNext/>
              <w:spacing w:before="0"/>
              <w:jc w:val="center"/>
              <w:rPr>
                <w:lang w:val="de-DE"/>
              </w:rPr>
            </w:pPr>
            <w:r w:rsidRPr="00101108">
              <w:rPr>
                <w:lang w:val="de-DE"/>
              </w:rPr>
              <w:t>105%</w:t>
            </w:r>
          </w:p>
        </w:tc>
      </w:tr>
      <w:tr w:rsidR="00D100D5" w:rsidRPr="00101108" w14:paraId="56552898"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7728CB">
            <w:pPr>
              <w:keepNext/>
              <w:spacing w:before="0"/>
              <w:jc w:val="center"/>
              <w:rPr>
                <w:lang w:val="de-DE"/>
              </w:rPr>
            </w:pPr>
            <w:r w:rsidRPr="00101108">
              <w:rPr>
                <w:lang w:val="de-DE"/>
              </w:rPr>
              <w:t>0.12%</w:t>
            </w:r>
          </w:p>
        </w:tc>
        <w:tc>
          <w:tcPr>
            <w:tcW w:w="1584"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7728CB">
            <w:pPr>
              <w:keepNext/>
              <w:spacing w:before="0"/>
              <w:jc w:val="center"/>
              <w:rPr>
                <w:lang w:val="de-DE"/>
              </w:rPr>
            </w:pPr>
            <w:r w:rsidRPr="00101108">
              <w:rPr>
                <w:lang w:val="de-DE"/>
              </w:rPr>
              <w:t>0.01%</w:t>
            </w:r>
          </w:p>
        </w:tc>
        <w:tc>
          <w:tcPr>
            <w:tcW w:w="1584"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7728C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7728CB">
            <w:pPr>
              <w:keepNext/>
              <w:spacing w:before="0"/>
              <w:jc w:val="center"/>
              <w:rPr>
                <w:lang w:val="de-DE"/>
              </w:rPr>
            </w:pPr>
            <w:r w:rsidRPr="00101108">
              <w:rPr>
                <w:lang w:val="de-DE"/>
              </w:rPr>
              <w:t>99%</w:t>
            </w:r>
          </w:p>
        </w:tc>
        <w:tc>
          <w:tcPr>
            <w:tcW w:w="1584"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7728CB">
            <w:pPr>
              <w:keepNext/>
              <w:spacing w:before="0"/>
              <w:jc w:val="center"/>
              <w:rPr>
                <w:lang w:val="de-DE"/>
              </w:rPr>
            </w:pPr>
            <w:r w:rsidRPr="00101108">
              <w:rPr>
                <w:lang w:val="de-DE"/>
              </w:rPr>
              <w:t>106%</w:t>
            </w:r>
          </w:p>
        </w:tc>
      </w:tr>
      <w:tr w:rsidR="00D100D5" w:rsidRPr="00101108" w14:paraId="7081E2B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B21AAB">
            <w:pPr>
              <w:spacing w:before="0"/>
              <w:jc w:val="center"/>
              <w:rPr>
                <w:lang w:val="de-DE"/>
              </w:rPr>
            </w:pPr>
            <w:r w:rsidRPr="00101108">
              <w:rPr>
                <w:lang w:val="de-DE"/>
              </w:rPr>
              <w:t>108%</w:t>
            </w:r>
          </w:p>
        </w:tc>
      </w:tr>
      <w:tr w:rsidR="00D100D5" w:rsidRPr="00101108" w14:paraId="7B24AFF4"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1E4749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74593EC9"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ECA89E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B181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713214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3F0777C" w14:textId="77777777" w:rsidR="00101108" w:rsidRPr="00101108" w:rsidRDefault="00101108" w:rsidP="00B21AAB">
            <w:pPr>
              <w:spacing w:before="0"/>
              <w:jc w:val="center"/>
              <w:rPr>
                <w:lang w:val="de-DE"/>
              </w:rPr>
            </w:pPr>
          </w:p>
        </w:tc>
      </w:tr>
      <w:tr w:rsidR="00D100D5" w:rsidRPr="00101108" w14:paraId="193B23B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97F10A9"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0A13673B"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7DF2555" w14:textId="256BF8D5"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7E4CD" w14:textId="22B61455" w:rsidR="00101108" w:rsidRPr="00101108" w:rsidRDefault="00101108" w:rsidP="007728C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2016BC8" w14:textId="3EB6C78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05124910" w:rsidR="00101108" w:rsidRPr="00101108" w:rsidRDefault="00101108" w:rsidP="007728CB">
            <w:pPr>
              <w:keepNext/>
              <w:spacing w:before="0"/>
              <w:jc w:val="center"/>
              <w:rPr>
                <w:lang w:val="de-DE"/>
              </w:rPr>
            </w:pPr>
          </w:p>
        </w:tc>
      </w:tr>
      <w:tr w:rsidR="00D100D5" w:rsidRPr="00101108" w14:paraId="3BF668A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CD599F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9806FF2" w14:textId="2989A050"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F53813D" w14:textId="1FD7EB11"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91D168"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621B7139" w14:textId="3961A206"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1D38DDE" w14:textId="71919884" w:rsidR="00101108" w:rsidRPr="00101108" w:rsidRDefault="00101108" w:rsidP="007728CB">
            <w:pPr>
              <w:keepNext/>
              <w:spacing w:before="0"/>
              <w:jc w:val="center"/>
              <w:rPr>
                <w:b/>
                <w:bCs/>
                <w:lang w:val="de-DE"/>
              </w:rPr>
            </w:pPr>
          </w:p>
        </w:tc>
      </w:tr>
      <w:tr w:rsidR="00D100D5" w:rsidRPr="00101108" w14:paraId="3FEC4B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196A77"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05A7DC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783FADE3" w14:textId="7995061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FECC5C" w14:textId="6516E622"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2F2B8AA" w14:textId="3A87A176"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4A34A64" w14:textId="0049F00E"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69C940" w14:textId="2F8B07CD" w:rsidR="00101108" w:rsidRPr="00101108" w:rsidRDefault="00101108" w:rsidP="007728CB">
            <w:pPr>
              <w:keepNext/>
              <w:spacing w:before="0"/>
              <w:jc w:val="center"/>
              <w:rPr>
                <w:lang w:val="de-DE"/>
              </w:rPr>
            </w:pPr>
          </w:p>
        </w:tc>
      </w:tr>
      <w:tr w:rsidR="00D100D5" w:rsidRPr="00101108" w14:paraId="199B896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287DAAC" w14:textId="03B71E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DCC6F0"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0C89F7B" w14:textId="231D43E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B9B17A9" w14:textId="34C38FF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E79067" w14:textId="4D780C9E" w:rsidR="00101108" w:rsidRPr="00101108" w:rsidRDefault="00101108" w:rsidP="007728CB">
            <w:pPr>
              <w:keepNext/>
              <w:spacing w:before="0"/>
              <w:jc w:val="center"/>
              <w:rPr>
                <w:lang w:val="de-DE"/>
              </w:rPr>
            </w:pPr>
          </w:p>
        </w:tc>
      </w:tr>
      <w:tr w:rsidR="00D100D5" w:rsidRPr="00101108" w14:paraId="08A4C17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113EAE0" w14:textId="77777777" w:rsidR="00101108" w:rsidRPr="00101108" w:rsidRDefault="00101108" w:rsidP="007728CB">
            <w:pPr>
              <w:keepNext/>
              <w:spacing w:before="0"/>
              <w:jc w:val="center"/>
              <w:rPr>
                <w:lang w:val="de-DE"/>
              </w:rPr>
            </w:pPr>
            <w:r w:rsidRPr="00101108">
              <w:rPr>
                <w:lang w:val="de-DE"/>
              </w:rPr>
              <w:t>-1.87%</w:t>
            </w:r>
          </w:p>
        </w:tc>
        <w:tc>
          <w:tcPr>
            <w:tcW w:w="1584" w:type="dxa"/>
            <w:tcBorders>
              <w:top w:val="nil"/>
              <w:left w:val="nil"/>
              <w:bottom w:val="nil"/>
              <w:right w:val="nil"/>
            </w:tcBorders>
            <w:shd w:val="clear" w:color="auto" w:fill="auto"/>
            <w:noWrap/>
            <w:vAlign w:val="center"/>
            <w:hideMark/>
          </w:tcPr>
          <w:p w14:paraId="14265EFB" w14:textId="77777777" w:rsidR="00101108" w:rsidRPr="00101108" w:rsidRDefault="00101108" w:rsidP="007728CB">
            <w:pPr>
              <w:keepNext/>
              <w:spacing w:before="0"/>
              <w:jc w:val="center"/>
              <w:rPr>
                <w:lang w:val="de-DE"/>
              </w:rPr>
            </w:pPr>
            <w:r w:rsidRPr="00101108">
              <w:rPr>
                <w:lang w:val="de-DE"/>
              </w:rPr>
              <w:t>-1.50%</w:t>
            </w:r>
          </w:p>
        </w:tc>
        <w:tc>
          <w:tcPr>
            <w:tcW w:w="1584"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7728CB">
            <w:pPr>
              <w:keepNext/>
              <w:spacing w:before="0"/>
              <w:jc w:val="center"/>
              <w:rPr>
                <w:lang w:val="de-DE"/>
              </w:rPr>
            </w:pPr>
            <w:r w:rsidRPr="00101108">
              <w:rPr>
                <w:lang w:val="de-DE"/>
              </w:rPr>
              <w:t>-1.48%</w:t>
            </w:r>
          </w:p>
        </w:tc>
        <w:tc>
          <w:tcPr>
            <w:tcW w:w="1584" w:type="dxa"/>
            <w:tcBorders>
              <w:top w:val="nil"/>
              <w:left w:val="nil"/>
              <w:bottom w:val="nil"/>
              <w:right w:val="nil"/>
            </w:tcBorders>
            <w:shd w:val="clear" w:color="auto" w:fill="auto"/>
            <w:noWrap/>
            <w:vAlign w:val="center"/>
            <w:hideMark/>
          </w:tcPr>
          <w:p w14:paraId="3D6850D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7728CB">
            <w:pPr>
              <w:keepNext/>
              <w:spacing w:before="0"/>
              <w:jc w:val="center"/>
              <w:rPr>
                <w:lang w:val="de-DE"/>
              </w:rPr>
            </w:pPr>
            <w:r w:rsidRPr="00101108">
              <w:rPr>
                <w:lang w:val="de-DE"/>
              </w:rPr>
              <w:t>100%</w:t>
            </w:r>
          </w:p>
        </w:tc>
      </w:tr>
      <w:tr w:rsidR="00D100D5" w:rsidRPr="00101108" w14:paraId="4A1C670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147CC546"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11A8C488" w14:textId="77777777" w:rsidR="00101108" w:rsidRPr="00101108" w:rsidRDefault="00101108" w:rsidP="007728CB">
            <w:pPr>
              <w:keepNext/>
              <w:spacing w:before="0"/>
              <w:jc w:val="center"/>
              <w:rPr>
                <w:lang w:val="de-DE"/>
              </w:rPr>
            </w:pPr>
            <w:r w:rsidRPr="00101108">
              <w:rPr>
                <w:lang w:val="de-DE"/>
              </w:rPr>
              <w:t>-0.05%</w:t>
            </w:r>
          </w:p>
        </w:tc>
        <w:tc>
          <w:tcPr>
            <w:tcW w:w="1584"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7728CB">
            <w:pPr>
              <w:keepNext/>
              <w:spacing w:before="0"/>
              <w:jc w:val="center"/>
              <w:rPr>
                <w:lang w:val="de-DE"/>
              </w:rPr>
            </w:pPr>
            <w:r w:rsidRPr="00101108">
              <w:rPr>
                <w:lang w:val="de-DE"/>
              </w:rPr>
              <w:t>-0.02%</w:t>
            </w:r>
          </w:p>
        </w:tc>
        <w:tc>
          <w:tcPr>
            <w:tcW w:w="1584" w:type="dxa"/>
            <w:tcBorders>
              <w:top w:val="nil"/>
              <w:left w:val="nil"/>
              <w:bottom w:val="nil"/>
              <w:right w:val="nil"/>
            </w:tcBorders>
            <w:shd w:val="clear" w:color="auto" w:fill="auto"/>
            <w:noWrap/>
            <w:vAlign w:val="center"/>
            <w:hideMark/>
          </w:tcPr>
          <w:p w14:paraId="12358E3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7728CB">
            <w:pPr>
              <w:keepNext/>
              <w:spacing w:before="0"/>
              <w:jc w:val="center"/>
              <w:rPr>
                <w:lang w:val="de-DE"/>
              </w:rPr>
            </w:pPr>
            <w:r w:rsidRPr="00101108">
              <w:rPr>
                <w:lang w:val="de-DE"/>
              </w:rPr>
              <w:t>110%</w:t>
            </w:r>
          </w:p>
        </w:tc>
      </w:tr>
      <w:tr w:rsidR="00D100D5" w:rsidRPr="00101108" w14:paraId="000BC03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7438BD4E" w14:textId="77777777" w:rsidR="00101108" w:rsidRPr="00101108" w:rsidRDefault="00101108" w:rsidP="007728CB">
            <w:pPr>
              <w:keepNext/>
              <w:spacing w:before="0"/>
              <w:jc w:val="center"/>
              <w:rPr>
                <w:lang w:val="de-DE"/>
              </w:rPr>
            </w:pPr>
            <w:r w:rsidRPr="00101108">
              <w:rPr>
                <w:lang w:val="de-DE"/>
              </w:rPr>
              <w:t>-1.20%</w:t>
            </w:r>
          </w:p>
        </w:tc>
        <w:tc>
          <w:tcPr>
            <w:tcW w:w="1584" w:type="dxa"/>
            <w:tcBorders>
              <w:top w:val="nil"/>
              <w:left w:val="nil"/>
              <w:bottom w:val="nil"/>
              <w:right w:val="nil"/>
            </w:tcBorders>
            <w:shd w:val="clear" w:color="auto" w:fill="auto"/>
            <w:noWrap/>
            <w:vAlign w:val="center"/>
            <w:hideMark/>
          </w:tcPr>
          <w:p w14:paraId="3FC351BF" w14:textId="77777777" w:rsidR="00101108" w:rsidRPr="00101108" w:rsidRDefault="00101108" w:rsidP="007728CB">
            <w:pPr>
              <w:keepNext/>
              <w:spacing w:before="0"/>
              <w:jc w:val="center"/>
              <w:rPr>
                <w:lang w:val="de-DE"/>
              </w:rPr>
            </w:pPr>
            <w:r w:rsidRPr="00101108">
              <w:rPr>
                <w:lang w:val="de-DE"/>
              </w:rPr>
              <w:t>-1.24%</w:t>
            </w:r>
          </w:p>
        </w:tc>
        <w:tc>
          <w:tcPr>
            <w:tcW w:w="1584"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7728CB">
            <w:pPr>
              <w:keepNext/>
              <w:spacing w:before="0"/>
              <w:jc w:val="center"/>
              <w:rPr>
                <w:lang w:val="de-DE"/>
              </w:rPr>
            </w:pPr>
            <w:r w:rsidRPr="00101108">
              <w:rPr>
                <w:lang w:val="de-DE"/>
              </w:rPr>
              <w:t>-1.33%</w:t>
            </w:r>
          </w:p>
        </w:tc>
        <w:tc>
          <w:tcPr>
            <w:tcW w:w="1584" w:type="dxa"/>
            <w:tcBorders>
              <w:top w:val="nil"/>
              <w:left w:val="nil"/>
              <w:bottom w:val="nil"/>
              <w:right w:val="nil"/>
            </w:tcBorders>
            <w:shd w:val="clear" w:color="auto" w:fill="auto"/>
            <w:noWrap/>
            <w:vAlign w:val="center"/>
            <w:hideMark/>
          </w:tcPr>
          <w:p w14:paraId="52AE9777"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7728CB">
            <w:pPr>
              <w:keepNext/>
              <w:spacing w:before="0"/>
              <w:jc w:val="center"/>
              <w:rPr>
                <w:lang w:val="de-DE"/>
              </w:rPr>
            </w:pPr>
            <w:r w:rsidRPr="00101108">
              <w:rPr>
                <w:lang w:val="de-DE"/>
              </w:rPr>
              <w:t>108%</w:t>
            </w:r>
          </w:p>
        </w:tc>
      </w:tr>
      <w:tr w:rsidR="00D100D5" w:rsidRPr="00101108" w14:paraId="6240CF76"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7728CB">
            <w:pPr>
              <w:keepNext/>
              <w:spacing w:before="0"/>
              <w:jc w:val="center"/>
              <w:rPr>
                <w:lang w:val="de-DE"/>
              </w:rPr>
            </w:pPr>
            <w:r w:rsidRPr="00101108">
              <w:rPr>
                <w:lang w:val="de-DE"/>
              </w:rPr>
              <w:t>-1.15%</w:t>
            </w:r>
          </w:p>
        </w:tc>
        <w:tc>
          <w:tcPr>
            <w:tcW w:w="1584"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7728CB">
            <w:pPr>
              <w:keepNext/>
              <w:spacing w:before="0"/>
              <w:jc w:val="center"/>
              <w:rPr>
                <w:lang w:val="de-DE"/>
              </w:rPr>
            </w:pPr>
            <w:r w:rsidRPr="00101108">
              <w:rPr>
                <w:lang w:val="de-DE"/>
              </w:rPr>
              <w:t>105%</w:t>
            </w:r>
          </w:p>
        </w:tc>
      </w:tr>
      <w:tr w:rsidR="00D100D5" w:rsidRPr="00101108" w14:paraId="338B0700"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7728CB">
            <w:pPr>
              <w:keepNext/>
              <w:spacing w:before="0"/>
              <w:jc w:val="center"/>
              <w:rPr>
                <w:lang w:val="de-DE"/>
              </w:rPr>
            </w:pPr>
            <w:r w:rsidRPr="00101108">
              <w:rPr>
                <w:lang w:val="de-DE"/>
              </w:rPr>
              <w:t>-0.39%</w:t>
            </w:r>
          </w:p>
        </w:tc>
        <w:tc>
          <w:tcPr>
            <w:tcW w:w="1584"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7728CB">
            <w:pPr>
              <w:keepNext/>
              <w:spacing w:before="0"/>
              <w:jc w:val="center"/>
              <w:rPr>
                <w:lang w:val="de-DE"/>
              </w:rPr>
            </w:pPr>
            <w:r w:rsidRPr="00101108">
              <w:rPr>
                <w:lang w:val="de-DE"/>
              </w:rPr>
              <w:t>109%</w:t>
            </w:r>
          </w:p>
        </w:tc>
      </w:tr>
      <w:tr w:rsidR="00D100D5" w:rsidRPr="00101108" w14:paraId="574E1F80"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B21AAB">
            <w:pPr>
              <w:spacing w:before="0"/>
              <w:jc w:val="center"/>
              <w:rPr>
                <w:lang w:val="de-DE"/>
              </w:rPr>
            </w:pPr>
            <w:r w:rsidRPr="00101108">
              <w:rPr>
                <w:lang w:val="de-DE"/>
              </w:rPr>
              <w:t>106%</w:t>
            </w:r>
          </w:p>
        </w:tc>
      </w:tr>
    </w:tbl>
    <w:p w14:paraId="10B5FF53" w14:textId="77777777" w:rsidR="00101108" w:rsidRPr="00101108" w:rsidRDefault="00101108" w:rsidP="000C06CF">
      <w:pPr>
        <w:rPr>
          <w:lang w:val="en-CA"/>
        </w:rPr>
      </w:pPr>
    </w:p>
    <w:p w14:paraId="3110CD86" w14:textId="35FE27A0" w:rsidR="00101108" w:rsidRPr="00101108" w:rsidRDefault="00101108" w:rsidP="000C06CF">
      <w:pPr>
        <w:rPr>
          <w:lang w:val="en-CA"/>
        </w:rPr>
      </w:pPr>
      <w:r w:rsidRPr="00101108">
        <w:rPr>
          <w:lang w:val="en-CA"/>
        </w:rPr>
        <w:t>As reported in previous reports, further information on lambda optimi</w:t>
      </w:r>
      <w:r w:rsidR="00D100D5">
        <w:rPr>
          <w:lang w:val="en-CA"/>
        </w:rPr>
        <w:t>z</w:t>
      </w:r>
      <w:r w:rsidRPr="00101108">
        <w:rPr>
          <w:lang w:val="en-CA"/>
        </w:rPr>
        <w:t>ation in HM would be appreciated, including comparison of allocation of bits within the GOP structures between HM and VTM.</w:t>
      </w:r>
    </w:p>
    <w:p w14:paraId="6CA95442" w14:textId="77777777" w:rsidR="00101108" w:rsidRPr="00101108" w:rsidRDefault="00101108" w:rsidP="000C06CF">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 xml:space="preserve">1 ticket for “HM </w:t>
      </w:r>
      <w:proofErr w:type="spellStart"/>
      <w:r w:rsidRPr="00101108">
        <w:rPr>
          <w:lang w:val="en-CA"/>
        </w:rPr>
        <w:t>RExt</w:t>
      </w:r>
      <w:proofErr w:type="spellEnd"/>
      <w:r w:rsidRPr="00101108">
        <w:rPr>
          <w:lang w:val="en-CA"/>
        </w:rPr>
        <w: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2A8DA310" w:rsidR="00101108" w:rsidRPr="00101108" w:rsidRDefault="00101108" w:rsidP="000C06CF">
      <w:pPr>
        <w:rPr>
          <w:lang w:val="en-CA"/>
        </w:rPr>
      </w:pPr>
      <w:r w:rsidRPr="00101108">
        <w:rPr>
          <w:lang w:val="en-CA"/>
        </w:rPr>
        <w:t xml:space="preserve">One merge request </w:t>
      </w:r>
      <w:r w:rsidR="00D100D5">
        <w:rPr>
          <w:lang w:val="en-CA"/>
        </w:rPr>
        <w:t>wa</w:t>
      </w:r>
      <w:r w:rsidRPr="00101108">
        <w:rPr>
          <w:lang w:val="en-CA"/>
        </w:rPr>
        <w:t xml:space="preserve">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t>
      </w:r>
      <w:r w:rsidR="006F179A">
        <w:rPr>
          <w:lang w:val="en-CA"/>
        </w:rPr>
        <w:t>H</w:t>
      </w:r>
      <w:r w:rsidRPr="00101108">
        <w:rPr>
          <w:lang w:val="en-CA"/>
        </w:rPr>
        <w:t xml:space="preserve">elp </w:t>
      </w:r>
      <w:r w:rsidR="006F179A">
        <w:rPr>
          <w:lang w:val="en-CA"/>
        </w:rPr>
        <w:t xml:space="preserve">would be appreciated </w:t>
      </w:r>
      <w:r w:rsidRPr="00101108">
        <w:rPr>
          <w:lang w:val="en-CA"/>
        </w:rPr>
        <w:t>to confirm that the proposed change matches the SCC text.</w:t>
      </w:r>
    </w:p>
    <w:p w14:paraId="275F240F" w14:textId="77777777" w:rsidR="00101108" w:rsidRPr="007728CB" w:rsidRDefault="00101108" w:rsidP="007728CB">
      <w:pPr>
        <w:keepNext/>
        <w:rPr>
          <w:i/>
          <w:iCs/>
          <w:lang w:val="en-CA"/>
        </w:rPr>
      </w:pPr>
      <w:r w:rsidRPr="007728CB">
        <w:rPr>
          <w:i/>
          <w:iCs/>
          <w:lang w:val="en-CA"/>
        </w:rPr>
        <w:lastRenderedPageBreak/>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3E36CAFC" w:rsidR="00101108" w:rsidRPr="00101108" w:rsidRDefault="00101108" w:rsidP="000C06CF">
      <w:pPr>
        <w:rPr>
          <w:lang w:val="en-CA"/>
        </w:rPr>
      </w:pPr>
      <w:r w:rsidRPr="00101108">
        <w:rPr>
          <w:lang w:val="en-CA"/>
        </w:rPr>
        <w:t>The following table is for the projection formats comparison using VTM-16.0 according to 360-degree video CTC (JVET-U2012) compared to that using VTM-15.0 (VTM-15.0 as anchor).</w:t>
      </w:r>
    </w:p>
    <w:p w14:paraId="7B3DF86A" w14:textId="77777777" w:rsidR="00E1684A" w:rsidRDefault="00E1684A" w:rsidP="000C06CF">
      <w:pPr>
        <w:rPr>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E1684A" w:rsidRPr="00101108" w14:paraId="13C4C0F6"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1D2DD7B6" w14:textId="77777777" w:rsidR="00E1684A" w:rsidRPr="00101108" w:rsidRDefault="00E1684A" w:rsidP="001D4689">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B924C8" w14:textId="097927DE" w:rsidR="00E1684A" w:rsidRPr="00101108" w:rsidRDefault="00E1684A" w:rsidP="001D4689">
            <w:pPr>
              <w:keepNext/>
              <w:spacing w:before="0"/>
              <w:jc w:val="center"/>
              <w:rPr>
                <w:b/>
                <w:bCs/>
                <w:lang w:val="en-CA"/>
              </w:rPr>
            </w:pPr>
            <w:r w:rsidRPr="00101108">
              <w:rPr>
                <w:b/>
                <w:bCs/>
                <w:lang w:val="en-CA"/>
              </w:rPr>
              <w:t>PERP: VTM-16.0 over VTM-15.0</w:t>
            </w:r>
          </w:p>
        </w:tc>
      </w:tr>
      <w:tr w:rsidR="00E1684A" w:rsidRPr="00101108" w14:paraId="39DFF5D2"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7E2B489A" w14:textId="77777777" w:rsidR="00E1684A" w:rsidRPr="00101108" w:rsidRDefault="00E1684A" w:rsidP="001D4689">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8D255E" w14:textId="77777777" w:rsidR="00E1684A" w:rsidRPr="00101108" w:rsidRDefault="00E1684A" w:rsidP="001D4689">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ADF76DF" w14:textId="77777777" w:rsidR="00E1684A" w:rsidRPr="00101108" w:rsidRDefault="00E1684A" w:rsidP="001D4689">
            <w:pPr>
              <w:keepNext/>
              <w:spacing w:before="0"/>
              <w:jc w:val="center"/>
              <w:rPr>
                <w:b/>
                <w:bCs/>
                <w:lang w:val="en-CA"/>
              </w:rPr>
            </w:pPr>
            <w:r w:rsidRPr="00101108">
              <w:rPr>
                <w:b/>
                <w:bCs/>
                <w:lang w:val="en-CA"/>
              </w:rPr>
              <w:t>End-to-end S-PSNR-NN</w:t>
            </w:r>
          </w:p>
        </w:tc>
      </w:tr>
      <w:tr w:rsidR="00E1684A" w:rsidRPr="00101108" w14:paraId="431B2308"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5FE64497" w14:textId="77777777" w:rsidR="00E1684A" w:rsidRPr="00101108" w:rsidRDefault="00E1684A" w:rsidP="001D4689">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1FE243C0"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4DEFFF"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36FCDBE9" w14:textId="77777777" w:rsidR="00E1684A" w:rsidRPr="00101108" w:rsidRDefault="00E1684A" w:rsidP="001D4689">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1D8D3E0E"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E9272B5"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63475880" w14:textId="77777777" w:rsidR="00E1684A" w:rsidRPr="00101108" w:rsidRDefault="00E1684A" w:rsidP="001D4689">
            <w:pPr>
              <w:keepNext/>
              <w:spacing w:before="0"/>
              <w:jc w:val="center"/>
              <w:rPr>
                <w:lang w:val="en-CA"/>
              </w:rPr>
            </w:pPr>
            <w:r w:rsidRPr="00101108">
              <w:rPr>
                <w:lang w:val="en-CA"/>
              </w:rPr>
              <w:t>V</w:t>
            </w:r>
          </w:p>
        </w:tc>
      </w:tr>
      <w:tr w:rsidR="00E1684A" w:rsidRPr="00101108" w14:paraId="147445D2" w14:textId="77777777" w:rsidTr="001D4689">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31BBF67" w14:textId="77777777" w:rsidR="00E1684A" w:rsidRPr="00101108" w:rsidRDefault="00E1684A" w:rsidP="00E1684A">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5A8A8F8F" w14:textId="35C5A7A1" w:rsidR="00E1684A" w:rsidRPr="00101108" w:rsidRDefault="00E1684A" w:rsidP="00E1684A">
            <w:pPr>
              <w:keepNext/>
              <w:spacing w:before="0"/>
              <w:jc w:val="center"/>
              <w:rPr>
                <w:lang w:val="en-CA"/>
              </w:rPr>
            </w:pPr>
            <w:r w:rsidRPr="00101108">
              <w:rPr>
                <w:lang w:val="de-DE"/>
              </w:rPr>
              <w:t>-0.59%</w:t>
            </w:r>
          </w:p>
        </w:tc>
        <w:tc>
          <w:tcPr>
            <w:tcW w:w="1060" w:type="dxa"/>
            <w:tcBorders>
              <w:top w:val="single" w:sz="8" w:space="0" w:color="auto"/>
              <w:left w:val="nil"/>
              <w:bottom w:val="nil"/>
              <w:right w:val="nil"/>
            </w:tcBorders>
            <w:shd w:val="clear" w:color="auto" w:fill="auto"/>
            <w:noWrap/>
          </w:tcPr>
          <w:p w14:paraId="10B24330" w14:textId="2F8FF6AD"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nil"/>
            </w:tcBorders>
            <w:shd w:val="clear" w:color="auto" w:fill="auto"/>
            <w:noWrap/>
          </w:tcPr>
          <w:p w14:paraId="21C83193" w14:textId="615067C0" w:rsidR="00E1684A" w:rsidRPr="00101108" w:rsidRDefault="00E1684A" w:rsidP="00E1684A">
            <w:pPr>
              <w:keepNext/>
              <w:spacing w:before="0"/>
              <w:jc w:val="center"/>
              <w:rPr>
                <w:lang w:val="en-CA"/>
              </w:rPr>
            </w:pPr>
            <w:r w:rsidRPr="00101108">
              <w:rPr>
                <w:lang w:val="de-DE"/>
              </w:rPr>
              <w:t>-0.06%</w:t>
            </w:r>
          </w:p>
        </w:tc>
        <w:tc>
          <w:tcPr>
            <w:tcW w:w="1060" w:type="dxa"/>
            <w:tcBorders>
              <w:top w:val="single" w:sz="8" w:space="0" w:color="auto"/>
              <w:left w:val="single" w:sz="4" w:space="0" w:color="auto"/>
              <w:bottom w:val="nil"/>
              <w:right w:val="nil"/>
            </w:tcBorders>
            <w:shd w:val="clear" w:color="auto" w:fill="auto"/>
            <w:noWrap/>
          </w:tcPr>
          <w:p w14:paraId="1822A388" w14:textId="4607BD82" w:rsidR="00E1684A" w:rsidRPr="00101108" w:rsidRDefault="00E1684A" w:rsidP="00E1684A">
            <w:pPr>
              <w:keepNext/>
              <w:spacing w:before="0"/>
              <w:jc w:val="center"/>
              <w:rPr>
                <w:lang w:val="en-CA"/>
              </w:rPr>
            </w:pPr>
            <w:r w:rsidRPr="00101108">
              <w:rPr>
                <w:lang w:val="de-DE"/>
              </w:rPr>
              <w:t>-0.57%</w:t>
            </w:r>
          </w:p>
        </w:tc>
        <w:tc>
          <w:tcPr>
            <w:tcW w:w="1060" w:type="dxa"/>
            <w:tcBorders>
              <w:top w:val="single" w:sz="8" w:space="0" w:color="auto"/>
              <w:left w:val="nil"/>
              <w:bottom w:val="nil"/>
              <w:right w:val="nil"/>
            </w:tcBorders>
            <w:shd w:val="clear" w:color="auto" w:fill="auto"/>
            <w:noWrap/>
          </w:tcPr>
          <w:p w14:paraId="03E844B1" w14:textId="77452CA4"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single" w:sz="8" w:space="0" w:color="auto"/>
            </w:tcBorders>
            <w:shd w:val="clear" w:color="auto" w:fill="auto"/>
            <w:noWrap/>
          </w:tcPr>
          <w:p w14:paraId="009FFB31" w14:textId="125E2C39" w:rsidR="00E1684A" w:rsidRPr="00101108" w:rsidRDefault="00E1684A" w:rsidP="00E1684A">
            <w:pPr>
              <w:keepNext/>
              <w:spacing w:before="0"/>
              <w:jc w:val="center"/>
              <w:rPr>
                <w:lang w:val="en-CA"/>
              </w:rPr>
            </w:pPr>
            <w:r w:rsidRPr="00101108">
              <w:rPr>
                <w:lang w:val="de-DE"/>
              </w:rPr>
              <w:t>-0.05%</w:t>
            </w:r>
          </w:p>
        </w:tc>
      </w:tr>
      <w:tr w:rsidR="00E1684A" w:rsidRPr="00101108" w14:paraId="5104E91B" w14:textId="77777777" w:rsidTr="001D4689">
        <w:trPr>
          <w:trHeight w:val="255"/>
          <w:jc w:val="center"/>
        </w:trPr>
        <w:tc>
          <w:tcPr>
            <w:tcW w:w="1152" w:type="dxa"/>
            <w:tcBorders>
              <w:top w:val="nil"/>
              <w:left w:val="single" w:sz="8" w:space="0" w:color="auto"/>
              <w:bottom w:val="nil"/>
              <w:right w:val="nil"/>
            </w:tcBorders>
            <w:shd w:val="clear" w:color="auto" w:fill="auto"/>
            <w:noWrap/>
            <w:vAlign w:val="center"/>
            <w:hideMark/>
          </w:tcPr>
          <w:p w14:paraId="4BA7338D" w14:textId="77777777" w:rsidR="00E1684A" w:rsidRPr="00101108" w:rsidRDefault="00E1684A" w:rsidP="00E1684A">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68717848" w14:textId="5FBF4AFE" w:rsidR="00E1684A" w:rsidRPr="00101108" w:rsidRDefault="00E1684A" w:rsidP="00E1684A">
            <w:pPr>
              <w:keepNext/>
              <w:spacing w:before="0"/>
              <w:jc w:val="center"/>
              <w:rPr>
                <w:lang w:val="en-CA"/>
              </w:rPr>
            </w:pPr>
            <w:r w:rsidRPr="00101108">
              <w:rPr>
                <w:lang w:val="de-DE"/>
              </w:rPr>
              <w:t>-0.35%</w:t>
            </w:r>
          </w:p>
        </w:tc>
        <w:tc>
          <w:tcPr>
            <w:tcW w:w="1060" w:type="dxa"/>
            <w:tcBorders>
              <w:top w:val="nil"/>
              <w:left w:val="nil"/>
              <w:bottom w:val="nil"/>
              <w:right w:val="nil"/>
            </w:tcBorders>
            <w:shd w:val="clear" w:color="auto" w:fill="auto"/>
            <w:noWrap/>
          </w:tcPr>
          <w:p w14:paraId="64205266" w14:textId="2D242C66"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nil"/>
            </w:tcBorders>
            <w:shd w:val="clear" w:color="auto" w:fill="auto"/>
            <w:noWrap/>
          </w:tcPr>
          <w:p w14:paraId="4705F0A4" w14:textId="1B2AEACE" w:rsidR="00E1684A" w:rsidRPr="00101108" w:rsidRDefault="00E1684A" w:rsidP="00E1684A">
            <w:pPr>
              <w:keepNext/>
              <w:spacing w:before="0"/>
              <w:jc w:val="center"/>
              <w:rPr>
                <w:lang w:val="en-CA"/>
              </w:rPr>
            </w:pPr>
            <w:r w:rsidRPr="00101108">
              <w:rPr>
                <w:lang w:val="de-DE"/>
              </w:rPr>
              <w:t>0.11%</w:t>
            </w:r>
          </w:p>
        </w:tc>
        <w:tc>
          <w:tcPr>
            <w:tcW w:w="1060" w:type="dxa"/>
            <w:tcBorders>
              <w:top w:val="nil"/>
              <w:left w:val="single" w:sz="4" w:space="0" w:color="auto"/>
              <w:bottom w:val="nil"/>
              <w:right w:val="nil"/>
            </w:tcBorders>
            <w:shd w:val="clear" w:color="auto" w:fill="auto"/>
            <w:noWrap/>
          </w:tcPr>
          <w:p w14:paraId="49ED9866" w14:textId="0E7F0B09" w:rsidR="00E1684A" w:rsidRPr="00101108" w:rsidRDefault="00E1684A" w:rsidP="00E1684A">
            <w:pPr>
              <w:keepNext/>
              <w:spacing w:before="0"/>
              <w:jc w:val="center"/>
              <w:rPr>
                <w:lang w:val="en-CA"/>
              </w:rPr>
            </w:pPr>
            <w:r w:rsidRPr="00101108">
              <w:rPr>
                <w:lang w:val="de-DE"/>
              </w:rPr>
              <w:t>-0.36%</w:t>
            </w:r>
          </w:p>
        </w:tc>
        <w:tc>
          <w:tcPr>
            <w:tcW w:w="1060" w:type="dxa"/>
            <w:tcBorders>
              <w:top w:val="nil"/>
              <w:left w:val="nil"/>
              <w:bottom w:val="nil"/>
              <w:right w:val="nil"/>
            </w:tcBorders>
            <w:shd w:val="clear" w:color="auto" w:fill="auto"/>
            <w:noWrap/>
          </w:tcPr>
          <w:p w14:paraId="3AFC4C35" w14:textId="66F8CF69"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single" w:sz="8" w:space="0" w:color="auto"/>
            </w:tcBorders>
            <w:shd w:val="clear" w:color="auto" w:fill="auto"/>
            <w:noWrap/>
          </w:tcPr>
          <w:p w14:paraId="7C046E35" w14:textId="30783F59" w:rsidR="00E1684A" w:rsidRPr="00101108" w:rsidRDefault="00E1684A" w:rsidP="00E1684A">
            <w:pPr>
              <w:keepNext/>
              <w:spacing w:before="0"/>
              <w:jc w:val="center"/>
              <w:rPr>
                <w:lang w:val="en-CA"/>
              </w:rPr>
            </w:pPr>
            <w:r w:rsidRPr="00101108">
              <w:rPr>
                <w:lang w:val="de-DE"/>
              </w:rPr>
              <w:t>0.12%</w:t>
            </w:r>
          </w:p>
        </w:tc>
      </w:tr>
      <w:tr w:rsidR="00E1684A" w:rsidRPr="00101108" w14:paraId="7969E35E" w14:textId="77777777" w:rsidTr="001D4689">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446F8268" w14:textId="16B56831" w:rsidR="00E1684A" w:rsidRPr="00101108" w:rsidRDefault="00E1684A" w:rsidP="00E1684A">
            <w:pPr>
              <w:spacing w:before="0"/>
              <w:rPr>
                <w:b/>
                <w:bCs/>
                <w:lang w:val="en-CA"/>
              </w:rPr>
            </w:pPr>
            <w:r w:rsidRPr="00101108">
              <w:rPr>
                <w:b/>
                <w:bCs/>
                <w:lang w:val="en-CA"/>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04EAA235" w14:textId="27E6473C" w:rsidR="00E1684A" w:rsidRPr="00101108" w:rsidRDefault="00E1684A" w:rsidP="00E1684A">
            <w:pPr>
              <w:spacing w:before="0"/>
              <w:jc w:val="center"/>
              <w:rPr>
                <w:lang w:val="en-CA"/>
              </w:rPr>
            </w:pPr>
            <w:r w:rsidRPr="00101108">
              <w:rPr>
                <w:lang w:val="de-DE"/>
              </w:rPr>
              <w:t>-0.50%</w:t>
            </w:r>
          </w:p>
        </w:tc>
        <w:tc>
          <w:tcPr>
            <w:tcW w:w="1060" w:type="dxa"/>
            <w:tcBorders>
              <w:top w:val="single" w:sz="8" w:space="0" w:color="auto"/>
              <w:left w:val="nil"/>
              <w:bottom w:val="single" w:sz="8" w:space="0" w:color="auto"/>
              <w:right w:val="nil"/>
            </w:tcBorders>
            <w:shd w:val="clear" w:color="auto" w:fill="auto"/>
            <w:noWrap/>
          </w:tcPr>
          <w:p w14:paraId="385D773D" w14:textId="7B4EC5E4"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nil"/>
            </w:tcBorders>
            <w:shd w:val="clear" w:color="auto" w:fill="auto"/>
            <w:noWrap/>
          </w:tcPr>
          <w:p w14:paraId="74B42A89" w14:textId="6B3EBA4B" w:rsidR="00E1684A" w:rsidRPr="00101108" w:rsidRDefault="00E1684A" w:rsidP="00E1684A">
            <w:pPr>
              <w:spacing w:before="0"/>
              <w:jc w:val="center"/>
              <w:rPr>
                <w:lang w:val="en-CA"/>
              </w:rPr>
            </w:pPr>
            <w:r w:rsidRPr="00101108">
              <w:rPr>
                <w:lang w:val="de-DE"/>
              </w:rPr>
              <w:t>0.01%</w:t>
            </w:r>
          </w:p>
        </w:tc>
        <w:tc>
          <w:tcPr>
            <w:tcW w:w="1060" w:type="dxa"/>
            <w:tcBorders>
              <w:top w:val="single" w:sz="8" w:space="0" w:color="auto"/>
              <w:left w:val="single" w:sz="4" w:space="0" w:color="auto"/>
              <w:bottom w:val="single" w:sz="8" w:space="0" w:color="auto"/>
              <w:right w:val="nil"/>
            </w:tcBorders>
            <w:shd w:val="clear" w:color="auto" w:fill="auto"/>
            <w:noWrap/>
          </w:tcPr>
          <w:p w14:paraId="3ED0BFA2" w14:textId="542AB05B" w:rsidR="00E1684A" w:rsidRPr="00101108" w:rsidRDefault="00E1684A" w:rsidP="00E1684A">
            <w:pPr>
              <w:spacing w:before="0"/>
              <w:jc w:val="center"/>
              <w:rPr>
                <w:lang w:val="en-CA"/>
              </w:rPr>
            </w:pPr>
            <w:r w:rsidRPr="00101108">
              <w:rPr>
                <w:lang w:val="de-DE"/>
              </w:rPr>
              <w:t>-0.49%</w:t>
            </w:r>
          </w:p>
        </w:tc>
        <w:tc>
          <w:tcPr>
            <w:tcW w:w="1060" w:type="dxa"/>
            <w:tcBorders>
              <w:top w:val="single" w:sz="8" w:space="0" w:color="auto"/>
              <w:left w:val="nil"/>
              <w:bottom w:val="single" w:sz="8" w:space="0" w:color="auto"/>
              <w:right w:val="nil"/>
            </w:tcBorders>
            <w:shd w:val="clear" w:color="auto" w:fill="auto"/>
            <w:noWrap/>
          </w:tcPr>
          <w:p w14:paraId="6954790C" w14:textId="4CD297E8"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single" w:sz="8" w:space="0" w:color="auto"/>
            </w:tcBorders>
            <w:shd w:val="clear" w:color="auto" w:fill="auto"/>
            <w:noWrap/>
          </w:tcPr>
          <w:p w14:paraId="68B4C156" w14:textId="003550FB" w:rsidR="00E1684A" w:rsidRPr="00101108" w:rsidRDefault="00E1684A" w:rsidP="00E1684A">
            <w:pPr>
              <w:spacing w:before="0"/>
              <w:jc w:val="center"/>
              <w:rPr>
                <w:lang w:val="en-CA"/>
              </w:rPr>
            </w:pPr>
            <w:r w:rsidRPr="00101108">
              <w:rPr>
                <w:lang w:val="de-DE"/>
              </w:rPr>
              <w:t>0.02%</w:t>
            </w:r>
          </w:p>
        </w:tc>
      </w:tr>
    </w:tbl>
    <w:p w14:paraId="46894C7B" w14:textId="77777777" w:rsidR="00E1684A" w:rsidRDefault="00E1684A" w:rsidP="000C06CF">
      <w:pPr>
        <w:rPr>
          <w:lang w:val="en-CA"/>
        </w:rPr>
      </w:pPr>
    </w:p>
    <w:p w14:paraId="31EF2860" w14:textId="3653C3BF" w:rsidR="00101108" w:rsidRPr="00101108" w:rsidRDefault="00101108" w:rsidP="000C06CF">
      <w:pPr>
        <w:rPr>
          <w:lang w:val="en-CA"/>
        </w:rPr>
      </w:pPr>
      <w:r w:rsidRPr="00101108">
        <w:rPr>
          <w:lang w:val="en-CA"/>
        </w:rPr>
        <w:t xml:space="preserve">The following table compares generalized </w:t>
      </w:r>
      <w:proofErr w:type="spellStart"/>
      <w:r w:rsidRPr="00101108">
        <w:rPr>
          <w:lang w:val="en-CA"/>
        </w:rPr>
        <w:t>cubemap</w:t>
      </w:r>
      <w:proofErr w:type="spellEnd"/>
      <w:r w:rsidRPr="00101108">
        <w:rPr>
          <w:lang w:val="en-CA"/>
        </w:rPr>
        <w:t xml:space="preserve"> (GCMP) coding and padded </w:t>
      </w:r>
      <w:proofErr w:type="spellStart"/>
      <w:r w:rsidRPr="00101108">
        <w:rPr>
          <w:lang w:val="en-CA"/>
        </w:rPr>
        <w:t>equi</w:t>
      </w:r>
      <w:proofErr w:type="spellEnd"/>
      <w:r w:rsidRPr="00101108">
        <w:rPr>
          <w:lang w:val="en-CA"/>
        </w:rPr>
        <w:t>-rectangular projection (PERP) coding using VTM-16.0 (PERP as anchor).</w:t>
      </w: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3CFE4E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EECB774"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B21AAB">
            <w:pPr>
              <w:keepNext/>
              <w:spacing w:before="0"/>
              <w:jc w:val="center"/>
              <w:rPr>
                <w:b/>
                <w:bCs/>
                <w:lang w:val="en-CA"/>
              </w:rPr>
            </w:pPr>
            <w:r w:rsidRPr="00101108">
              <w:rPr>
                <w:b/>
                <w:bCs/>
                <w:lang w:val="en-CA"/>
              </w:rPr>
              <w:t>GCMP Over PERP</w:t>
            </w:r>
          </w:p>
        </w:tc>
      </w:tr>
      <w:tr w:rsidR="00101108" w:rsidRPr="00101108" w14:paraId="1E86D285"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98D9748"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07E8BD7E"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5470DD0"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B21AAB">
            <w:pPr>
              <w:keepNext/>
              <w:spacing w:before="0"/>
              <w:jc w:val="center"/>
              <w:rPr>
                <w:lang w:val="en-CA"/>
              </w:rPr>
            </w:pPr>
            <w:r w:rsidRPr="00101108">
              <w:rPr>
                <w:lang w:val="en-CA"/>
              </w:rPr>
              <w:t>V</w:t>
            </w:r>
          </w:p>
        </w:tc>
      </w:tr>
      <w:tr w:rsidR="00101108" w:rsidRPr="00101108" w14:paraId="199C745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B21AAB">
            <w:pPr>
              <w:keepNext/>
              <w:spacing w:before="0"/>
              <w:jc w:val="cente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B21AAB">
            <w:pPr>
              <w:keepNext/>
              <w:spacing w:before="0"/>
              <w:jc w:val="cente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B21AAB">
            <w:pPr>
              <w:keepNext/>
              <w:spacing w:before="0"/>
              <w:jc w:val="cente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B21AAB">
            <w:pPr>
              <w:keepNext/>
              <w:spacing w:before="0"/>
              <w:jc w:val="cente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B21AAB">
            <w:pPr>
              <w:keepNext/>
              <w:spacing w:before="0"/>
              <w:jc w:val="cente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B21AAB">
            <w:pPr>
              <w:keepNext/>
              <w:spacing w:before="0"/>
              <w:jc w:val="center"/>
              <w:rPr>
                <w:lang w:val="en-CA"/>
              </w:rPr>
            </w:pPr>
            <w:r w:rsidRPr="00101108">
              <w:rPr>
                <w:lang w:val="de-DE"/>
              </w:rPr>
              <w:t>-5.95%</w:t>
            </w:r>
          </w:p>
        </w:tc>
      </w:tr>
      <w:tr w:rsidR="00101108" w:rsidRPr="00101108" w14:paraId="6E34F243"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B21AAB">
            <w:pPr>
              <w:keepNext/>
              <w:spacing w:before="0"/>
              <w:jc w:val="cente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B21AAB">
            <w:pPr>
              <w:keepNext/>
              <w:spacing w:before="0"/>
              <w:jc w:val="cente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B21AAB">
            <w:pPr>
              <w:keepNext/>
              <w:spacing w:before="0"/>
              <w:jc w:val="cente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B21AAB">
            <w:pPr>
              <w:keepNext/>
              <w:spacing w:before="0"/>
              <w:jc w:val="cente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B21AAB">
            <w:pPr>
              <w:keepNext/>
              <w:spacing w:before="0"/>
              <w:jc w:val="cente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B21AAB">
            <w:pPr>
              <w:keepNext/>
              <w:spacing w:before="0"/>
              <w:jc w:val="center"/>
              <w:rPr>
                <w:lang w:val="en-CA"/>
              </w:rPr>
            </w:pPr>
            <w:r w:rsidRPr="00101108">
              <w:rPr>
                <w:lang w:val="de-DE"/>
              </w:rPr>
              <w:t>0.96%</w:t>
            </w:r>
          </w:p>
        </w:tc>
      </w:tr>
      <w:tr w:rsidR="00101108" w:rsidRPr="00101108" w14:paraId="28FD563F"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486AEF4D" w:rsidR="00101108" w:rsidRPr="00101108" w:rsidRDefault="00101108" w:rsidP="00B21AAB">
            <w:pPr>
              <w:spacing w:before="0"/>
              <w:rPr>
                <w:b/>
                <w:bCs/>
                <w:lang w:val="en-CA"/>
              </w:rPr>
            </w:pPr>
            <w:r w:rsidRPr="00101108">
              <w:rPr>
                <w:b/>
                <w:bCs/>
                <w:lang w:val="en-CA"/>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B21AAB">
            <w:pPr>
              <w:spacing w:before="0"/>
              <w:jc w:val="cente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B21AAB">
            <w:pPr>
              <w:spacing w:before="0"/>
              <w:jc w:val="cente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B21AAB">
            <w:pPr>
              <w:spacing w:before="0"/>
              <w:jc w:val="cente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B21AAB">
            <w:pPr>
              <w:spacing w:before="0"/>
              <w:jc w:val="center"/>
              <w:rPr>
                <w:lang w:val="en-CA"/>
              </w:rPr>
            </w:pPr>
            <w:r w:rsidRPr="00101108">
              <w:rPr>
                <w:lang w:val="de-DE"/>
              </w:rPr>
              <w:t>-3.18%</w:t>
            </w:r>
          </w:p>
        </w:tc>
      </w:tr>
    </w:tbl>
    <w:p w14:paraId="19E27FBD" w14:textId="77777777" w:rsidR="00101108" w:rsidRPr="00101108" w:rsidRDefault="00101108" w:rsidP="000C06CF">
      <w:pPr>
        <w:rPr>
          <w:lang w:val="en-CA"/>
        </w:rPr>
      </w:pPr>
      <w:bookmarkStart w:id="36" w:name="_Ref525681411"/>
      <w:r w:rsidRPr="00101108">
        <w:rPr>
          <w:lang w:val="en-CA"/>
        </w:rPr>
        <w:t>The following tables are for PERP and GCMP coding comparison between VTM-16.0 and HM-16.22 (HM as anchor), respectively.</w:t>
      </w:r>
    </w:p>
    <w:bookmarkEnd w:id="36"/>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FF39EE7"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214B28C3"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B21AAB">
            <w:pPr>
              <w:keepNext/>
              <w:spacing w:before="0"/>
              <w:jc w:val="center"/>
              <w:rPr>
                <w:b/>
                <w:bCs/>
                <w:lang w:val="en-CA"/>
              </w:rPr>
            </w:pPr>
            <w:r w:rsidRPr="00101108">
              <w:rPr>
                <w:b/>
                <w:bCs/>
                <w:lang w:val="en-CA"/>
              </w:rPr>
              <w:t>VTM-16.0 PERP Over HM-16.22 PERP (anchor)</w:t>
            </w:r>
          </w:p>
        </w:tc>
      </w:tr>
      <w:tr w:rsidR="00101108" w:rsidRPr="00101108" w14:paraId="595DBBE4"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023D045"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22297F1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BFDF9A8"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B21AAB">
            <w:pPr>
              <w:keepNext/>
              <w:spacing w:before="0"/>
              <w:jc w:val="center"/>
              <w:rPr>
                <w:lang w:val="en-CA"/>
              </w:rPr>
            </w:pPr>
            <w:r w:rsidRPr="00101108">
              <w:rPr>
                <w:lang w:val="en-CA"/>
              </w:rPr>
              <w:t>V</w:t>
            </w:r>
          </w:p>
        </w:tc>
      </w:tr>
      <w:tr w:rsidR="00101108" w:rsidRPr="00101108" w14:paraId="430BE94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B21AAB">
            <w:pPr>
              <w:keepNext/>
              <w:spacing w:before="0"/>
              <w:jc w:val="cente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B21AAB">
            <w:pPr>
              <w:keepNext/>
              <w:spacing w:before="0"/>
              <w:jc w:val="cente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B21AAB">
            <w:pPr>
              <w:keepNext/>
              <w:spacing w:before="0"/>
              <w:jc w:val="cente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B21AAB">
            <w:pPr>
              <w:keepNext/>
              <w:spacing w:before="0"/>
              <w:jc w:val="cente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B21AAB">
            <w:pPr>
              <w:keepNext/>
              <w:spacing w:before="0"/>
              <w:jc w:val="cente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B21AAB">
            <w:pPr>
              <w:keepNext/>
              <w:spacing w:before="0"/>
              <w:jc w:val="center"/>
              <w:rPr>
                <w:lang w:val="en-CA"/>
              </w:rPr>
            </w:pPr>
            <w:r w:rsidRPr="00101108">
              <w:rPr>
                <w:lang w:val="de-DE"/>
              </w:rPr>
              <w:t>-39.72%</w:t>
            </w:r>
          </w:p>
        </w:tc>
      </w:tr>
      <w:tr w:rsidR="00101108" w:rsidRPr="00101108" w14:paraId="23F4E9D0"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B21AAB">
            <w:pPr>
              <w:keepNext/>
              <w:spacing w:before="0"/>
              <w:jc w:val="cente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B21AAB">
            <w:pPr>
              <w:keepNext/>
              <w:spacing w:before="0"/>
              <w:jc w:val="cente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B21AAB">
            <w:pPr>
              <w:keepNext/>
              <w:spacing w:before="0"/>
              <w:jc w:val="cente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B21AAB">
            <w:pPr>
              <w:keepNext/>
              <w:spacing w:before="0"/>
              <w:jc w:val="cente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B21AAB">
            <w:pPr>
              <w:keepNext/>
              <w:spacing w:before="0"/>
              <w:jc w:val="cente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B21AAB">
            <w:pPr>
              <w:keepNext/>
              <w:spacing w:before="0"/>
              <w:jc w:val="center"/>
              <w:rPr>
                <w:lang w:val="en-CA"/>
              </w:rPr>
            </w:pPr>
            <w:r w:rsidRPr="00101108">
              <w:rPr>
                <w:lang w:val="de-DE"/>
              </w:rPr>
              <w:t>-38.26%</w:t>
            </w:r>
          </w:p>
        </w:tc>
      </w:tr>
      <w:tr w:rsidR="00101108" w:rsidRPr="00101108" w14:paraId="4AD0EDA6"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B21AAB">
            <w:pPr>
              <w:spacing w:before="0"/>
              <w:jc w:val="cente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B21AAB">
            <w:pPr>
              <w:spacing w:before="0"/>
              <w:jc w:val="cente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B21AAB">
            <w:pPr>
              <w:spacing w:before="0"/>
              <w:jc w:val="cente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B21AAB">
            <w:pPr>
              <w:spacing w:before="0"/>
              <w:jc w:val="cente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B21AAB">
            <w:pPr>
              <w:spacing w:before="0"/>
              <w:jc w:val="cente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B21AAB">
            <w:pPr>
              <w:spacing w:before="0"/>
              <w:jc w:val="center"/>
              <w:rPr>
                <w:lang w:val="en-CA"/>
              </w:rPr>
            </w:pPr>
            <w:r w:rsidRPr="00101108">
              <w:rPr>
                <w:lang w:val="de-DE"/>
              </w:rPr>
              <w:t>-39.14%</w:t>
            </w:r>
          </w:p>
        </w:tc>
      </w:tr>
    </w:tbl>
    <w:p w14:paraId="4C39D025" w14:textId="77777777" w:rsidR="00101108" w:rsidRPr="00101108" w:rsidRDefault="00101108" w:rsidP="000C06CF">
      <w:pPr>
        <w:rPr>
          <w:b/>
          <w:bCs/>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3FD5BB36"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60F30949"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B21AAB">
            <w:pPr>
              <w:keepNext/>
              <w:spacing w:before="0"/>
              <w:jc w:val="center"/>
              <w:rPr>
                <w:b/>
                <w:bCs/>
                <w:lang w:val="en-CA"/>
              </w:rPr>
            </w:pPr>
            <w:r w:rsidRPr="00101108">
              <w:rPr>
                <w:b/>
                <w:bCs/>
                <w:lang w:val="en-CA"/>
              </w:rPr>
              <w:t>VTM-15.0 GCMP Over HM-16.22 PCMP (anchor)</w:t>
            </w:r>
          </w:p>
        </w:tc>
      </w:tr>
      <w:tr w:rsidR="00101108" w:rsidRPr="00101108" w14:paraId="37E3E598" w14:textId="77777777" w:rsidTr="009331A2">
        <w:trPr>
          <w:trHeight w:val="233"/>
          <w:jc w:val="center"/>
        </w:trPr>
        <w:tc>
          <w:tcPr>
            <w:tcW w:w="1152" w:type="dxa"/>
            <w:tcBorders>
              <w:top w:val="nil"/>
              <w:left w:val="nil"/>
              <w:bottom w:val="nil"/>
              <w:right w:val="nil"/>
            </w:tcBorders>
            <w:shd w:val="clear" w:color="auto" w:fill="auto"/>
            <w:noWrap/>
            <w:vAlign w:val="center"/>
            <w:hideMark/>
          </w:tcPr>
          <w:p w14:paraId="057BEC26"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1CBF168E"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3CEBBEA7"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B21AAB">
            <w:pPr>
              <w:keepNext/>
              <w:spacing w:before="0"/>
              <w:jc w:val="center"/>
              <w:rPr>
                <w:lang w:val="en-CA"/>
              </w:rPr>
            </w:pPr>
            <w:r w:rsidRPr="00101108">
              <w:rPr>
                <w:lang w:val="en-CA"/>
              </w:rPr>
              <w:t>V</w:t>
            </w:r>
          </w:p>
        </w:tc>
      </w:tr>
      <w:tr w:rsidR="00101108" w:rsidRPr="00101108" w14:paraId="45428B50" w14:textId="77777777" w:rsidTr="009331A2">
        <w:trPr>
          <w:trHeight w:val="233"/>
          <w:jc w:val="center"/>
        </w:trPr>
        <w:tc>
          <w:tcPr>
            <w:tcW w:w="1152"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B21AAB">
            <w:pPr>
              <w:keepNext/>
              <w:spacing w:before="0"/>
              <w:jc w:val="cente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B21AAB">
            <w:pPr>
              <w:keepNext/>
              <w:spacing w:before="0"/>
              <w:jc w:val="cente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B21AAB">
            <w:pPr>
              <w:keepNext/>
              <w:spacing w:before="0"/>
              <w:jc w:val="cente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B21AAB">
            <w:pPr>
              <w:keepNext/>
              <w:spacing w:before="0"/>
              <w:jc w:val="cente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B21AAB">
            <w:pPr>
              <w:keepNext/>
              <w:spacing w:before="0"/>
              <w:jc w:val="cente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B21AAB">
            <w:pPr>
              <w:keepNext/>
              <w:spacing w:before="0"/>
              <w:jc w:val="center"/>
              <w:rPr>
                <w:lang w:val="en-CA"/>
              </w:rPr>
            </w:pPr>
            <w:r w:rsidRPr="00101108">
              <w:rPr>
                <w:lang w:val="de-DE"/>
              </w:rPr>
              <w:t>-41.23%</w:t>
            </w:r>
          </w:p>
        </w:tc>
      </w:tr>
      <w:tr w:rsidR="00101108" w:rsidRPr="00101108" w14:paraId="110BA9BE" w14:textId="77777777" w:rsidTr="009331A2">
        <w:trPr>
          <w:trHeight w:val="240"/>
          <w:jc w:val="center"/>
        </w:trPr>
        <w:tc>
          <w:tcPr>
            <w:tcW w:w="1152"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B21AAB">
            <w:pPr>
              <w:keepNext/>
              <w:spacing w:before="0"/>
              <w:jc w:val="cente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B21AAB">
            <w:pPr>
              <w:keepNext/>
              <w:spacing w:before="0"/>
              <w:jc w:val="cente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B21AAB">
            <w:pPr>
              <w:keepNext/>
              <w:spacing w:before="0"/>
              <w:jc w:val="cente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B21AAB">
            <w:pPr>
              <w:keepNext/>
              <w:spacing w:before="0"/>
              <w:jc w:val="center"/>
              <w:rPr>
                <w:lang w:val="en-CA"/>
              </w:rPr>
            </w:pPr>
            <w:r w:rsidRPr="00101108">
              <w:rPr>
                <w:lang w:val="de-DE"/>
              </w:rPr>
              <w:t>-40.34%</w:t>
            </w:r>
          </w:p>
        </w:tc>
      </w:tr>
      <w:tr w:rsidR="00101108" w:rsidRPr="00101108" w14:paraId="35F43A6E" w14:textId="77777777" w:rsidTr="009331A2">
        <w:trPr>
          <w:trHeight w:val="240"/>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B21AAB">
            <w:pPr>
              <w:spacing w:before="0"/>
              <w:jc w:val="cente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B21AAB">
            <w:pPr>
              <w:spacing w:before="0"/>
              <w:jc w:val="cente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B21AAB">
            <w:pPr>
              <w:spacing w:before="0"/>
              <w:jc w:val="cente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B21AAB">
            <w:pPr>
              <w:spacing w:before="0"/>
              <w:jc w:val="cente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B21AAB">
            <w:pPr>
              <w:spacing w:before="0"/>
              <w:jc w:val="cente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B21AAB">
            <w:pPr>
              <w:spacing w:before="0"/>
              <w:jc w:val="center"/>
              <w:rPr>
                <w:lang w:val="en-CA"/>
              </w:rPr>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7728CB" w:rsidRDefault="00101108" w:rsidP="007728CB">
      <w:pPr>
        <w:keepNext/>
        <w:rPr>
          <w:i/>
          <w:iCs/>
          <w:lang w:val="en-CA"/>
        </w:rPr>
      </w:pPr>
      <w:r w:rsidRPr="007728CB">
        <w:rPr>
          <w:i/>
          <w:iCs/>
          <w:lang w:val="en-CA"/>
        </w:rPr>
        <w:t>SCM related activities</w:t>
      </w:r>
    </w:p>
    <w:p w14:paraId="294509F5" w14:textId="77777777" w:rsidR="00101108" w:rsidRPr="00D100D5" w:rsidRDefault="00101108" w:rsidP="000C06CF">
      <w:pPr>
        <w:rPr>
          <w:lang w:val="en-CA"/>
        </w:rPr>
      </w:pPr>
      <w:r w:rsidRPr="00D100D5">
        <w:rPr>
          <w:lang w:val="en-CA"/>
        </w:rPr>
        <w:t>There had not been any further developments to SCC’s SCM during this meeting cycle.</w:t>
      </w:r>
    </w:p>
    <w:p w14:paraId="589BCCED" w14:textId="77777777" w:rsidR="00101108" w:rsidRPr="007728CB" w:rsidRDefault="00101108" w:rsidP="007728CB">
      <w:pPr>
        <w:keepNext/>
        <w:rPr>
          <w:i/>
          <w:iCs/>
          <w:lang w:val="en-CA"/>
        </w:rPr>
      </w:pPr>
      <w:r w:rsidRPr="007728CB">
        <w:rPr>
          <w:i/>
          <w:iCs/>
          <w:lang w:val="en-CA"/>
        </w:rPr>
        <w:t>SHM related activities</w:t>
      </w:r>
    </w:p>
    <w:p w14:paraId="6C118087" w14:textId="5715F1AC" w:rsidR="00101108" w:rsidRPr="00D100D5" w:rsidRDefault="00101108" w:rsidP="000C06CF">
      <w:pPr>
        <w:rPr>
          <w:lang w:val="en-CA"/>
        </w:rPr>
      </w:pPr>
      <w:r w:rsidRPr="00D100D5">
        <w:rPr>
          <w:lang w:val="en-CA"/>
        </w:rPr>
        <w:t>There had not been any further developments to SHVC’s SHM during this meeting cycle.</w:t>
      </w:r>
    </w:p>
    <w:p w14:paraId="767CB27A" w14:textId="77777777" w:rsidR="00101108" w:rsidRPr="007728CB" w:rsidRDefault="00101108" w:rsidP="007728CB">
      <w:pPr>
        <w:keepNext/>
        <w:rPr>
          <w:i/>
          <w:iCs/>
          <w:lang w:val="en-CA"/>
        </w:rPr>
      </w:pPr>
      <w:r w:rsidRPr="007728CB">
        <w:rPr>
          <w:i/>
          <w:iCs/>
          <w:lang w:val="en-CA"/>
        </w:rPr>
        <w:t>HTM related activities</w:t>
      </w:r>
    </w:p>
    <w:p w14:paraId="28D7E0D7" w14:textId="7FE5424D" w:rsidR="00101108" w:rsidRPr="00D100D5" w:rsidRDefault="00101108" w:rsidP="000C06CF">
      <w:pPr>
        <w:rPr>
          <w:lang w:val="en-CA"/>
        </w:rPr>
      </w:pPr>
      <w:r w:rsidRPr="00D100D5">
        <w:rPr>
          <w:lang w:val="en-CA"/>
        </w:rPr>
        <w:t>There had not been any updates to the HTM of MV-HEVC and 3D-HEVC.</w:t>
      </w:r>
    </w:p>
    <w:p w14:paraId="7CD96EF2" w14:textId="77777777" w:rsidR="00101108" w:rsidRPr="007728CB" w:rsidRDefault="00101108" w:rsidP="007728CB">
      <w:pPr>
        <w:keepNext/>
        <w:rPr>
          <w:i/>
          <w:iCs/>
          <w:lang w:val="en-CA"/>
        </w:rPr>
      </w:pPr>
      <w:proofErr w:type="spellStart"/>
      <w:r w:rsidRPr="007728CB">
        <w:rPr>
          <w:i/>
          <w:iCs/>
          <w:lang w:val="en-CA"/>
        </w:rPr>
        <w:t>HDRTools</w:t>
      </w:r>
      <w:proofErr w:type="spellEnd"/>
      <w:r w:rsidRPr="007728CB">
        <w:rPr>
          <w:i/>
          <w:iCs/>
          <w:lang w:val="en-CA"/>
        </w:rPr>
        <w:t xml:space="preserve"> related activities</w:t>
      </w:r>
    </w:p>
    <w:p w14:paraId="3C8227C2" w14:textId="192D769E" w:rsidR="00101108" w:rsidRPr="00D100D5" w:rsidRDefault="00101108" w:rsidP="000C06CF">
      <w:pPr>
        <w:rPr>
          <w:lang w:val="en-CA"/>
        </w:rPr>
      </w:pPr>
      <w:r w:rsidRPr="00D100D5">
        <w:rPr>
          <w:lang w:val="en-CA"/>
        </w:rPr>
        <w:t xml:space="preserve">There had not been any updates of </w:t>
      </w:r>
      <w:proofErr w:type="spellStart"/>
      <w:r w:rsidRPr="00D100D5">
        <w:rPr>
          <w:lang w:val="en-CA"/>
        </w:rPr>
        <w:t>HDRTools</w:t>
      </w:r>
      <w:proofErr w:type="spellEnd"/>
      <w:r w:rsidRPr="00D100D5">
        <w:rPr>
          <w:lang w:val="en-CA"/>
        </w:rPr>
        <w:t>.</w:t>
      </w:r>
    </w:p>
    <w:p w14:paraId="683C2267" w14:textId="002C3B95" w:rsidR="00101108" w:rsidRPr="00D100D5" w:rsidRDefault="00101108" w:rsidP="000C06CF">
      <w:pPr>
        <w:rPr>
          <w:lang w:val="en-CA"/>
        </w:rPr>
      </w:pPr>
      <w:r w:rsidRPr="00D100D5">
        <w:rPr>
          <w:lang w:val="en-CA"/>
        </w:rPr>
        <w:lastRenderedPageBreak/>
        <w:t>New development is being added under the branch named 0.24-dev.</w:t>
      </w:r>
    </w:p>
    <w:p w14:paraId="6600BCF5" w14:textId="77777777" w:rsidR="00101108" w:rsidRPr="007728CB" w:rsidRDefault="00101108" w:rsidP="007728CB">
      <w:pPr>
        <w:keepNext/>
        <w:rPr>
          <w:i/>
          <w:iCs/>
          <w:lang w:val="en-CA"/>
        </w:rPr>
      </w:pPr>
      <w:r w:rsidRPr="007728CB">
        <w:rPr>
          <w:i/>
          <w:iCs/>
          <w:lang w:val="en-CA"/>
        </w:rPr>
        <w:t>JM, JSVM, JMVM related activities</w:t>
      </w:r>
    </w:p>
    <w:p w14:paraId="455DE04A" w14:textId="77777777" w:rsidR="00101108" w:rsidRPr="00D100D5" w:rsidRDefault="00101108" w:rsidP="000C06CF">
      <w:pPr>
        <w:rPr>
          <w:lang w:val="en-CA"/>
        </w:rPr>
      </w:pPr>
      <w:r w:rsidRPr="00D100D5">
        <w:rPr>
          <w:lang w:val="en-CA"/>
        </w:rPr>
        <w:t>There had not been any updates to the JM, JSVM and JMVM software.</w:t>
      </w:r>
    </w:p>
    <w:p w14:paraId="3D725631" w14:textId="77777777" w:rsidR="00101108" w:rsidRPr="007728CB" w:rsidRDefault="00101108" w:rsidP="007728CB">
      <w:pPr>
        <w:keepNext/>
        <w:rPr>
          <w:i/>
          <w:iCs/>
          <w:lang w:val="en-CA"/>
        </w:rPr>
      </w:pPr>
      <w:r w:rsidRPr="007728CB">
        <w:rPr>
          <w:i/>
          <w:iCs/>
          <w:lang w:val="en-CA"/>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F046A0" w:rsidP="000C06CF">
      <w:pPr>
        <w:rPr>
          <w:lang w:val="en-CA"/>
        </w:rPr>
      </w:pPr>
      <w:hyperlink r:id="rId64" w:history="1">
        <w:r w:rsidR="00101108" w:rsidRPr="00101108">
          <w:rPr>
            <w:rStyle w:val="Hyperlink"/>
            <w:lang w:val="en-CA"/>
          </w:rPr>
          <w:t>https://jvet.hhi.fraunhofer.de/trac/vvc</w:t>
        </w:r>
      </w:hyperlink>
    </w:p>
    <w:p w14:paraId="7DB73603" w14:textId="3BF66EBD" w:rsidR="00101108" w:rsidRPr="00101108" w:rsidRDefault="00101108" w:rsidP="000C06CF">
      <w:pPr>
        <w:rPr>
          <w:lang w:val="en-CA"/>
        </w:rPr>
      </w:pPr>
      <w:r w:rsidRPr="00101108">
        <w:rPr>
          <w:lang w:val="en-CA"/>
        </w:rPr>
        <w:t>The bug tracker uses the same accounts as the HM software bug tracker. Users may need to log in again due to the different sub-domain. For spam fighting reasons account registration is only possible at the HM software bug tracker at</w:t>
      </w:r>
    </w:p>
    <w:p w14:paraId="78A00EAB" w14:textId="77777777" w:rsidR="00101108" w:rsidRPr="00101108" w:rsidRDefault="00F046A0" w:rsidP="000C06CF">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7728CB" w:rsidRDefault="00101108" w:rsidP="007728CB">
      <w:pPr>
        <w:keepNext/>
        <w:rPr>
          <w:lang w:val="en-CA"/>
        </w:rPr>
      </w:pPr>
      <w:r w:rsidRPr="007728CB">
        <w:rPr>
          <w:lang w:val="en-CA"/>
        </w:rPr>
        <w:t xml:space="preserve">Bug tracking for </w:t>
      </w:r>
      <w:proofErr w:type="spellStart"/>
      <w:r w:rsidRPr="007728CB">
        <w:rPr>
          <w:lang w:val="en-CA"/>
        </w:rPr>
        <w:t>HDRTools</w:t>
      </w:r>
      <w:proofErr w:type="spellEnd"/>
      <w:r w:rsidRPr="007728CB">
        <w:rPr>
          <w:lang w:val="en-CA"/>
        </w:rPr>
        <w:t xml:space="preserve"> is located at:</w:t>
      </w:r>
    </w:p>
    <w:p w14:paraId="029B05AB" w14:textId="77777777" w:rsidR="00101108" w:rsidRPr="00101108" w:rsidRDefault="00F046A0" w:rsidP="000C06CF">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 xml:space="preserve">Please file all issues related to the VVC reference software and </w:t>
      </w:r>
      <w:proofErr w:type="spellStart"/>
      <w:r w:rsidRPr="00101108">
        <w:rPr>
          <w:lang w:val="en-CA"/>
        </w:rPr>
        <w:t>HDRTools</w:t>
      </w:r>
      <w:proofErr w:type="spellEnd"/>
      <w:r w:rsidRPr="00101108">
        <w:rPr>
          <w:lang w:val="en-CA"/>
        </w:rPr>
        <w:t xml:space="preserve"> into the appropriate bug tracker. Try to provide all the details, which are necessary to reproduce the issue. Patches for solving issues and improving the software are always appreciated.</w:t>
      </w:r>
    </w:p>
    <w:p w14:paraId="5F2091E8" w14:textId="77777777" w:rsidR="00101108" w:rsidRPr="007728CB" w:rsidRDefault="00101108" w:rsidP="007728CB">
      <w:pPr>
        <w:keepNext/>
        <w:rPr>
          <w:i/>
          <w:iCs/>
          <w:lang w:val="en-CA"/>
        </w:rPr>
      </w:pPr>
      <w:r w:rsidRPr="007728CB">
        <w:rPr>
          <w:i/>
          <w:iCs/>
          <w:lang w:val="en-CA"/>
        </w:rPr>
        <w:t>Software repositories</w:t>
      </w:r>
    </w:p>
    <w:p w14:paraId="7F8A4CEA" w14:textId="77777777" w:rsidR="00101108" w:rsidRPr="00101108" w:rsidRDefault="00101108" w:rsidP="000C06CF">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spellStart"/>
      <w:proofErr w:type="gramStart"/>
      <w:r w:rsidRPr="00101108">
        <w:rPr>
          <w:lang w:val="en-CA"/>
        </w:rPr>
        <w:t>location.The</w:t>
      </w:r>
      <w:proofErr w:type="spellEnd"/>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7728CB" w:rsidRDefault="00101108" w:rsidP="007728CB">
      <w:pPr>
        <w:keepNext/>
        <w:rPr>
          <w:i/>
          <w:iCs/>
          <w:lang w:val="en-CA"/>
        </w:rPr>
      </w:pPr>
      <w:r w:rsidRPr="007728CB">
        <w:rPr>
          <w:i/>
          <w:iCs/>
          <w:lang w:val="en-CA"/>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 xml:space="preserve">Merging of HM </w:t>
      </w:r>
      <w:proofErr w:type="spellStart"/>
      <w:r w:rsidRPr="00101108">
        <w:t>RExt</w:t>
      </w:r>
      <w:proofErr w:type="spellEnd"/>
      <w:r w:rsidRPr="00101108">
        <w:t xml:space="preserve">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7728CB" w:rsidRDefault="00101108" w:rsidP="007728CB">
      <w:pPr>
        <w:keepNext/>
        <w:rPr>
          <w:i/>
          <w:iCs/>
          <w:lang w:val="en-CA"/>
        </w:rPr>
      </w:pPr>
      <w:r w:rsidRPr="007728CB">
        <w:rPr>
          <w:i/>
          <w:iCs/>
          <w:lang w:val="en-CA"/>
        </w:rPr>
        <w:t>Recommendations</w:t>
      </w:r>
    </w:p>
    <w:p w14:paraId="52F890EB" w14:textId="0D33D2D0" w:rsidR="00101108" w:rsidRPr="00101108" w:rsidRDefault="00101108" w:rsidP="000C06CF">
      <w:pPr>
        <w:rPr>
          <w:lang w:val="en-CA"/>
        </w:rPr>
      </w:pPr>
      <w:r w:rsidRPr="00101108">
        <w:rPr>
          <w:lang w:val="en-CA"/>
        </w:rPr>
        <w:t>The AHG recommend</w:t>
      </w:r>
      <w:r w:rsidR="00D100D5">
        <w:rPr>
          <w:lang w:val="en-CA"/>
        </w:rPr>
        <w:t>ed</w:t>
      </w:r>
      <w:r w:rsidRPr="00101108">
        <w:rPr>
          <w:lang w:val="en-CA"/>
        </w:rPr>
        <w:t xml:space="preserve"> to:</w:t>
      </w:r>
    </w:p>
    <w:p w14:paraId="24DC7B4A" w14:textId="77777777" w:rsidR="00101108" w:rsidRPr="00101108" w:rsidRDefault="00101108" w:rsidP="007728CB">
      <w:pPr>
        <w:numPr>
          <w:ilvl w:val="0"/>
          <w:numId w:val="268"/>
        </w:numPr>
        <w:rPr>
          <w:lang w:val="en-CA"/>
        </w:rPr>
      </w:pPr>
      <w:r w:rsidRPr="00101108">
        <w:rPr>
          <w:lang w:val="en-CA"/>
        </w:rPr>
        <w:t>Continue to develop reference software</w:t>
      </w:r>
    </w:p>
    <w:p w14:paraId="39727949" w14:textId="77777777" w:rsidR="00101108" w:rsidRPr="00101108" w:rsidRDefault="00101108" w:rsidP="007728CB">
      <w:pPr>
        <w:numPr>
          <w:ilvl w:val="0"/>
          <w:numId w:val="268"/>
        </w:numPr>
        <w:rPr>
          <w:lang w:val="en-CA"/>
        </w:rPr>
      </w:pPr>
      <w:r w:rsidRPr="00101108">
        <w:rPr>
          <w:lang w:val="en-CA"/>
        </w:rPr>
        <w:t>Improve documentation, especially the software manual</w:t>
      </w:r>
    </w:p>
    <w:p w14:paraId="77A3B038" w14:textId="77777777" w:rsidR="00101108" w:rsidRPr="00101108" w:rsidRDefault="00101108" w:rsidP="007728CB">
      <w:pPr>
        <w:numPr>
          <w:ilvl w:val="0"/>
          <w:numId w:val="268"/>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7728CB">
      <w:pPr>
        <w:numPr>
          <w:ilvl w:val="0"/>
          <w:numId w:val="268"/>
        </w:numPr>
        <w:rPr>
          <w:lang w:val="en-CA"/>
        </w:rPr>
      </w:pPr>
      <w:r w:rsidRPr="00101108">
        <w:rPr>
          <w:lang w:val="en-CA"/>
        </w:rPr>
        <w:t>Encourage people to report all (potential) bugs that they are finding.</w:t>
      </w:r>
    </w:p>
    <w:p w14:paraId="37C12A32" w14:textId="77777777" w:rsidR="00101108" w:rsidRPr="00101108" w:rsidRDefault="00101108" w:rsidP="007728CB">
      <w:pPr>
        <w:numPr>
          <w:ilvl w:val="0"/>
          <w:numId w:val="268"/>
        </w:numPr>
        <w:rPr>
          <w:lang w:val="en-CA"/>
        </w:rPr>
      </w:pPr>
      <w:r w:rsidRPr="00101108">
        <w:rPr>
          <w:lang w:val="en-CA"/>
        </w:rPr>
        <w:t>Encourage people to submit bit-streams/test cases that trigger bugs in VTM and other reference software.</w:t>
      </w:r>
    </w:p>
    <w:p w14:paraId="087C8F71" w14:textId="7803178F" w:rsidR="00101108" w:rsidRPr="00101108" w:rsidRDefault="00101108" w:rsidP="007728CB">
      <w:pPr>
        <w:numPr>
          <w:ilvl w:val="0"/>
          <w:numId w:val="268"/>
        </w:numPr>
        <w:rPr>
          <w:lang w:val="en-CA"/>
        </w:rPr>
      </w:pPr>
      <w:r w:rsidRPr="00101108">
        <w:rPr>
          <w:lang w:val="en-CA"/>
        </w:rPr>
        <w:t>Encourage people to submit non-normative changes that either reduce encoder run time without significantly sacrificing compression performance or improve compression performance without significantly increasing encoder run time</w:t>
      </w:r>
    </w:p>
    <w:p w14:paraId="2D979C46" w14:textId="77777777" w:rsidR="00101108" w:rsidRPr="00101108" w:rsidRDefault="00101108" w:rsidP="007728CB">
      <w:pPr>
        <w:numPr>
          <w:ilvl w:val="0"/>
          <w:numId w:val="268"/>
        </w:numPr>
        <w:rPr>
          <w:lang w:val="en-CA"/>
        </w:rPr>
      </w:pPr>
      <w:r w:rsidRPr="00101108">
        <w:rPr>
          <w:lang w:val="en-CA"/>
        </w:rPr>
        <w:t>Design and add configuration files to the VTM software for testing of HLS features</w:t>
      </w:r>
    </w:p>
    <w:p w14:paraId="2C52E214" w14:textId="77777777" w:rsidR="00101108" w:rsidRPr="00101108" w:rsidRDefault="00101108" w:rsidP="007728CB">
      <w:pPr>
        <w:numPr>
          <w:ilvl w:val="0"/>
          <w:numId w:val="268"/>
        </w:numPr>
        <w:rPr>
          <w:lang w:val="en-CA"/>
        </w:rPr>
      </w:pPr>
      <w:r w:rsidRPr="00101108">
        <w:rPr>
          <w:lang w:val="en-CA"/>
        </w:rPr>
        <w:lastRenderedPageBreak/>
        <w:t>Review VTM-related contributions and determine whether features should be added (or removed) from the software</w:t>
      </w:r>
    </w:p>
    <w:p w14:paraId="02B7D909" w14:textId="77777777" w:rsidR="00101108" w:rsidRPr="00101108" w:rsidRDefault="00101108" w:rsidP="007728CB">
      <w:pPr>
        <w:numPr>
          <w:ilvl w:val="0"/>
          <w:numId w:val="268"/>
        </w:numPr>
        <w:rPr>
          <w:lang w:val="en-CA"/>
        </w:rPr>
      </w:pPr>
      <w:r w:rsidRPr="00101108">
        <w:rPr>
          <w:lang w:val="en-CA"/>
        </w:rPr>
        <w:t>Continue to investigate the merging of branches.</w:t>
      </w:r>
    </w:p>
    <w:p w14:paraId="620DD17C" w14:textId="77777777" w:rsidR="00101108" w:rsidRPr="00101108" w:rsidRDefault="00101108" w:rsidP="007728CB">
      <w:pPr>
        <w:numPr>
          <w:ilvl w:val="0"/>
          <w:numId w:val="268"/>
        </w:numPr>
        <w:rPr>
          <w:lang w:val="en-CA"/>
        </w:rPr>
      </w:pPr>
      <w:r w:rsidRPr="00101108">
        <w:rPr>
          <w:lang w:val="en-CA"/>
        </w:rPr>
        <w:t>Continue to investigate merging of CTC documents.</w:t>
      </w:r>
    </w:p>
    <w:p w14:paraId="472A6A20" w14:textId="77777777" w:rsidR="00101108" w:rsidRPr="00101108" w:rsidRDefault="00101108" w:rsidP="007728CB">
      <w:pPr>
        <w:numPr>
          <w:ilvl w:val="0"/>
          <w:numId w:val="268"/>
        </w:numPr>
        <w:rPr>
          <w:lang w:val="en-CA"/>
        </w:rPr>
      </w:pPr>
      <w:r w:rsidRPr="00101108">
        <w:rPr>
          <w:lang w:val="en-CA"/>
        </w:rPr>
        <w:t>Keep common test conditions aligned for the different standards.</w:t>
      </w:r>
    </w:p>
    <w:p w14:paraId="41362391" w14:textId="77777777" w:rsidR="00101108" w:rsidRPr="00101108" w:rsidRDefault="00101108" w:rsidP="007728CB">
      <w:pPr>
        <w:numPr>
          <w:ilvl w:val="0"/>
          <w:numId w:val="268"/>
        </w:numPr>
        <w:rPr>
          <w:lang w:val="en-CA"/>
        </w:rPr>
      </w:pPr>
      <w:r w:rsidRPr="00101108">
        <w:rPr>
          <w:lang w:val="en-CA"/>
        </w:rPr>
        <w:t>Consider documents (including late documents) related to AHG3 activities</w:t>
      </w:r>
    </w:p>
    <w:p w14:paraId="4B2DE9FB" w14:textId="182B39AD" w:rsidR="009F0EA8" w:rsidRDefault="00FB2028" w:rsidP="000C06CF">
      <w:pPr>
        <w:rPr>
          <w:lang w:val="en-CA"/>
        </w:rPr>
      </w:pPr>
      <w:r>
        <w:rPr>
          <w:lang w:val="en-CA"/>
        </w:rPr>
        <w:t xml:space="preserve">It </w:t>
      </w:r>
      <w:r w:rsidR="00D100D5">
        <w:rPr>
          <w:lang w:val="en-CA"/>
        </w:rPr>
        <w:t>wa</w:t>
      </w:r>
      <w:r>
        <w:rPr>
          <w:lang w:val="en-CA"/>
        </w:rPr>
        <w:t xml:space="preserve">s noted that the gain of VTM16 in </w:t>
      </w:r>
      <w:r w:rsidR="00D100D5">
        <w:rPr>
          <w:lang w:val="en-CA"/>
        </w:rPr>
        <w:t xml:space="preserve">the </w:t>
      </w:r>
      <w:r>
        <w:rPr>
          <w:lang w:val="en-CA"/>
        </w:rPr>
        <w:t xml:space="preserve">case of RA is mainly due to </w:t>
      </w:r>
      <w:r w:rsidR="00D100D5">
        <w:rPr>
          <w:lang w:val="en-CA"/>
        </w:rPr>
        <w:t xml:space="preserve">a </w:t>
      </w:r>
      <w:r>
        <w:rPr>
          <w:lang w:val="en-CA"/>
        </w:rPr>
        <w:t>change in deblocking.</w:t>
      </w:r>
    </w:p>
    <w:p w14:paraId="532BE9AB" w14:textId="241ECF79" w:rsidR="009F0EA8" w:rsidRDefault="00F046A0" w:rsidP="000C06CF">
      <w:pPr>
        <w:pStyle w:val="Heading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proofErr w:type="spellStart"/>
      <w:r w:rsidR="00DB48D8">
        <w:rPr>
          <w:lang w:val="en-CA"/>
        </w:rPr>
        <w:t>Baroncini</w:t>
      </w:r>
      <w:proofErr w:type="spellEnd"/>
      <w:r w:rsidR="009F0EA8" w:rsidRPr="000C13D4">
        <w:rPr>
          <w:lang w:val="en-CA"/>
        </w:rPr>
        <w:t>, T. Suzuki, M. Wien, S. Liu, G. Martin-Cocher, A. Segall, P. Topiwala, S. Wenger, J. Xu, Y. Ye]</w:t>
      </w:r>
    </w:p>
    <w:p w14:paraId="1928ED7B" w14:textId="77777777" w:rsidR="00DB48D8" w:rsidRPr="007728CB" w:rsidRDefault="00DB48D8" w:rsidP="007728CB">
      <w:pPr>
        <w:keepNext/>
        <w:rPr>
          <w:i/>
          <w:iCs/>
        </w:rPr>
      </w:pPr>
      <w:r w:rsidRPr="007728CB">
        <w:rPr>
          <w:i/>
          <w:iCs/>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7728CB" w:rsidRDefault="00DB48D8" w:rsidP="007728CB">
      <w:pPr>
        <w:keepNext/>
        <w:rPr>
          <w:i/>
          <w:iCs/>
          <w:lang w:val="en-CA"/>
        </w:rPr>
      </w:pPr>
      <w:r w:rsidRPr="007728CB">
        <w:rPr>
          <w:i/>
          <w:iCs/>
          <w:lang w:val="en-CA"/>
        </w:rPr>
        <w:t>Test sequences</w:t>
      </w:r>
    </w:p>
    <w:p w14:paraId="79CB7F39" w14:textId="3C42A682" w:rsidR="00DB48D8" w:rsidRPr="00DB48D8" w:rsidRDefault="00DB48D8" w:rsidP="000C06CF">
      <w:r w:rsidRPr="00DB48D8">
        <w:rPr>
          <w:lang w:val="en-CA"/>
        </w:rPr>
        <w:t xml:space="preserve">The test sequences used for </w:t>
      </w:r>
      <w:proofErr w:type="spellStart"/>
      <w:r w:rsidRPr="00DB48D8">
        <w:rPr>
          <w:lang w:val="en-CA"/>
        </w:rPr>
        <w:t>CfP</w:t>
      </w:r>
      <w:proofErr w:type="spellEnd"/>
      <w:r w:rsidRPr="00DB48D8">
        <w:rPr>
          <w:lang w:val="en-CA"/>
        </w:rPr>
        <w:t xml:space="preserve">/CTC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w:t>
      </w:r>
      <w:proofErr w:type="spellStart"/>
      <w:r w:rsidRPr="00DB48D8">
        <w:rPr>
          <w:lang w:val="en-CA"/>
        </w:rPr>
        <w:t>jvet-cfp</w:t>
      </w:r>
      <w:proofErr w:type="spellEnd"/>
      <w:r w:rsidRPr="00DB48D8">
        <w:t>” (accredited members of JVET may contact the JVET chairs for login information).</w:t>
      </w:r>
    </w:p>
    <w:p w14:paraId="0EDC9DA7" w14:textId="77777777" w:rsidR="00DB48D8" w:rsidRPr="00DB48D8" w:rsidRDefault="00DB48D8" w:rsidP="000C06CF">
      <w:r w:rsidRPr="00DB48D8">
        <w:t>Due to copyright restrictions, the JVET database of test sequences is only available to accredited members of JVET (</w:t>
      </w:r>
      <w:proofErr w:type="gramStart"/>
      <w:r w:rsidRPr="00DB48D8">
        <w:t>i.e.</w:t>
      </w:r>
      <w:proofErr w:type="gramEnd"/>
      <w:r w:rsidRPr="00DB48D8">
        <w:t xml:space="preserve"> members of ISO/IEC MPEG and ITU-T VCEG).</w:t>
      </w:r>
    </w:p>
    <w:p w14:paraId="4098D188" w14:textId="77777777" w:rsidR="00DB48D8" w:rsidRPr="00DB48D8" w:rsidRDefault="00DB48D8" w:rsidP="000C06CF">
      <w:r w:rsidRPr="00DB48D8">
        <w:t>New test content is proposed in contributions JVET-Z0138 and JVET-Z0156.</w:t>
      </w:r>
    </w:p>
    <w:p w14:paraId="41AB1B48" w14:textId="77777777" w:rsidR="00DB48D8" w:rsidRPr="007728CB" w:rsidRDefault="00DB48D8" w:rsidP="007728CB">
      <w:pPr>
        <w:keepNext/>
        <w:rPr>
          <w:i/>
          <w:iCs/>
          <w:lang w:val="en-CA"/>
        </w:rPr>
      </w:pPr>
      <w:r w:rsidRPr="007728CB">
        <w:rPr>
          <w:i/>
          <w:iCs/>
        </w:rPr>
        <w:t>Related contributions</w:t>
      </w:r>
    </w:p>
    <w:tbl>
      <w:tblPr>
        <w:tblW w:w="4933"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4612"/>
        <w:gridCol w:w="3168"/>
      </w:tblGrid>
      <w:tr w:rsidR="00262B1A" w:rsidRPr="00DB48D8" w14:paraId="2EEFF85F"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F046A0" w:rsidP="00B21AAB">
            <w:pPr>
              <w:spacing w:before="0"/>
            </w:pPr>
            <w:hyperlink r:id="rId69" w:history="1">
              <w:r w:rsidR="00DB48D8" w:rsidRPr="00DB48D8">
                <w:rPr>
                  <w:rStyle w:val="Hyperlink"/>
                </w:rPr>
                <w:t>JVET-Z0045</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B21AAB">
            <w:pPr>
              <w:spacing w:before="0"/>
            </w:pPr>
            <w:r w:rsidRPr="00DB48D8">
              <w:t xml:space="preserve">AhG11/AhG4/EE1 viewing preparation report </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85FE3A" w:rsidR="00DB48D8" w:rsidRPr="00DB48D8" w:rsidRDefault="00F046A0" w:rsidP="00B21AAB">
            <w:pPr>
              <w:spacing w:before="0"/>
            </w:pPr>
            <w:hyperlink r:id="rId70" w:history="1">
              <w:r w:rsidR="00DB48D8" w:rsidRPr="00DB48D8">
                <w:rPr>
                  <w:rStyle w:val="Hyperlink"/>
                </w:rPr>
                <w:t>E</w:t>
              </w:r>
              <w:r w:rsidR="00262B1A">
                <w:rPr>
                  <w:rStyle w:val="Hyperlink"/>
                </w:rPr>
                <w:t>. </w:t>
              </w:r>
              <w:r w:rsidR="00DB48D8" w:rsidRPr="00DB48D8">
                <w:rPr>
                  <w:rStyle w:val="Hyperlink"/>
                </w:rPr>
                <w:t>Alshina</w:t>
              </w:r>
            </w:hyperlink>
            <w:r w:rsidR="00DB48D8" w:rsidRPr="00DB48D8">
              <w:t xml:space="preserve">, </w:t>
            </w:r>
            <w:hyperlink r:id="rId71" w:history="1">
              <w:r w:rsidR="00DB48D8" w:rsidRPr="00DB48D8">
                <w:rPr>
                  <w:rStyle w:val="Hyperlink"/>
                </w:rPr>
                <w:t>M</w:t>
              </w:r>
              <w:r w:rsidR="00262B1A">
                <w:rPr>
                  <w:rStyle w:val="Hyperlink"/>
                </w:rPr>
                <w:t>. </w:t>
              </w:r>
              <w:r w:rsidR="00DB48D8" w:rsidRPr="00DB48D8">
                <w:rPr>
                  <w:rStyle w:val="Hyperlink"/>
                </w:rPr>
                <w:t>Wien</w:t>
              </w:r>
            </w:hyperlink>
            <w:r w:rsidR="00DB48D8" w:rsidRPr="00DB48D8">
              <w:t xml:space="preserve">, </w:t>
            </w:r>
            <w:hyperlink r:id="rId72" w:history="1">
              <w:r w:rsidR="00DB48D8" w:rsidRPr="00DB48D8">
                <w:rPr>
                  <w:rStyle w:val="Hyperlink"/>
                </w:rPr>
                <w:t>A</w:t>
              </w:r>
              <w:r w:rsidR="00262B1A">
                <w:rPr>
                  <w:rStyle w:val="Hyperlink"/>
                </w:rPr>
                <w:t>. </w:t>
              </w:r>
              <w:r w:rsidR="00DB48D8" w:rsidRPr="00DB48D8">
                <w:rPr>
                  <w:rStyle w:val="Hyperlink"/>
                </w:rPr>
                <w:t>Segall</w:t>
              </w:r>
            </w:hyperlink>
            <w:r w:rsidR="00DB48D8" w:rsidRPr="00DB48D8">
              <w:t xml:space="preserve">, </w:t>
            </w:r>
            <w:hyperlink r:id="rId73" w:history="1">
              <w:r w:rsidR="00DB48D8" w:rsidRPr="00DB48D8">
                <w:rPr>
                  <w:rStyle w:val="Hyperlink"/>
                </w:rPr>
                <w:t>J</w:t>
              </w:r>
              <w:r w:rsidR="00262B1A">
                <w:rPr>
                  <w:rStyle w:val="Hyperlink"/>
                </w:rPr>
                <w:t>. </w:t>
              </w:r>
              <w:r w:rsidR="00DB48D8" w:rsidRPr="00DB48D8">
                <w:rPr>
                  <w:rStyle w:val="Hyperlink"/>
                </w:rPr>
                <w:t>Sauer (coordinators)</w:t>
              </w:r>
            </w:hyperlink>
          </w:p>
        </w:tc>
      </w:tr>
      <w:tr w:rsidR="00262B1A" w:rsidRPr="00DB48D8" w14:paraId="5364C86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F046A0" w:rsidP="00B21AAB">
            <w:pPr>
              <w:spacing w:before="0"/>
            </w:pPr>
            <w:hyperlink r:id="rId74" w:history="1">
              <w:r w:rsidR="00DB48D8" w:rsidRPr="00DB48D8">
                <w:rPr>
                  <w:rStyle w:val="Hyperlink"/>
                </w:rPr>
                <w:t>JVET-Z0053</w:t>
              </w:r>
            </w:hyperlink>
          </w:p>
        </w:tc>
        <w:tc>
          <w:tcPr>
            <w:tcW w:w="24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B21AAB">
            <w:pPr>
              <w:spacing w:before="0"/>
            </w:pPr>
            <w:r w:rsidRPr="00DB48D8">
              <w:t>[AHG4] REV Result for AHG11/EE1 and AHG4 new test sequences</w:t>
            </w:r>
          </w:p>
        </w:tc>
        <w:tc>
          <w:tcPr>
            <w:tcW w:w="1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6A7700C9" w:rsidR="00DB48D8" w:rsidRPr="00DB48D8" w:rsidRDefault="00F046A0" w:rsidP="00B21AAB">
            <w:pPr>
              <w:spacing w:before="0"/>
            </w:pPr>
            <w:hyperlink r:id="rId75" w:history="1">
              <w:r w:rsidR="00DB48D8" w:rsidRPr="00DB48D8">
                <w:rPr>
                  <w:rStyle w:val="Hyperlink"/>
                </w:rPr>
                <w:t>M</w:t>
              </w:r>
              <w:r w:rsidR="00262B1A">
                <w:rPr>
                  <w:rStyle w:val="Hyperlink"/>
                </w:rPr>
                <w:t>. </w:t>
              </w:r>
              <w:r w:rsidR="00DB48D8" w:rsidRPr="00DB48D8">
                <w:rPr>
                  <w:rStyle w:val="Hyperlink"/>
                </w:rPr>
                <w:t>Wien (RWTH)</w:t>
              </w:r>
            </w:hyperlink>
          </w:p>
        </w:tc>
      </w:tr>
      <w:tr w:rsidR="00262B1A" w:rsidRPr="00DB48D8" w14:paraId="3D14EA0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F046A0" w:rsidP="00B21AAB">
            <w:pPr>
              <w:spacing w:before="0"/>
            </w:pPr>
            <w:hyperlink r:id="rId76" w:history="1">
              <w:r w:rsidR="00DB48D8" w:rsidRPr="00DB48D8">
                <w:rPr>
                  <w:rStyle w:val="Hyperlink"/>
                </w:rPr>
                <w:t>JVET-Z0057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B21AAB">
            <w:pPr>
              <w:spacing w:before="0"/>
            </w:pPr>
            <w:r w:rsidRPr="00DB48D8">
              <w:t>On subjective evaluation of video quality with the crowdsourcing approach</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51F9A8B1" w:rsidR="00DB48D8" w:rsidRPr="00DB48D8" w:rsidRDefault="00DB48D8" w:rsidP="00B21AAB">
            <w:pPr>
              <w:spacing w:before="0"/>
              <w:rPr>
                <w:lang w:val="de-DE"/>
              </w:rPr>
            </w:pPr>
            <w:r w:rsidRPr="00DB48D8">
              <w:rPr>
                <w:lang w:val="de-DE"/>
              </w:rPr>
              <w:t>B</w:t>
            </w:r>
            <w:r w:rsidR="00262B1A">
              <w:rPr>
                <w:lang w:val="de-DE"/>
              </w:rPr>
              <w:t>. </w:t>
            </w:r>
            <w:r w:rsidRPr="00DB48D8">
              <w:rPr>
                <w:lang w:val="de-DE"/>
              </w:rPr>
              <w:t>Naderi (TU Berlin), R</w:t>
            </w:r>
            <w:r w:rsidR="00262B1A">
              <w:rPr>
                <w:lang w:val="de-DE"/>
              </w:rPr>
              <w:t>. </w:t>
            </w:r>
            <w:r w:rsidRPr="00DB48D8">
              <w:rPr>
                <w:lang w:val="de-DE"/>
              </w:rPr>
              <w:t>Cutler (Microsoft)</w:t>
            </w:r>
          </w:p>
        </w:tc>
      </w:tr>
      <w:tr w:rsidR="00262B1A" w:rsidRPr="00DB48D8" w14:paraId="65FC1529"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F046A0" w:rsidP="00B21AAB">
            <w:pPr>
              <w:spacing w:before="0"/>
            </w:pPr>
            <w:hyperlink r:id="rId77" w:history="1">
              <w:r w:rsidR="00DB48D8" w:rsidRPr="00DB48D8">
                <w:rPr>
                  <w:rStyle w:val="Hyperlink"/>
                </w:rPr>
                <w:t>JVET-Z0107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B21AAB">
            <w:pPr>
              <w:spacing w:before="0"/>
            </w:pPr>
            <w:r w:rsidRPr="00DB48D8">
              <w:t>Quality evaluation of internal 10-bit versus 8-bit processing with 8-bit source content</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33FC98" w:rsidR="00DB48D8" w:rsidRPr="00DB48D8" w:rsidRDefault="00F046A0" w:rsidP="00B21AAB">
            <w:pPr>
              <w:spacing w:before="0"/>
            </w:pPr>
            <w:hyperlink r:id="rId78" w:history="1">
              <w:r w:rsidR="00DB48D8" w:rsidRPr="00DB48D8">
                <w:rPr>
                  <w:rStyle w:val="Hyperlink"/>
                </w:rPr>
                <w:t>J</w:t>
              </w:r>
              <w:r w:rsidR="00262B1A">
                <w:rPr>
                  <w:rStyle w:val="Hyperlink"/>
                </w:rPr>
                <w:t>. </w:t>
              </w:r>
              <w:r w:rsidR="00DB48D8" w:rsidRPr="00DB48D8">
                <w:rPr>
                  <w:rStyle w:val="Hyperlink"/>
                </w:rPr>
                <w:t>Jung</w:t>
              </w:r>
            </w:hyperlink>
            <w:r w:rsidR="00DB48D8" w:rsidRPr="00DB48D8">
              <w:t>, X</w:t>
            </w:r>
            <w:r w:rsidR="00262B1A">
              <w:t>. </w:t>
            </w:r>
            <w:r w:rsidR="00DB48D8" w:rsidRPr="00DB48D8">
              <w:t>Li, S</w:t>
            </w:r>
            <w:r w:rsidR="00262B1A">
              <w:t>. </w:t>
            </w:r>
            <w:r w:rsidR="00DB48D8" w:rsidRPr="00DB48D8">
              <w:t>Liu (Tencent)</w:t>
            </w:r>
          </w:p>
        </w:tc>
      </w:tr>
      <w:tr w:rsidR="00262B1A" w:rsidRPr="00DB48D8" w14:paraId="1126E613"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F046A0" w:rsidP="00B21AAB">
            <w:pPr>
              <w:spacing w:before="0"/>
            </w:pPr>
            <w:hyperlink r:id="rId79" w:history="1">
              <w:r w:rsidR="00DB48D8" w:rsidRPr="00DB48D8">
                <w:rPr>
                  <w:rStyle w:val="Hyperlink"/>
                </w:rPr>
                <w:t>JVET-Z0108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B21AAB">
            <w:pPr>
              <w:spacing w:before="0"/>
            </w:pPr>
            <w:r w:rsidRPr="00DB48D8">
              <w:t>Evaluation of 17 objective quality metrics on JVET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376B696B" w:rsidR="00DB48D8" w:rsidRPr="00DB48D8" w:rsidRDefault="00F046A0" w:rsidP="00B21AAB">
            <w:pPr>
              <w:spacing w:before="0"/>
            </w:pPr>
            <w:hyperlink r:id="rId80"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Lopez, X</w:t>
            </w:r>
            <w:r w:rsidR="00262B1A">
              <w:t>. </w:t>
            </w:r>
            <w:r w:rsidR="00DB48D8" w:rsidRPr="00DB48D8">
              <w:t>Li, S</w:t>
            </w:r>
            <w:r w:rsidR="00262B1A">
              <w:t>. </w:t>
            </w:r>
            <w:r w:rsidR="00DB48D8" w:rsidRPr="00DB48D8">
              <w:t>Liu (Tencent)</w:t>
            </w:r>
          </w:p>
        </w:tc>
      </w:tr>
      <w:tr w:rsidR="00262B1A" w:rsidRPr="00DB48D8" w14:paraId="60963337"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F046A0" w:rsidP="00B21AAB">
            <w:pPr>
              <w:spacing w:before="0"/>
            </w:pPr>
            <w:hyperlink r:id="rId81" w:history="1">
              <w:r w:rsidR="00DB48D8" w:rsidRPr="00DB48D8">
                <w:rPr>
                  <w:rStyle w:val="Hyperlink"/>
                </w:rPr>
                <w:t>JVET-Z0109</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B21AAB">
            <w:pPr>
              <w:spacing w:before="0"/>
            </w:pPr>
            <w:r w:rsidRPr="00DB48D8">
              <w:t>Evaluation of objective quality metrics on HEVC, VVC and AV1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337CD846" w:rsidR="00DB48D8" w:rsidRPr="00DB48D8" w:rsidRDefault="00F046A0" w:rsidP="00B21AAB">
            <w:pPr>
              <w:spacing w:before="0"/>
            </w:pPr>
            <w:hyperlink r:id="rId82"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Lopze, X</w:t>
            </w:r>
            <w:r w:rsidR="00262B1A">
              <w:t>. </w:t>
            </w:r>
            <w:r w:rsidR="00DB48D8" w:rsidRPr="00DB48D8">
              <w:t>Li, S</w:t>
            </w:r>
            <w:r w:rsidR="00262B1A">
              <w:t>. </w:t>
            </w:r>
            <w:r w:rsidR="00DB48D8" w:rsidRPr="00DB48D8">
              <w:t>Liu (Tencent)</w:t>
            </w:r>
          </w:p>
        </w:tc>
      </w:tr>
      <w:tr w:rsidR="00262B1A" w:rsidRPr="00DB48D8" w14:paraId="577579CB"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F046A0" w:rsidP="00B21AAB">
            <w:pPr>
              <w:spacing w:before="0"/>
            </w:pPr>
            <w:hyperlink r:id="rId83" w:history="1">
              <w:r w:rsidR="00DB48D8" w:rsidRPr="00DB48D8">
                <w:rPr>
                  <w:rStyle w:val="Hyperlink"/>
                </w:rPr>
                <w:t>JVET-Z0138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B21AAB">
            <w:pPr>
              <w:spacing w:before="0"/>
            </w:pPr>
            <w:r w:rsidRPr="00DB48D8">
              <w:t>AHG7: Update on gaming sequences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0778A1FB" w:rsidR="00DB48D8" w:rsidRPr="00DB48D8" w:rsidRDefault="00F046A0" w:rsidP="00B21AAB">
            <w:pPr>
              <w:spacing w:before="0"/>
            </w:pPr>
            <w:hyperlink r:id="rId84" w:history="1">
              <w:r w:rsidR="00DB48D8" w:rsidRPr="00DB48D8">
                <w:rPr>
                  <w:rStyle w:val="Hyperlink"/>
                </w:rPr>
                <w:t>T</w:t>
              </w:r>
              <w:r w:rsidR="00262B1A">
                <w:rPr>
                  <w:rStyle w:val="Hyperlink"/>
                </w:rPr>
                <w:t>. </w:t>
              </w:r>
              <w:r w:rsidR="00DB48D8" w:rsidRPr="00DB48D8">
                <w:rPr>
                  <w:rStyle w:val="Hyperlink"/>
                </w:rPr>
                <w:t>Poirier</w:t>
              </w:r>
            </w:hyperlink>
            <w:r w:rsidR="00DB48D8" w:rsidRPr="00DB48D8">
              <w:t>, G</w:t>
            </w:r>
            <w:r w:rsidR="00262B1A">
              <w:t>. </w:t>
            </w:r>
            <w:r w:rsidR="00DB48D8" w:rsidRPr="00DB48D8">
              <w:t>Martin-Cocher, E</w:t>
            </w:r>
            <w:r w:rsidR="00262B1A">
              <w:t>. </w:t>
            </w:r>
            <w:r w:rsidR="00DB48D8" w:rsidRPr="00DB48D8">
              <w:t xml:space="preserve">Faivre </w:t>
            </w:r>
            <w:proofErr w:type="spellStart"/>
            <w:r w:rsidR="00DB48D8" w:rsidRPr="00DB48D8">
              <w:t>d'Arcier</w:t>
            </w:r>
            <w:proofErr w:type="spellEnd"/>
            <w:r w:rsidR="00DB48D8" w:rsidRPr="00DB48D8">
              <w:t xml:space="preserve"> (Interdigital)</w:t>
            </w:r>
          </w:p>
        </w:tc>
      </w:tr>
      <w:tr w:rsidR="00262B1A" w:rsidRPr="00DB48D8" w14:paraId="1D3984E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F046A0" w:rsidP="00B21AAB">
            <w:pPr>
              <w:spacing w:before="0"/>
            </w:pPr>
            <w:hyperlink r:id="rId85" w:history="1">
              <w:r w:rsidR="00DB48D8" w:rsidRPr="00DB48D8">
                <w:rPr>
                  <w:rStyle w:val="Hyperlink"/>
                </w:rPr>
                <w:t>JVET-Z0156</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B21AAB">
            <w:pPr>
              <w:spacing w:before="0"/>
            </w:pPr>
            <w:r w:rsidRPr="00DB48D8">
              <w:t>AHG4: New test sequences for JVET exploration</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2DE615BA" w:rsidR="00DB48D8" w:rsidRPr="00DB48D8" w:rsidRDefault="00F046A0" w:rsidP="00B21AAB">
            <w:pPr>
              <w:spacing w:before="0"/>
            </w:pPr>
            <w:hyperlink r:id="rId86" w:history="1">
              <w:r w:rsidR="00DB48D8" w:rsidRPr="00DB48D8">
                <w:rPr>
                  <w:rStyle w:val="Hyperlink"/>
                </w:rPr>
                <w:t>J</w:t>
              </w:r>
              <w:r w:rsidR="00262B1A">
                <w:rPr>
                  <w:rStyle w:val="Hyperlink"/>
                </w:rPr>
                <w:t>. </w:t>
              </w:r>
              <w:r w:rsidR="00DB48D8" w:rsidRPr="00DB48D8">
                <w:rPr>
                  <w:rStyle w:val="Hyperlink"/>
                </w:rPr>
                <w:t>Chen</w:t>
              </w:r>
            </w:hyperlink>
            <w:r w:rsidR="00DB48D8" w:rsidRPr="00DB48D8">
              <w:t xml:space="preserve">, </w:t>
            </w:r>
            <w:hyperlink r:id="rId87" w:history="1">
              <w:r w:rsidR="00DB48D8" w:rsidRPr="00DB48D8">
                <w:rPr>
                  <w:rStyle w:val="Hyperlink"/>
                </w:rPr>
                <w:t>Y</w:t>
              </w:r>
              <w:r w:rsidR="00262B1A">
                <w:rPr>
                  <w:rStyle w:val="Hyperlink"/>
                </w:rPr>
                <w:t>. </w:t>
              </w:r>
              <w:r w:rsidR="00DB48D8" w:rsidRPr="00DB48D8">
                <w:rPr>
                  <w:rStyle w:val="Hyperlink"/>
                </w:rPr>
                <w:t>Ye (Alibaba)</w:t>
              </w:r>
            </w:hyperlink>
            <w:r w:rsidR="00DB48D8" w:rsidRPr="00DB48D8">
              <w:t xml:space="preserve">, </w:t>
            </w:r>
            <w:hyperlink r:id="rId88" w:history="1">
              <w:r w:rsidR="00DB48D8" w:rsidRPr="00DB48D8">
                <w:rPr>
                  <w:rStyle w:val="Hyperlink"/>
                </w:rPr>
                <w:t>R</w:t>
              </w:r>
              <w:r w:rsidR="00262B1A">
                <w:rPr>
                  <w:rStyle w:val="Hyperlink"/>
                </w:rPr>
                <w:t>. </w:t>
              </w:r>
              <w:r w:rsidR="00DB48D8" w:rsidRPr="00DB48D8">
                <w:rPr>
                  <w:rStyle w:val="Hyperlink"/>
                </w:rPr>
                <w:t>Li</w:t>
              </w:r>
            </w:hyperlink>
            <w:r w:rsidR="00DB48D8" w:rsidRPr="00DB48D8">
              <w:t xml:space="preserve">, </w:t>
            </w:r>
            <w:hyperlink r:id="rId89" w:history="1">
              <w:r w:rsidR="00DB48D8" w:rsidRPr="00DB48D8">
                <w:rPr>
                  <w:rStyle w:val="Hyperlink"/>
                </w:rPr>
                <w:t>W</w:t>
              </w:r>
              <w:r w:rsidR="00262B1A">
                <w:rPr>
                  <w:rStyle w:val="Hyperlink"/>
                </w:rPr>
                <w:t>. </w:t>
              </w:r>
              <w:r w:rsidR="00DB48D8" w:rsidRPr="00DB48D8">
                <w:rPr>
                  <w:rStyle w:val="Hyperlink"/>
                </w:rPr>
                <w:t>Jiang (Youku)</w:t>
              </w:r>
            </w:hyperlink>
          </w:p>
        </w:tc>
      </w:tr>
    </w:tbl>
    <w:p w14:paraId="42ABF0F3" w14:textId="77777777" w:rsidR="00DB48D8" w:rsidRPr="007728CB" w:rsidRDefault="00DB48D8" w:rsidP="007728CB">
      <w:pPr>
        <w:keepNext/>
        <w:rPr>
          <w:bCs/>
          <w:i/>
          <w:iCs/>
          <w:lang w:val="en-CA"/>
        </w:rPr>
      </w:pPr>
      <w:r w:rsidRPr="007728CB">
        <w:rPr>
          <w:bCs/>
          <w:i/>
          <w:iCs/>
        </w:rPr>
        <w:t>Recommendations</w:t>
      </w:r>
    </w:p>
    <w:p w14:paraId="5947771D" w14:textId="1E89FB74" w:rsidR="00DB48D8" w:rsidRPr="00DB48D8" w:rsidRDefault="00DB48D8" w:rsidP="000C06CF">
      <w:r w:rsidRPr="00DB48D8">
        <w:t>The AHG recommend</w:t>
      </w:r>
      <w:r w:rsidR="00D100D5">
        <w:t>ed</w:t>
      </w:r>
      <w:r w:rsidRPr="00DB48D8">
        <w:t>:</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lastRenderedPageBreak/>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3ECA3095" w14:textId="26EE507F" w:rsidR="009F0EA8" w:rsidRPr="009F0EA8" w:rsidRDefault="00DB48D8" w:rsidP="000C06CF">
      <w:pPr>
        <w:rPr>
          <w:lang w:val="en-CA"/>
        </w:rPr>
      </w:pPr>
      <w:r>
        <w:t xml:space="preserve">It </w:t>
      </w:r>
      <w:r w:rsidR="00D100D5">
        <w:t>wa</w:t>
      </w:r>
      <w:r>
        <w:t xml:space="preserve">s noted that the level of voluntarily participating in the expert viewing has </w:t>
      </w:r>
      <w:r w:rsidR="00044B2A">
        <w:t xml:space="preserve">decreased compared to previous meetings. It </w:t>
      </w:r>
      <w:r w:rsidR="00D100D5">
        <w:t>wa</w:t>
      </w:r>
      <w:r w:rsidR="00044B2A">
        <w:t>s suggested to identify participants (list of names) before preparing future expert viewing tests.</w:t>
      </w:r>
    </w:p>
    <w:p w14:paraId="56B01751" w14:textId="6DB69D4B" w:rsidR="009F0EA8" w:rsidRDefault="00F046A0" w:rsidP="000C06CF">
      <w:pPr>
        <w:pStyle w:val="Heading9"/>
        <w:rPr>
          <w:lang w:val="en-CA"/>
        </w:rPr>
      </w:pPr>
      <w:hyperlink r:id="rId90" w:history="1">
        <w:r w:rsidR="009F0EA8" w:rsidRPr="000C13D4">
          <w:rPr>
            <w:color w:val="0000FF"/>
            <w:u w:val="single"/>
            <w:lang w:val="en-CA"/>
          </w:rPr>
          <w:t>JVET-Z0005</w:t>
        </w:r>
      </w:hyperlink>
      <w:r w:rsidR="009F0EA8" w:rsidRPr="000C13D4">
        <w:rPr>
          <w:lang w:val="en-CA"/>
        </w:rPr>
        <w:t xml:space="preserve"> JVET AHG report: Conformance testing (AHG5) [D. </w:t>
      </w:r>
      <w:proofErr w:type="spellStart"/>
      <w:r w:rsidR="009F0EA8" w:rsidRPr="000C13D4">
        <w:rPr>
          <w:lang w:val="en-CA"/>
        </w:rPr>
        <w:t>Rusanovskyy</w:t>
      </w:r>
      <w:proofErr w:type="spellEnd"/>
      <w:r w:rsidR="009F0EA8" w:rsidRPr="000C13D4">
        <w:rPr>
          <w:lang w:val="en-CA"/>
        </w:rPr>
        <w:t xml:space="preserve">, I. Moccagatta, F. Bossen, K. Kawamura, T. Hashimoto, H.-J. </w:t>
      </w:r>
      <w:proofErr w:type="spellStart"/>
      <w:r w:rsidR="009F0EA8" w:rsidRPr="000C13D4">
        <w:rPr>
          <w:lang w:val="en-CA"/>
        </w:rPr>
        <w:t>Jhu</w:t>
      </w:r>
      <w:proofErr w:type="spellEnd"/>
      <w:r w:rsidR="009F0EA8" w:rsidRPr="000C13D4">
        <w:rPr>
          <w:lang w:val="en-CA"/>
        </w:rPr>
        <w:t>, K. Sühring, Y. Yu]</w:t>
      </w:r>
    </w:p>
    <w:p w14:paraId="1CE6607C" w14:textId="0C4AE44F" w:rsidR="00044B2A" w:rsidRPr="00044B2A" w:rsidRDefault="00044B2A" w:rsidP="009331A2">
      <w:pPr>
        <w:keepNext/>
        <w:rPr>
          <w:lang w:val="en-CA"/>
        </w:rPr>
      </w:pPr>
      <w:r w:rsidRPr="00044B2A">
        <w:rPr>
          <w:lang w:val="en-CA"/>
        </w:rPr>
        <w:t xml:space="preserve">The progress on the </w:t>
      </w:r>
      <w:r w:rsidR="00A804E1">
        <w:rPr>
          <w:lang w:val="en-CA"/>
        </w:rPr>
        <w:t>c</w:t>
      </w:r>
      <w:r w:rsidRPr="00044B2A">
        <w:rPr>
          <w:lang w:val="en-CA"/>
        </w:rPr>
        <w:t xml:space="preserve">onformance testing specification is consistent with the timeline </w:t>
      </w:r>
      <w:r w:rsidRPr="00044B2A">
        <w:t>as follows</w:t>
      </w:r>
      <w:r w:rsidRPr="00044B2A">
        <w:rPr>
          <w:lang w:val="en-CA"/>
        </w:rPr>
        <w:t>:</w:t>
      </w:r>
    </w:p>
    <w:p w14:paraId="4671876D" w14:textId="77777777" w:rsidR="00205B31" w:rsidRPr="007728CB" w:rsidRDefault="00205B31" w:rsidP="009331A2">
      <w:pPr>
        <w:keepNext/>
        <w:numPr>
          <w:ilvl w:val="0"/>
          <w:numId w:val="12"/>
        </w:numPr>
      </w:pPr>
      <w:r w:rsidRPr="007728CB">
        <w:t>VVCv1 conformance:</w:t>
      </w:r>
    </w:p>
    <w:p w14:paraId="0C654887" w14:textId="77777777" w:rsidR="00205B31" w:rsidRPr="00205B31" w:rsidRDefault="00205B31" w:rsidP="00205B31">
      <w:pPr>
        <w:numPr>
          <w:ilvl w:val="1"/>
          <w:numId w:val="12"/>
        </w:numPr>
      </w:pPr>
      <w:r w:rsidRPr="00205B31">
        <w:t>ISO/IEC FDIS 23090-15 issued from 2021-10 meeting, pending FDIS ballot</w:t>
      </w:r>
    </w:p>
    <w:p w14:paraId="249C140C" w14:textId="77777777" w:rsidR="00205B31" w:rsidRPr="00205B31" w:rsidRDefault="00205B31" w:rsidP="00205B31">
      <w:pPr>
        <w:numPr>
          <w:ilvl w:val="1"/>
          <w:numId w:val="12"/>
        </w:numPr>
      </w:pPr>
      <w:r w:rsidRPr="00205B31">
        <w:t>H.266.1 V1 Consent 2022-01, last call to end 2022-04-28</w:t>
      </w:r>
    </w:p>
    <w:p w14:paraId="0029C5E9" w14:textId="77777777" w:rsidR="00205B31" w:rsidRPr="007728CB" w:rsidRDefault="00205B31" w:rsidP="009331A2">
      <w:pPr>
        <w:keepNext/>
        <w:numPr>
          <w:ilvl w:val="0"/>
          <w:numId w:val="12"/>
        </w:numPr>
      </w:pPr>
      <w:r w:rsidRPr="007728CB">
        <w:t>VVCv2 conformance:</w:t>
      </w:r>
    </w:p>
    <w:p w14:paraId="5D9A3D81" w14:textId="77777777" w:rsidR="00205B31" w:rsidRPr="00205B31" w:rsidRDefault="00205B31" w:rsidP="009331A2">
      <w:pPr>
        <w:keepNext/>
        <w:numPr>
          <w:ilvl w:val="1"/>
          <w:numId w:val="12"/>
        </w:numPr>
      </w:pPr>
      <w:r w:rsidRPr="00205B31">
        <w:t>ISO/IEC 23090-15/Amd.1 CDAM: 2021-10</w:t>
      </w:r>
    </w:p>
    <w:p w14:paraId="0136711C" w14:textId="77777777" w:rsidR="00205B31" w:rsidRPr="00205B31" w:rsidRDefault="00205B31" w:rsidP="00205B31">
      <w:pPr>
        <w:numPr>
          <w:ilvl w:val="1"/>
          <w:numId w:val="12"/>
        </w:numPr>
      </w:pPr>
      <w:r w:rsidRPr="00205B31">
        <w:t>ISO/IEC 23090-15/Amd.1 DAM: 2022-01</w:t>
      </w:r>
    </w:p>
    <w:p w14:paraId="209DE89C" w14:textId="77777777" w:rsidR="00205B31" w:rsidRPr="00205B31" w:rsidRDefault="00205B31" w:rsidP="00205B31">
      <w:pPr>
        <w:numPr>
          <w:ilvl w:val="1"/>
          <w:numId w:val="12"/>
        </w:numPr>
      </w:pPr>
      <w:r w:rsidRPr="00205B31">
        <w:t>ISO/IEC 23090-15/Amd.1 FDAM: 2022-07</w:t>
      </w:r>
    </w:p>
    <w:p w14:paraId="64F16D4E" w14:textId="77777777" w:rsidR="00205B31" w:rsidRPr="00205B31" w:rsidRDefault="00205B31" w:rsidP="00205B31">
      <w:pPr>
        <w:numPr>
          <w:ilvl w:val="1"/>
          <w:numId w:val="12"/>
        </w:numPr>
      </w:pPr>
      <w:r w:rsidRPr="00205B31">
        <w:t>ISO/IEC 23090-15/Amd.1 AMD: 2023-01</w:t>
      </w:r>
    </w:p>
    <w:p w14:paraId="1CFB3D5D" w14:textId="77777777" w:rsidR="00205B31" w:rsidRPr="00205B31" w:rsidRDefault="00205B31" w:rsidP="00205B31">
      <w:pPr>
        <w:numPr>
          <w:ilvl w:val="1"/>
          <w:numId w:val="12"/>
        </w:numPr>
      </w:pPr>
      <w:r w:rsidRPr="00205B31">
        <w:rPr>
          <w:lang w:val="de-DE"/>
        </w:rPr>
        <w:t>H.266.1 V2 Consent 2022-10</w:t>
      </w:r>
    </w:p>
    <w:p w14:paraId="103515F0" w14:textId="77777777" w:rsidR="00044B2A" w:rsidRPr="007728CB" w:rsidRDefault="00044B2A" w:rsidP="007728CB">
      <w:pPr>
        <w:keepNext/>
        <w:rPr>
          <w:i/>
          <w:iCs/>
          <w:lang w:val="en-CA"/>
        </w:rPr>
      </w:pPr>
      <w:r w:rsidRPr="007728CB">
        <w:rPr>
          <w:i/>
          <w:iCs/>
          <w:lang w:val="en-CA"/>
        </w:rPr>
        <w:t>Status on bitstream submission</w:t>
      </w:r>
    </w:p>
    <w:p w14:paraId="5F974C90" w14:textId="77777777" w:rsidR="00044B2A" w:rsidRPr="00044B2A" w:rsidRDefault="00044B2A" w:rsidP="009331A2">
      <w:pPr>
        <w:keepNext/>
        <w:rPr>
          <w:lang w:val="en-CA"/>
        </w:rPr>
      </w:pPr>
      <w:r w:rsidRPr="00044B2A">
        <w:rPr>
          <w:lang w:val="en-CA"/>
        </w:rPr>
        <w:t>The status at the time of preparation of this report is as follows:</w:t>
      </w:r>
    </w:p>
    <w:p w14:paraId="4A6108E1" w14:textId="60289721" w:rsidR="00044B2A" w:rsidRPr="00044B2A" w:rsidRDefault="00205B31" w:rsidP="009331A2">
      <w:pPr>
        <w:keepNext/>
        <w:numPr>
          <w:ilvl w:val="0"/>
          <w:numId w:val="200"/>
        </w:numPr>
      </w:pPr>
      <w:r>
        <w:t>C</w:t>
      </w:r>
      <w:r w:rsidR="00044B2A" w:rsidRPr="00044B2A">
        <w:t>onformance bitstreams for VVC:</w:t>
      </w:r>
    </w:p>
    <w:p w14:paraId="079E6E0B" w14:textId="5DA83020" w:rsidR="00044B2A" w:rsidRPr="00044B2A" w:rsidRDefault="00044B2A" w:rsidP="000C06CF">
      <w:pPr>
        <w:numPr>
          <w:ilvl w:val="1"/>
          <w:numId w:val="200"/>
        </w:numPr>
      </w:pPr>
      <w:r w:rsidRPr="00044B2A">
        <w:t>104 bitstream categories have been identified</w:t>
      </w:r>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103AACC0" w:rsidR="00044B2A" w:rsidRPr="00044B2A" w:rsidRDefault="00205B31" w:rsidP="009331A2">
      <w:pPr>
        <w:keepNext/>
        <w:numPr>
          <w:ilvl w:val="0"/>
          <w:numId w:val="200"/>
        </w:numPr>
      </w:pPr>
      <w:r>
        <w:t>C</w:t>
      </w:r>
      <w:r w:rsidR="00044B2A" w:rsidRPr="00044B2A">
        <w:t>onformance bitstreams for VVC operation range extensions:</w:t>
      </w:r>
    </w:p>
    <w:p w14:paraId="756EF380" w14:textId="77777777" w:rsidR="00044B2A" w:rsidRPr="00044B2A" w:rsidRDefault="00044B2A" w:rsidP="009331A2">
      <w:pPr>
        <w:keepNext/>
        <w:numPr>
          <w:ilvl w:val="1"/>
          <w:numId w:val="200"/>
        </w:numPr>
      </w:pPr>
      <w:r w:rsidRPr="00044B2A">
        <w:t>57 (+6) bitstream categories have been identified</w:t>
      </w:r>
    </w:p>
    <w:p w14:paraId="3C806FDC" w14:textId="77777777" w:rsidR="00044B2A" w:rsidRPr="00044B2A" w:rsidRDefault="00044B2A" w:rsidP="000C06CF">
      <w:pPr>
        <w:numPr>
          <w:ilvl w:val="1"/>
          <w:numId w:val="200"/>
        </w:numPr>
      </w:pPr>
      <w:r w:rsidRPr="00044B2A">
        <w:t>Volunteers have been identified to generate bitstreams in all categories</w:t>
      </w:r>
    </w:p>
    <w:p w14:paraId="2650163A" w14:textId="77777777" w:rsidR="00044B2A" w:rsidRPr="00044B2A" w:rsidRDefault="00044B2A" w:rsidP="000C06CF">
      <w:pPr>
        <w:numPr>
          <w:ilvl w:val="1"/>
          <w:numId w:val="200"/>
        </w:numPr>
      </w:pPr>
      <w:r w:rsidRPr="00044B2A">
        <w:t>Volunteers have been identified to cross-check bitstreams in all (was 47) categories</w:t>
      </w:r>
    </w:p>
    <w:p w14:paraId="69717799" w14:textId="77777777" w:rsidR="00044B2A" w:rsidRPr="00044B2A" w:rsidRDefault="00044B2A" w:rsidP="000C06CF">
      <w:pPr>
        <w:numPr>
          <w:ilvl w:val="1"/>
          <w:numId w:val="200"/>
        </w:numPr>
      </w:pPr>
      <w:r w:rsidRPr="00044B2A">
        <w:t>All (was 35) bitstream descriptions have been provided</w:t>
      </w:r>
    </w:p>
    <w:p w14:paraId="41062231" w14:textId="77777777" w:rsidR="00044B2A" w:rsidRPr="00044B2A" w:rsidRDefault="00044B2A" w:rsidP="000C06CF">
      <w:pPr>
        <w:numPr>
          <w:ilvl w:val="1"/>
          <w:numId w:val="200"/>
        </w:numPr>
      </w:pPr>
      <w:r w:rsidRPr="00044B2A">
        <w:lastRenderedPageBreak/>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52987DAF" w14:textId="77777777" w:rsidR="00044B2A" w:rsidRPr="007728CB" w:rsidRDefault="00044B2A" w:rsidP="007728CB">
      <w:pPr>
        <w:keepNext/>
        <w:rPr>
          <w:bCs/>
          <w:i/>
          <w:iCs/>
          <w:lang w:val="en-CA"/>
        </w:rPr>
      </w:pPr>
      <w:r w:rsidRPr="007728CB">
        <w:rPr>
          <w:bCs/>
          <w:i/>
          <w:iCs/>
        </w:rPr>
        <w:t>Activities</w:t>
      </w:r>
      <w:r w:rsidRPr="007728CB">
        <w:rPr>
          <w:bCs/>
          <w:i/>
          <w:iCs/>
          <w:lang w:val="en-CA"/>
        </w:rPr>
        <w:t xml:space="preserve"> and Discussion</w:t>
      </w:r>
    </w:p>
    <w:p w14:paraId="3F1A7153" w14:textId="297843EE" w:rsidR="00044B2A" w:rsidRPr="00044B2A" w:rsidRDefault="00044B2A" w:rsidP="000C06CF">
      <w:r w:rsidRPr="00044B2A">
        <w:t xml:space="preserve">The AHG activities </w:t>
      </w:r>
      <w:r w:rsidR="00205B31">
        <w:t>we</w:t>
      </w:r>
      <w:r w:rsidRPr="00044B2A">
        <w:t xml:space="preserve">re on schedule with the timeline shown </w:t>
      </w:r>
      <w:r w:rsidR="00205B31">
        <w:t>above</w:t>
      </w:r>
      <w:r w:rsidRPr="00044B2A">
        <w:t>.</w:t>
      </w:r>
    </w:p>
    <w:p w14:paraId="13DB4649" w14:textId="00AA9EE5" w:rsidR="00044B2A" w:rsidRPr="00044B2A" w:rsidRDefault="00044B2A" w:rsidP="000C06CF">
      <w:r w:rsidRPr="00044B2A">
        <w:t xml:space="preserve">There </w:t>
      </w:r>
      <w:r w:rsidR="00205B31">
        <w:t>we</w:t>
      </w:r>
      <w:r w:rsidRPr="00044B2A">
        <w:t>re not currently any known issues with the other provided VVC conformance bitstream packages. All provided bitstreams can be decoded using VTM16 w/o and with range extension support.</w:t>
      </w:r>
    </w:p>
    <w:p w14:paraId="5E241BBC" w14:textId="2C9E7981" w:rsidR="00044B2A" w:rsidRPr="00044B2A" w:rsidRDefault="00044B2A" w:rsidP="009331A2">
      <w:pPr>
        <w:keepNext/>
      </w:pPr>
      <w:r w:rsidRPr="00044B2A">
        <w:t>VVC operation range extensions activities:</w:t>
      </w:r>
    </w:p>
    <w:p w14:paraId="2A48E47F" w14:textId="77777777" w:rsidR="00044B2A" w:rsidRPr="00044B2A" w:rsidRDefault="00044B2A" w:rsidP="009331A2">
      <w:pPr>
        <w:keepNext/>
        <w:numPr>
          <w:ilvl w:val="0"/>
          <w:numId w:val="200"/>
        </w:numPr>
      </w:pPr>
      <w:r w:rsidRPr="00044B2A">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t>Bitstreams have been regenerated and cross-checked following the adoption of JVET-Y0237 option C and filing of VVC conformance tickets #</w:t>
      </w:r>
      <w:hyperlink r:id="rId91" w:history="1">
        <w:r w:rsidRPr="00044B2A">
          <w:rPr>
            <w:rStyle w:val="Hyperlink"/>
          </w:rPr>
          <w:t>1538</w:t>
        </w:r>
      </w:hyperlink>
      <w:r w:rsidRPr="00044B2A">
        <w:t xml:space="preserve"> (bad value for </w:t>
      </w:r>
      <w:proofErr w:type="spellStart"/>
      <w:r w:rsidRPr="00044B2A">
        <w:t>gci_num_additional_bits</w:t>
      </w:r>
      <w:proofErr w:type="spellEnd"/>
      <w:r w:rsidRPr="00044B2A">
        <w:t>) and #</w:t>
      </w:r>
      <w:hyperlink r:id="rId92"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184B1F6F" w:rsidR="00044B2A" w:rsidRPr="00044B2A" w:rsidRDefault="00044B2A" w:rsidP="000C06CF">
      <w:pPr>
        <w:numPr>
          <w:ilvl w:val="0"/>
          <w:numId w:val="200"/>
        </w:numPr>
      </w:pPr>
      <w:r w:rsidRPr="00044B2A">
        <w:t>It has been pointed out that for several bitstreams the VTM decoder command line option “--</w:t>
      </w:r>
      <w:proofErr w:type="spellStart"/>
      <w:r w:rsidRPr="00044B2A">
        <w:t>OutputColourSpaceConvert</w:t>
      </w:r>
      <w:proofErr w:type="spellEnd"/>
      <w:r w:rsidRPr="00044B2A">
        <w:t>=</w:t>
      </w:r>
      <w:proofErr w:type="spellStart"/>
      <w:r w:rsidRPr="00044B2A">
        <w:t>GBRtoRGB</w:t>
      </w:r>
      <w:proofErr w:type="spellEnd"/>
      <w:r w:rsidRPr="00044B2A">
        <w:t xml:space="preserve">” has been used to produce yuv.md5 files. The decoding directions are provided in the bitstream description files. It was discussed if this information should </w:t>
      </w:r>
      <w:proofErr w:type="gramStart"/>
      <w:r w:rsidRPr="00044B2A">
        <w:t>be also</w:t>
      </w:r>
      <w:proofErr w:type="gramEnd"/>
      <w:r w:rsidRPr="00044B2A">
        <w:t xml:space="preserve"> provided in the conformance specification text.</w:t>
      </w:r>
    </w:p>
    <w:p w14:paraId="13BCEF84" w14:textId="150196B4" w:rsidR="00044B2A" w:rsidRPr="00044B2A" w:rsidRDefault="00044B2A" w:rsidP="000C06CF">
      <w:r w:rsidRPr="00044B2A">
        <w:t>The regular JVET e-mail reflector was used for discussions (</w:t>
      </w:r>
      <w:hyperlink r:id="rId93" w:history="1">
        <w:r w:rsidRPr="00044B2A">
          <w:rPr>
            <w:rStyle w:val="Hyperlink"/>
          </w:rPr>
          <w:t>jvet@lists.rwth-aachen.de</w:t>
        </w:r>
      </w:hyperlink>
      <w:r w:rsidRPr="00044B2A">
        <w:t>).</w:t>
      </w:r>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94"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7728CB" w:rsidRDefault="00044B2A" w:rsidP="007728CB">
      <w:pPr>
        <w:keepNext/>
        <w:rPr>
          <w:b/>
          <w:bCs/>
          <w:i/>
          <w:iCs/>
          <w:lang w:val="en-CA"/>
        </w:rPr>
      </w:pPr>
      <w:r w:rsidRPr="007728CB">
        <w:rPr>
          <w:i/>
          <w:iCs/>
        </w:rPr>
        <w:t>Contributions</w:t>
      </w:r>
    </w:p>
    <w:p w14:paraId="4CB93573" w14:textId="56A81A30" w:rsidR="00044B2A" w:rsidRPr="00044B2A" w:rsidRDefault="00044B2A" w:rsidP="000C06CF">
      <w:pPr>
        <w:rPr>
          <w:lang w:val="en-CA"/>
        </w:rPr>
      </w:pPr>
      <w:r w:rsidRPr="00044B2A">
        <w:rPr>
          <w:lang w:val="en-CA"/>
        </w:rPr>
        <w:t xml:space="preserve">There </w:t>
      </w:r>
      <w:r w:rsidR="00205B31">
        <w:rPr>
          <w:lang w:val="en-CA"/>
        </w:rPr>
        <w:t>we</w:t>
      </w:r>
      <w:r w:rsidRPr="00044B2A">
        <w:rPr>
          <w:lang w:val="en-CA"/>
        </w:rPr>
        <w:t xml:space="preserve">re no </w:t>
      </w:r>
      <w:r w:rsidR="00205B31">
        <w:rPr>
          <w:lang w:val="en-CA"/>
        </w:rPr>
        <w:t xml:space="preserve">relevant </w:t>
      </w:r>
      <w:r w:rsidRPr="00044B2A">
        <w:rPr>
          <w:lang w:val="en-CA"/>
        </w:rPr>
        <w:t>input contributions.</w:t>
      </w:r>
    </w:p>
    <w:p w14:paraId="7367DE4A" w14:textId="3E9501C3" w:rsidR="00044B2A" w:rsidRPr="007728CB" w:rsidRDefault="00044B2A" w:rsidP="007728CB">
      <w:pPr>
        <w:keepNext/>
        <w:rPr>
          <w:i/>
          <w:iCs/>
          <w:lang w:val="en-CA"/>
        </w:rPr>
      </w:pPr>
      <w:r w:rsidRPr="007728CB">
        <w:rPr>
          <w:i/>
          <w:iCs/>
          <w:lang w:val="en-CA"/>
        </w:rPr>
        <w:t>FTP site information</w:t>
      </w:r>
    </w:p>
    <w:p w14:paraId="72C7A6E7" w14:textId="77777777" w:rsidR="00044B2A" w:rsidRPr="00044B2A" w:rsidRDefault="00044B2A" w:rsidP="009331A2">
      <w:pPr>
        <w:keepNext/>
        <w:rPr>
          <w:lang w:val="en-CA"/>
        </w:rPr>
      </w:pPr>
      <w:r w:rsidRPr="00044B2A">
        <w:rPr>
          <w:lang w:val="en-CA"/>
        </w:rPr>
        <w:t xml:space="preserve">The procedure to exchange the bitstream (ftp cite, bitstream files, etc.) is specified in Sec 2 “Procedure” of </w:t>
      </w:r>
      <w:hyperlink r:id="rId95" w:history="1">
        <w:r w:rsidRPr="00044B2A">
          <w:rPr>
            <w:rStyle w:val="Hyperlink"/>
            <w:lang w:val="en-CA"/>
          </w:rPr>
          <w:t>JVET-R2008</w:t>
        </w:r>
      </w:hyperlink>
      <w:r w:rsidRPr="00044B2A">
        <w:rPr>
          <w:lang w:val="en-CA"/>
        </w:rPr>
        <w:t>. The ftp and http sites for downloading bitstreams are</w:t>
      </w:r>
    </w:p>
    <w:p w14:paraId="6B43B174" w14:textId="77777777" w:rsidR="00044B2A" w:rsidRPr="00044B2A" w:rsidRDefault="00044B2A" w:rsidP="009331A2">
      <w:pPr>
        <w:keepNext/>
        <w:numPr>
          <w:ilvl w:val="0"/>
          <w:numId w:val="200"/>
        </w:numPr>
      </w:pPr>
      <w:r w:rsidRPr="00044B2A">
        <w:t>VVC:</w:t>
      </w:r>
    </w:p>
    <w:p w14:paraId="1EFBAAD9" w14:textId="742449E4" w:rsidR="00044B2A" w:rsidRPr="00044B2A" w:rsidRDefault="00044B2A" w:rsidP="000C06CF">
      <w:pPr>
        <w:rPr>
          <w:lang w:val="en-CA"/>
        </w:rPr>
      </w:pPr>
      <w:r w:rsidRPr="00044B2A">
        <w:rPr>
          <w:lang w:val="en-CA"/>
        </w:rPr>
        <w:tab/>
      </w:r>
      <w:hyperlink r:id="rId96" w:history="1">
        <w:r w:rsidRPr="00044B2A">
          <w:rPr>
            <w:rStyle w:val="Hyperlink"/>
            <w:lang w:val="en-CA"/>
          </w:rPr>
          <w:t>ftp://ftp3.itu.int/jvet-site/bitstream_exchange/VVC</w:t>
        </w:r>
      </w:hyperlink>
    </w:p>
    <w:p w14:paraId="37D61C7A" w14:textId="77777777" w:rsidR="00044B2A" w:rsidRPr="00044B2A" w:rsidRDefault="00044B2A" w:rsidP="000C06CF">
      <w:pPr>
        <w:rPr>
          <w:lang w:val="en-CA"/>
        </w:rPr>
      </w:pPr>
      <w:r w:rsidRPr="00044B2A">
        <w:tab/>
      </w:r>
      <w:hyperlink r:id="rId97" w:history="1">
        <w:r w:rsidRPr="00044B2A">
          <w:rPr>
            <w:rStyle w:val="Hyperlink"/>
          </w:rPr>
          <w:t>https://www.itu.int/wftp3/av-arch/jvet-site/bitstream_exchange/VVC/</w:t>
        </w:r>
      </w:hyperlink>
    </w:p>
    <w:p w14:paraId="2C0F3F66" w14:textId="77777777" w:rsidR="00044B2A" w:rsidRPr="00044B2A" w:rsidRDefault="00044B2A" w:rsidP="009331A2">
      <w:pPr>
        <w:keepNext/>
        <w:numPr>
          <w:ilvl w:val="0"/>
          <w:numId w:val="200"/>
        </w:numPr>
      </w:pPr>
      <w:r w:rsidRPr="00044B2A">
        <w:t>VVC operation range extensions:</w:t>
      </w:r>
    </w:p>
    <w:p w14:paraId="6000060B" w14:textId="2F339A01" w:rsidR="00044B2A" w:rsidRPr="00044B2A" w:rsidRDefault="00044B2A" w:rsidP="000C06CF">
      <w:pPr>
        <w:rPr>
          <w:lang w:val="en-CA"/>
        </w:rPr>
      </w:pPr>
      <w:r w:rsidRPr="00044B2A">
        <w:rPr>
          <w:lang w:val="en-CA"/>
        </w:rPr>
        <w:tab/>
      </w:r>
      <w:hyperlink r:id="rId98" w:history="1">
        <w:r w:rsidRPr="00044B2A">
          <w:rPr>
            <w:rStyle w:val="Hyperlink"/>
            <w:lang w:val="en-CA"/>
          </w:rPr>
          <w:t>ftp://ftp3.itu.int/jvet-site/bitstream_exchange/VVCv2</w:t>
        </w:r>
      </w:hyperlink>
    </w:p>
    <w:p w14:paraId="7BF4B39A" w14:textId="77777777" w:rsidR="00044B2A" w:rsidRPr="00044B2A" w:rsidRDefault="00044B2A" w:rsidP="000C06CF">
      <w:r w:rsidRPr="00044B2A">
        <w:tab/>
      </w:r>
      <w:hyperlink r:id="rId99" w:history="1">
        <w:r w:rsidRPr="00044B2A">
          <w:rPr>
            <w:rStyle w:val="Hyperlink"/>
          </w:rPr>
          <w:t>https://www.itu.int/wftp3/av-arch/jvet-site/bitstream_exchange/VVCv2</w:t>
        </w:r>
      </w:hyperlink>
    </w:p>
    <w:p w14:paraId="591FE18D" w14:textId="77777777" w:rsidR="00044B2A" w:rsidRPr="00044B2A" w:rsidRDefault="00044B2A" w:rsidP="009331A2">
      <w:pPr>
        <w:keepNext/>
      </w:pPr>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100" w:history="1">
        <w:r w:rsidRPr="00044B2A">
          <w:rPr>
            <w:rStyle w:val="Hyperlink"/>
            <w:lang w:val="en-CA"/>
          </w:rPr>
          <w:t>ftp://ftp3.itu.int/jvet-site/dropbox/</w:t>
        </w:r>
      </w:hyperlink>
    </w:p>
    <w:p w14:paraId="67716595" w14:textId="3857BA60" w:rsidR="00044B2A" w:rsidRPr="00044B2A" w:rsidRDefault="00044B2A" w:rsidP="000C06CF">
      <w:r w:rsidRPr="00044B2A">
        <w:tab/>
        <w:t>(</w:t>
      </w:r>
      <w:proofErr w:type="gramStart"/>
      <w:r w:rsidRPr="00044B2A">
        <w:t>user</w:t>
      </w:r>
      <w:proofErr w:type="gramEnd"/>
      <w:r w:rsidRPr="00044B2A">
        <w:t xml:space="preserve"> id: </w:t>
      </w:r>
      <w:proofErr w:type="spellStart"/>
      <w:r w:rsidRPr="00044B2A">
        <w:t>avguest</w:t>
      </w:r>
      <w:proofErr w:type="spellEnd"/>
      <w:r w:rsidRPr="00044B2A">
        <w:t>, passwd: Avguest201007)</w:t>
      </w:r>
    </w:p>
    <w:p w14:paraId="7B4ED59B" w14:textId="0A017DFE" w:rsidR="00044B2A" w:rsidRPr="00044B2A" w:rsidRDefault="00044B2A" w:rsidP="000C06CF">
      <w:pPr>
        <w:rPr>
          <w:lang w:val="en-CA"/>
        </w:rPr>
      </w:pPr>
      <w:r w:rsidRPr="00044B2A">
        <w:lastRenderedPageBreak/>
        <w:t>If using FileZilla, the following configuration is suggested:</w:t>
      </w:r>
    </w:p>
    <w:p w14:paraId="1A659751" w14:textId="314BC7CF" w:rsidR="00044B2A" w:rsidRDefault="00044B2A" w:rsidP="009331A2">
      <w:pPr>
        <w:keepNext/>
        <w:jc w:val="cente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33D1FD9" w14:textId="5495279F" w:rsidR="00E03400" w:rsidRPr="009331A2" w:rsidRDefault="00E03400" w:rsidP="009331A2">
      <w:pPr>
        <w:jc w:val="center"/>
        <w:rPr>
          <w:i/>
          <w:iCs/>
          <w:lang w:val="en-CA"/>
        </w:rPr>
      </w:pPr>
      <w:proofErr w:type="spellStart"/>
      <w:r w:rsidRPr="009331A2">
        <w:rPr>
          <w:i/>
          <w:iCs/>
          <w:lang w:val="en-CA"/>
        </w:rPr>
        <w:t>Filezilla</w:t>
      </w:r>
      <w:proofErr w:type="spellEnd"/>
      <w:r w:rsidRPr="009331A2">
        <w:rPr>
          <w:i/>
          <w:iCs/>
          <w:lang w:val="en-CA"/>
        </w:rPr>
        <w:t xml:space="preserve"> settings</w:t>
      </w:r>
      <w:r>
        <w:rPr>
          <w:i/>
          <w:iCs/>
          <w:lang w:val="en-CA"/>
        </w:rPr>
        <w:t xml:space="preserve"> for ftp access</w:t>
      </w:r>
    </w:p>
    <w:p w14:paraId="466AC994" w14:textId="5E1154EF" w:rsidR="00044B2A" w:rsidRPr="00044B2A" w:rsidRDefault="00205B31" w:rsidP="000C06CF">
      <w:pPr>
        <w:rPr>
          <w:lang w:val="en-CA"/>
        </w:rPr>
      </w:pPr>
      <w:r>
        <w:rPr>
          <w:lang w:val="en-CA"/>
        </w:rPr>
        <w:t xml:space="preserve">In the </w:t>
      </w:r>
      <w:proofErr w:type="spellStart"/>
      <w:r>
        <w:rPr>
          <w:lang w:val="en-CA"/>
        </w:rPr>
        <w:t>Filezilla</w:t>
      </w:r>
      <w:proofErr w:type="spellEnd"/>
      <w:r>
        <w:rPr>
          <w:lang w:val="en-CA"/>
        </w:rPr>
        <w:t xml:space="preserve"> Edit </w:t>
      </w:r>
      <w:r w:rsidRPr="00205B31">
        <w:rPr>
          <w:lang w:val="en-CA"/>
        </w:rPr>
        <w:sym w:font="Wingdings" w:char="F0E0"/>
      </w:r>
      <w:r>
        <w:rPr>
          <w:lang w:val="en-CA"/>
        </w:rPr>
        <w:t xml:space="preserve"> Settings </w:t>
      </w:r>
      <w:r w:rsidRPr="00205B31">
        <w:rPr>
          <w:lang w:val="en-CA"/>
        </w:rPr>
        <w:sym w:font="Wingdings" w:char="F0E0"/>
      </w:r>
      <w:r>
        <w:rPr>
          <w:lang w:val="en-CA"/>
        </w:rPr>
        <w:t xml:space="preserve"> Connection menu, it may be necessary to set the minimum TLS level to 1.0.</w:t>
      </w:r>
    </w:p>
    <w:p w14:paraId="09C413BA" w14:textId="77777777" w:rsidR="00044B2A" w:rsidRPr="007728CB" w:rsidRDefault="00044B2A" w:rsidP="007728CB">
      <w:pPr>
        <w:keepNext/>
        <w:rPr>
          <w:bCs/>
          <w:i/>
          <w:iCs/>
          <w:lang w:val="en-CA"/>
        </w:rPr>
      </w:pPr>
      <w:r w:rsidRPr="007728CB">
        <w:rPr>
          <w:bCs/>
          <w:i/>
          <w:iCs/>
        </w:rPr>
        <w:t>Recommendations</w:t>
      </w:r>
    </w:p>
    <w:p w14:paraId="42357BB2" w14:textId="59F42CA4" w:rsidR="00044B2A" w:rsidRPr="00044B2A" w:rsidRDefault="00044B2A" w:rsidP="000C06CF">
      <w:r w:rsidRPr="00044B2A">
        <w:t>The AHG recommend</w:t>
      </w:r>
      <w:r w:rsidR="00205B31">
        <w:t>ed</w:t>
      </w:r>
      <w:r w:rsidRPr="00044B2A">
        <w:t xml:space="preserve"> the following:</w:t>
      </w:r>
    </w:p>
    <w:p w14:paraId="18D72D30" w14:textId="076164ED" w:rsidR="00044B2A" w:rsidRPr="00044B2A" w:rsidRDefault="00205B31" w:rsidP="000C06CF">
      <w:pPr>
        <w:numPr>
          <w:ilvl w:val="0"/>
          <w:numId w:val="200"/>
        </w:numPr>
      </w:pPr>
      <w:r>
        <w:t>To c</w:t>
      </w:r>
      <w:r w:rsidR="00044B2A" w:rsidRPr="00044B2A">
        <w:t>lose on VVC operation range extensions checksum files extension for RGB packages.</w:t>
      </w:r>
    </w:p>
    <w:p w14:paraId="11ED55E5" w14:textId="71787F71" w:rsidR="00044B2A" w:rsidRPr="00044B2A" w:rsidRDefault="00205B31" w:rsidP="000C06CF">
      <w:pPr>
        <w:numPr>
          <w:ilvl w:val="0"/>
          <w:numId w:val="200"/>
        </w:numPr>
      </w:pPr>
      <w:r>
        <w:t>To d</w:t>
      </w:r>
      <w:r w:rsidR="00044B2A" w:rsidRPr="00044B2A">
        <w:t xml:space="preserve">iscuss </w:t>
      </w:r>
      <w:r>
        <w:t>whether</w:t>
      </w:r>
      <w:r w:rsidRPr="00044B2A">
        <w:t xml:space="preserve"> </w:t>
      </w:r>
      <w:r w:rsidR="00044B2A" w:rsidRPr="00044B2A">
        <w:t>additional clarification on using “--</w:t>
      </w:r>
      <w:proofErr w:type="spellStart"/>
      <w:r w:rsidR="00044B2A" w:rsidRPr="00044B2A">
        <w:t>OutputColourSpaceConvert</w:t>
      </w:r>
      <w:proofErr w:type="spellEnd"/>
      <w:r w:rsidR="00044B2A" w:rsidRPr="00044B2A">
        <w:t>=</w:t>
      </w:r>
      <w:proofErr w:type="spellStart"/>
      <w:r w:rsidR="00044B2A" w:rsidRPr="00044B2A">
        <w:t>GBRtoRGB</w:t>
      </w:r>
      <w:proofErr w:type="spellEnd"/>
      <w:r w:rsidR="00044B2A" w:rsidRPr="00044B2A">
        <w:t>” should be added to the VVC operation range extensions conformance document.</w:t>
      </w:r>
    </w:p>
    <w:p w14:paraId="5904E24B" w14:textId="36BE1686" w:rsidR="00044B2A" w:rsidRPr="00044B2A" w:rsidRDefault="00205B31" w:rsidP="000C06CF">
      <w:pPr>
        <w:numPr>
          <w:ilvl w:val="0"/>
          <w:numId w:val="200"/>
        </w:numPr>
      </w:pPr>
      <w:r>
        <w:t>To p</w:t>
      </w:r>
      <w:r w:rsidR="00044B2A" w:rsidRPr="00044B2A">
        <w:t>ort VVC operation range extensions editorial changes made to ISO/IEC version of the document to JVET document.</w:t>
      </w:r>
    </w:p>
    <w:p w14:paraId="05DA7564" w14:textId="20EF36F3" w:rsidR="00D151AB" w:rsidRDefault="00D151AB" w:rsidP="000C06CF">
      <w:r>
        <w:t xml:space="preserve">Issues </w:t>
      </w:r>
      <w:r w:rsidR="0020714A">
        <w:t xml:space="preserve">were asked to </w:t>
      </w:r>
      <w:r>
        <w:t>be clarified offline.</w:t>
      </w:r>
    </w:p>
    <w:p w14:paraId="1FF15DB0" w14:textId="56F68504" w:rsidR="0020714A" w:rsidRDefault="0020714A" w:rsidP="009331A2">
      <w:pPr>
        <w:keepNext/>
      </w:pPr>
      <w:r>
        <w:t xml:space="preserve">It was later reported that the </w:t>
      </w:r>
      <w:r w:rsidR="00205B31">
        <w:t xml:space="preserve">identified </w:t>
      </w:r>
      <w:r>
        <w:t>issues were resolved as follow</w:t>
      </w:r>
      <w:r w:rsidR="0012599B">
        <w:t>s from offline consultation among editors:</w:t>
      </w:r>
    </w:p>
    <w:p w14:paraId="0D2C9FFF" w14:textId="3572F1EA" w:rsidR="002B4860" w:rsidRDefault="00205B31" w:rsidP="007728CB">
      <w:pPr>
        <w:numPr>
          <w:ilvl w:val="0"/>
          <w:numId w:val="200"/>
        </w:numPr>
      </w:pPr>
      <w:r>
        <w:t>K</w:t>
      </w:r>
      <w:r w:rsidR="002B4860">
        <w:t xml:space="preserve">eep yuv.md5 file naming convention for all tests to avoid introducing a new file naming convention and confusion. This requires re-generating 3 v2 packages to </w:t>
      </w:r>
      <w:proofErr w:type="gramStart"/>
      <w:r w:rsidR="002B4860">
        <w:t>rename .</w:t>
      </w:r>
      <w:proofErr w:type="gramEnd"/>
      <w:r w:rsidR="002B4860">
        <w:t xml:space="preserve">rgb.md5 as .yuv.md5 and a change to Sec. 6.5.2 of conformance to remove reference to decoded </w:t>
      </w:r>
      <w:proofErr w:type="spellStart"/>
      <w:r w:rsidR="002B4860">
        <w:t>yuv</w:t>
      </w:r>
      <w:proofErr w:type="spellEnd"/>
      <w:r w:rsidR="002B4860">
        <w:t xml:space="preserve"> file.</w:t>
      </w:r>
    </w:p>
    <w:p w14:paraId="54845E32" w14:textId="15B772AE" w:rsidR="0012599B" w:rsidRDefault="002B4860" w:rsidP="007728CB">
      <w:pPr>
        <w:numPr>
          <w:ilvl w:val="0"/>
          <w:numId w:val="200"/>
        </w:numPr>
      </w:pPr>
      <w:r>
        <w:t>Add “--</w:t>
      </w:r>
      <w:proofErr w:type="spellStart"/>
      <w:r>
        <w:t>OutputColourSpaceConvert</w:t>
      </w:r>
      <w:proofErr w:type="spellEnd"/>
      <w:r>
        <w:t>=</w:t>
      </w:r>
      <w:proofErr w:type="spellStart"/>
      <w:r>
        <w:t>GBRtoRGB</w:t>
      </w:r>
      <w:proofErr w:type="spellEnd"/>
      <w:r>
        <w:t>” in the conformance text.</w:t>
      </w:r>
    </w:p>
    <w:p w14:paraId="2C846D2B" w14:textId="3F137695" w:rsidR="0012599B" w:rsidRDefault="0012599B" w:rsidP="009331A2">
      <w:pPr>
        <w:keepNext/>
      </w:pPr>
      <w:r>
        <w:t>It was further reported later that ISO publication staff requested two changes to the v1 FDIS text:</w:t>
      </w:r>
    </w:p>
    <w:p w14:paraId="07398C02" w14:textId="099F4E87" w:rsidR="0012599B" w:rsidRDefault="0012599B" w:rsidP="007728CB">
      <w:pPr>
        <w:numPr>
          <w:ilvl w:val="0"/>
          <w:numId w:val="200"/>
        </w:numPr>
      </w:pPr>
      <w:r>
        <w:t xml:space="preserve">Remove company names from </w:t>
      </w:r>
      <w:r w:rsidRPr="00C81A12">
        <w:t>bitstreams</w:t>
      </w:r>
    </w:p>
    <w:p w14:paraId="50239918" w14:textId="548AE8D3" w:rsidR="0012599B" w:rsidRDefault="0012599B" w:rsidP="007728CB">
      <w:pPr>
        <w:numPr>
          <w:ilvl w:val="0"/>
          <w:numId w:val="200"/>
        </w:numPr>
      </w:pPr>
      <w:r>
        <w:t>Remove email addresses of contact persons</w:t>
      </w:r>
    </w:p>
    <w:p w14:paraId="11BD25EF" w14:textId="28AD7CD9" w:rsidR="009F0EA8" w:rsidRPr="009F0EA8" w:rsidRDefault="0012599B" w:rsidP="000C06CF">
      <w:pPr>
        <w:rPr>
          <w:lang w:val="en-CA"/>
        </w:rPr>
      </w:pPr>
      <w:r>
        <w:t xml:space="preserve">It was suggested to inform the contributors of bitstreams about this. The editors </w:t>
      </w:r>
      <w:r w:rsidR="00205B31">
        <w:t>we</w:t>
      </w:r>
      <w:r>
        <w:t>re asked to work out a schem</w:t>
      </w:r>
      <w:r w:rsidR="00205B31">
        <w:t>e</w:t>
      </w:r>
      <w:r>
        <w:t xml:space="preserve"> for consistent renaming, such that the deviation between ITU and ISO versions is minimized.</w:t>
      </w:r>
    </w:p>
    <w:p w14:paraId="3C7B623B" w14:textId="2064F3A7" w:rsidR="009F0EA8" w:rsidRDefault="00F046A0" w:rsidP="000C06CF">
      <w:pPr>
        <w:pStyle w:val="Heading9"/>
        <w:rPr>
          <w:lang w:val="en-CA"/>
        </w:rPr>
      </w:pPr>
      <w:hyperlink r:id="rId102" w:history="1">
        <w:r w:rsidR="009F0EA8" w:rsidRPr="000C13D4">
          <w:rPr>
            <w:color w:val="0000FF"/>
            <w:u w:val="single"/>
            <w:lang w:val="en-CA"/>
          </w:rPr>
          <w:t>JVET-Z0006</w:t>
        </w:r>
      </w:hyperlink>
      <w:r w:rsidR="009F0EA8" w:rsidRPr="000C13D4">
        <w:rPr>
          <w:lang w:val="en-CA"/>
        </w:rPr>
        <w:t xml:space="preserve"> JVET AHG report: ECM software development (AHG6) [V. </w:t>
      </w:r>
      <w:proofErr w:type="spellStart"/>
      <w:r w:rsidR="009F0EA8" w:rsidRPr="000C13D4">
        <w:rPr>
          <w:lang w:val="en-CA"/>
        </w:rPr>
        <w:t>Seregin</w:t>
      </w:r>
      <w:proofErr w:type="spellEnd"/>
      <w:r w:rsidR="009F0EA8" w:rsidRPr="000C13D4">
        <w:rPr>
          <w:lang w:val="en-CA"/>
        </w:rPr>
        <w:t xml:space="preserve">, J. Chen, F. Le </w:t>
      </w:r>
      <w:proofErr w:type="spellStart"/>
      <w:r w:rsidR="009F0EA8" w:rsidRPr="000C13D4">
        <w:rPr>
          <w:lang w:val="en-CA"/>
        </w:rPr>
        <w:t>Léannec</w:t>
      </w:r>
      <w:proofErr w:type="spellEnd"/>
      <w:r w:rsidR="009F0EA8" w:rsidRPr="000C13D4">
        <w:rPr>
          <w:lang w:val="en-CA"/>
        </w:rPr>
        <w:t>, K. Zhang]</w:t>
      </w:r>
    </w:p>
    <w:p w14:paraId="183E291E" w14:textId="77777777" w:rsidR="00AF7F7B" w:rsidRPr="007728CB" w:rsidRDefault="00AF7F7B" w:rsidP="007728CB">
      <w:pPr>
        <w:keepNext/>
        <w:rPr>
          <w:i/>
          <w:iCs/>
          <w:lang w:val="en-CA"/>
        </w:rPr>
      </w:pPr>
      <w:r w:rsidRPr="007728CB">
        <w:rPr>
          <w:i/>
          <w:iCs/>
          <w:lang w:val="en-CA"/>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103"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9331A2">
      <w:pPr>
        <w:keepNext/>
        <w:rPr>
          <w:lang w:val="en-CA"/>
        </w:rPr>
      </w:pPr>
      <w:r w:rsidRPr="00AF7F7B">
        <w:rPr>
          <w:lang w:val="en-CA"/>
        </w:rPr>
        <w:lastRenderedPageBreak/>
        <w:t>The following adopted aspects were integrated into ECM-4.0:</w:t>
      </w:r>
    </w:p>
    <w:p w14:paraId="7FC74C0C" w14:textId="77777777" w:rsidR="00AF7F7B" w:rsidRPr="00AF7F7B" w:rsidRDefault="00AF7F7B" w:rsidP="009331A2">
      <w:pPr>
        <w:keepNext/>
        <w:numPr>
          <w:ilvl w:val="0"/>
          <w:numId w:val="269"/>
        </w:numPr>
        <w:rPr>
          <w:lang w:val="en-CA"/>
        </w:rPr>
      </w:pPr>
      <w:r w:rsidRPr="00AF7F7B">
        <w:rPr>
          <w:lang w:val="en-CA"/>
        </w:rPr>
        <w:t>JVET-Y0116 (version 2.1a): Extension of MRL list to 5 lines 1,3,5,7,12</w:t>
      </w:r>
    </w:p>
    <w:p w14:paraId="1BBD6E42" w14:textId="77777777" w:rsidR="00AF7F7B" w:rsidRPr="00AF7F7B" w:rsidRDefault="00AF7F7B" w:rsidP="007728CB">
      <w:pPr>
        <w:numPr>
          <w:ilvl w:val="0"/>
          <w:numId w:val="269"/>
        </w:numPr>
        <w:rPr>
          <w:lang w:val="en-CA"/>
        </w:rPr>
      </w:pPr>
      <w:r w:rsidRPr="00AF7F7B">
        <w:rPr>
          <w:lang w:val="en-CA"/>
        </w:rPr>
        <w:t>JVET-Y0065 (test 3.1c, not in LP CTC): GPM intra-inter mode</w:t>
      </w:r>
    </w:p>
    <w:p w14:paraId="4D3BA43B" w14:textId="77777777" w:rsidR="00AF7F7B" w:rsidRPr="00AF7F7B" w:rsidRDefault="00AF7F7B" w:rsidP="007728CB">
      <w:pPr>
        <w:numPr>
          <w:ilvl w:val="0"/>
          <w:numId w:val="269"/>
        </w:num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7728CB">
      <w:pPr>
        <w:numPr>
          <w:ilvl w:val="0"/>
          <w:numId w:val="269"/>
        </w:num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7728CB">
      <w:pPr>
        <w:numPr>
          <w:ilvl w:val="0"/>
          <w:numId w:val="269"/>
        </w:numPr>
      </w:pPr>
      <w:r w:rsidRPr="00AF7F7B">
        <w:rPr>
          <w:lang w:val="en-CA"/>
        </w:rPr>
        <w:t>JVET-Y0058 (test 3.13): Modifications of IBC merge/AMVP list construction</w:t>
      </w:r>
    </w:p>
    <w:p w14:paraId="5014DC82" w14:textId="77777777" w:rsidR="00AF7F7B" w:rsidRPr="00AF7F7B" w:rsidRDefault="00AF7F7B" w:rsidP="007728CB">
      <w:pPr>
        <w:numPr>
          <w:ilvl w:val="0"/>
          <w:numId w:val="269"/>
        </w:numPr>
        <w:rPr>
          <w:lang w:val="en-CA"/>
        </w:rPr>
      </w:pPr>
      <w:r w:rsidRPr="00AF7F7B">
        <w:rPr>
          <w:lang w:val="en-CA"/>
        </w:rPr>
        <w:t>JVET-Y0142 (test 4.4a): Adaptive intra MTS with fixed threshold</w:t>
      </w:r>
    </w:p>
    <w:p w14:paraId="4B5C3693" w14:textId="77777777" w:rsidR="00AF7F7B" w:rsidRPr="00AF7F7B" w:rsidRDefault="00AF7F7B" w:rsidP="007728CB">
      <w:pPr>
        <w:numPr>
          <w:ilvl w:val="0"/>
          <w:numId w:val="269"/>
        </w:numPr>
        <w:rPr>
          <w:lang w:val="en-CA"/>
        </w:rPr>
      </w:pPr>
      <w:r w:rsidRPr="00AF7F7B">
        <w:rPr>
          <w:lang w:val="en-CA"/>
        </w:rPr>
        <w:t>JVET-Y0106: CCSAO edge offset</w:t>
      </w:r>
    </w:p>
    <w:p w14:paraId="2BA68CF4" w14:textId="77777777" w:rsidR="00AF7F7B" w:rsidRPr="00AF7F7B" w:rsidRDefault="00AF7F7B" w:rsidP="007728CB">
      <w:pPr>
        <w:numPr>
          <w:ilvl w:val="0"/>
          <w:numId w:val="269"/>
        </w:numPr>
        <w:rPr>
          <w:lang w:val="en-CA"/>
        </w:rPr>
      </w:pPr>
      <w:r w:rsidRPr="00AF7F7B">
        <w:rPr>
          <w:lang w:val="en-CA"/>
        </w:rPr>
        <w:t>JVET-Y0141 (test 3): Sign prediction improvement</w:t>
      </w:r>
    </w:p>
    <w:p w14:paraId="2F7A4788" w14:textId="77777777" w:rsidR="00AF7F7B" w:rsidRPr="00AF7F7B" w:rsidRDefault="00AF7F7B" w:rsidP="007728CB">
      <w:pPr>
        <w:numPr>
          <w:ilvl w:val="0"/>
          <w:numId w:val="269"/>
        </w:numPr>
        <w:rPr>
          <w:lang w:val="en-CA"/>
        </w:rPr>
      </w:pPr>
      <w:r w:rsidRPr="00AF7F7B">
        <w:rPr>
          <w:lang w:val="en-CA"/>
        </w:rPr>
        <w:t>JVET-Y0159 (method 1): Inter MTS uses fixed 4 candidates</w:t>
      </w:r>
    </w:p>
    <w:p w14:paraId="0116EC8D" w14:textId="77777777" w:rsidR="00AF7F7B" w:rsidRPr="00AF7F7B" w:rsidRDefault="00AF7F7B" w:rsidP="007728CB">
      <w:pPr>
        <w:numPr>
          <w:ilvl w:val="0"/>
          <w:numId w:val="269"/>
        </w:numPr>
        <w:rPr>
          <w:lang w:val="en-CA"/>
        </w:rPr>
      </w:pPr>
      <w:r w:rsidRPr="00AF7F7B">
        <w:rPr>
          <w:lang w:val="en-CA"/>
        </w:rPr>
        <w:t>JVET-Y0089: DMVR with BCW</w:t>
      </w:r>
    </w:p>
    <w:p w14:paraId="677D7CEA" w14:textId="77777777" w:rsidR="00AF7F7B" w:rsidRPr="00AF7F7B" w:rsidRDefault="00AF7F7B" w:rsidP="007728CB">
      <w:pPr>
        <w:numPr>
          <w:ilvl w:val="0"/>
          <w:numId w:val="269"/>
        </w:numPr>
        <w:rPr>
          <w:lang w:val="en-CA"/>
        </w:rPr>
      </w:pPr>
      <w:r w:rsidRPr="00AF7F7B">
        <w:rPr>
          <w:lang w:val="en-CA"/>
        </w:rPr>
        <w:t>JVET-Y0128: Fixing issues for RPR enabling and non-CTC configuration in ECM</w:t>
      </w:r>
    </w:p>
    <w:p w14:paraId="542E16D7" w14:textId="77777777" w:rsidR="00AF7F7B" w:rsidRPr="00AF7F7B" w:rsidRDefault="00AF7F7B" w:rsidP="007728CB">
      <w:pPr>
        <w:numPr>
          <w:ilvl w:val="0"/>
          <w:numId w:val="269"/>
        </w:numPr>
        <w:rPr>
          <w:lang w:val="en-CA"/>
        </w:rPr>
      </w:pPr>
      <w:r w:rsidRPr="00AF7F7B">
        <w:rPr>
          <w:lang w:val="en-CA"/>
        </w:rPr>
        <w:t>JVET-Y0129: MVD signalling</w:t>
      </w:r>
    </w:p>
    <w:p w14:paraId="072F28C0" w14:textId="77777777" w:rsidR="00AF7F7B" w:rsidRPr="00AF7F7B" w:rsidRDefault="00AF7F7B" w:rsidP="007728CB">
      <w:pPr>
        <w:numPr>
          <w:ilvl w:val="0"/>
          <w:numId w:val="269"/>
        </w:numPr>
        <w:rPr>
          <w:lang w:val="en-CA"/>
        </w:rPr>
      </w:pPr>
      <w:r w:rsidRPr="00AF7F7B">
        <w:rPr>
          <w:lang w:val="en-CA"/>
        </w:rPr>
        <w:t>JVET-Y0156: Fix for histogram of gradients derivation in DIMD mode</w:t>
      </w:r>
    </w:p>
    <w:p w14:paraId="373AFDC8" w14:textId="5014107B" w:rsidR="00AF7F7B" w:rsidRPr="00AF7F7B" w:rsidRDefault="00AF7F7B" w:rsidP="007728CB">
      <w:pPr>
        <w:numPr>
          <w:ilvl w:val="0"/>
          <w:numId w:val="269"/>
        </w:numPr>
        <w:rPr>
          <w:lang w:val="en-CA"/>
        </w:rPr>
      </w:pPr>
      <w:r w:rsidRPr="00AF7F7B">
        <w:rPr>
          <w:lang w:val="en-CA"/>
        </w:rPr>
        <w:t xml:space="preserve">JVET-Y0060: Add </w:t>
      </w:r>
      <w:proofErr w:type="spellStart"/>
      <w:r w:rsidRPr="00AF7F7B">
        <w:rPr>
          <w:lang w:val="en-CA"/>
        </w:rPr>
        <w:t>AffineAMVP</w:t>
      </w:r>
      <w:proofErr w:type="spellEnd"/>
      <w:r w:rsidRPr="00AF7F7B">
        <w:rPr>
          <w:lang w:val="en-CA"/>
        </w:rPr>
        <w:t xml:space="preserve"> </w:t>
      </w:r>
      <w:del w:id="37" w:author="Gary Sullivan" w:date="2022-05-26T15:21:00Z">
        <w:r w:rsidRPr="00AF7F7B" w:rsidDel="00190651">
          <w:rPr>
            <w:lang w:val="en-CA"/>
          </w:rPr>
          <w:delText>cfg</w:delText>
        </w:r>
      </w:del>
      <w:ins w:id="38" w:author="Gary Sullivan" w:date="2022-05-26T15:21:00Z">
        <w:r w:rsidR="00190651">
          <w:rPr>
            <w:lang w:val="en-CA"/>
          </w:rPr>
          <w:t>configuration</w:t>
        </w:r>
      </w:ins>
      <w:r w:rsidRPr="00AF7F7B">
        <w:rPr>
          <w:lang w:val="en-CA"/>
        </w:rPr>
        <w:t xml:space="preserve"> option</w:t>
      </w:r>
    </w:p>
    <w:p w14:paraId="6D26A5B0" w14:textId="77777777" w:rsidR="00AF7F7B" w:rsidRPr="00AF7F7B" w:rsidRDefault="00AF7F7B" w:rsidP="007728CB">
      <w:pPr>
        <w:numPr>
          <w:ilvl w:val="0"/>
          <w:numId w:val="269"/>
        </w:numPr>
        <w:rPr>
          <w:lang w:val="en-CA"/>
        </w:rPr>
      </w:pPr>
      <w:r w:rsidRPr="00AF7F7B">
        <w:rPr>
          <w:lang w:val="en-CA"/>
        </w:rPr>
        <w:t>JVET-Y0152 (SW/CTC): Fast skip method of TT partition search</w:t>
      </w:r>
    </w:p>
    <w:p w14:paraId="7EAF4E70" w14:textId="77777777" w:rsidR="00AF7F7B" w:rsidRPr="00AF7F7B" w:rsidRDefault="00AF7F7B" w:rsidP="007728CB">
      <w:pPr>
        <w:numPr>
          <w:ilvl w:val="0"/>
          <w:numId w:val="269"/>
        </w:numPr>
        <w:rPr>
          <w:lang w:val="en-CA"/>
        </w:rPr>
      </w:pPr>
      <w:r w:rsidRPr="00AF7F7B">
        <w:rPr>
          <w:lang w:val="en-CA"/>
        </w:rPr>
        <w:t>JVET-Y0155 (SW/CTC): Fixes and clean up for temporal prefilter</w:t>
      </w:r>
    </w:p>
    <w:p w14:paraId="2661287C" w14:textId="77777777" w:rsidR="00AF7F7B" w:rsidRPr="00AF7F7B" w:rsidRDefault="00AF7F7B" w:rsidP="007728CB">
      <w:pPr>
        <w:numPr>
          <w:ilvl w:val="0"/>
          <w:numId w:val="269"/>
        </w:numPr>
        <w:rPr>
          <w:lang w:val="en-CA"/>
        </w:rPr>
      </w:pPr>
      <w:r w:rsidRPr="00AF7F7B">
        <w:rPr>
          <w:lang w:val="en-CA"/>
        </w:rPr>
        <w:t>JVET-Y0240 (SW): Block importance mapping</w:t>
      </w:r>
    </w:p>
    <w:p w14:paraId="785AD205" w14:textId="77777777" w:rsidR="00AF7F7B" w:rsidRPr="00AF7F7B" w:rsidRDefault="00AF7F7B" w:rsidP="007728CB">
      <w:pPr>
        <w:numPr>
          <w:ilvl w:val="0"/>
          <w:numId w:val="269"/>
        </w:numPr>
        <w:rPr>
          <w:lang w:val="en-CA"/>
        </w:rPr>
      </w:pPr>
      <w:r w:rsidRPr="00AF7F7B">
        <w:rPr>
          <w:lang w:val="en-CA"/>
        </w:rPr>
        <w:t>ECM software improvements:</w:t>
      </w:r>
    </w:p>
    <w:p w14:paraId="4F37F3C4" w14:textId="77777777" w:rsidR="00AF7F7B" w:rsidRPr="00AF7F7B" w:rsidRDefault="00AF7F7B" w:rsidP="007728CB">
      <w:pPr>
        <w:numPr>
          <w:ilvl w:val="0"/>
          <w:numId w:val="269"/>
        </w:numPr>
        <w:rPr>
          <w:lang w:val="en-CA"/>
        </w:rPr>
      </w:pPr>
      <w:r w:rsidRPr="00AF7F7B">
        <w:rPr>
          <w:lang w:val="en-CA"/>
        </w:rPr>
        <w:t>MS-SSIM</w:t>
      </w:r>
    </w:p>
    <w:p w14:paraId="308F7A0D" w14:textId="77777777" w:rsidR="00AF7F7B" w:rsidRPr="00AF7F7B" w:rsidRDefault="00AF7F7B" w:rsidP="007728CB">
      <w:pPr>
        <w:numPr>
          <w:ilvl w:val="0"/>
          <w:numId w:val="269"/>
        </w:numPr>
        <w:rPr>
          <w:lang w:val="en-CA"/>
        </w:rPr>
      </w:pPr>
      <w:r w:rsidRPr="00AF7F7B">
        <w:rPr>
          <w:lang w:val="en-CA"/>
        </w:rPr>
        <w:t>log output alignment with VTM</w:t>
      </w: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7728CB" w:rsidRDefault="00AF7F7B" w:rsidP="009331A2">
      <w:pPr>
        <w:keepNext/>
        <w:rPr>
          <w:i/>
          <w:iCs/>
          <w:lang w:val="en-CA"/>
        </w:rPr>
      </w:pPr>
      <w:r w:rsidRPr="007728CB">
        <w:rPr>
          <w:i/>
          <w:iCs/>
          <w:lang w:val="en-CA"/>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7728CB">
      <w:pPr>
        <w:keepNext/>
        <w:rPr>
          <w:lang w:val="en-CA"/>
        </w:rPr>
      </w:pPr>
      <w:r w:rsidRPr="00AF7F7B">
        <w:rPr>
          <w:lang w:val="en-CA"/>
        </w:rPr>
        <w:lastRenderedPageBreak/>
        <w:t>The below tables show ECM-4.0 performance over ECM-3.1 anchor.</w:t>
      </w:r>
    </w:p>
    <w:p w14:paraId="551A6D1D" w14:textId="77777777" w:rsidR="00AF7F7B" w:rsidRPr="00AF7F7B" w:rsidRDefault="00AF7F7B" w:rsidP="007728CB">
      <w:pPr>
        <w:keepNext/>
        <w:rPr>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144"/>
        <w:gridCol w:w="1144"/>
        <w:gridCol w:w="1144"/>
        <w:gridCol w:w="934"/>
        <w:gridCol w:w="934"/>
      </w:tblGrid>
      <w:tr w:rsidR="00AF7F7B" w:rsidRPr="00AF7F7B" w14:paraId="65D81C7E" w14:textId="77777777" w:rsidTr="007728CB">
        <w:trPr>
          <w:trHeight w:val="255"/>
          <w:jc w:val="center"/>
        </w:trPr>
        <w:tc>
          <w:tcPr>
            <w:tcW w:w="1296" w:type="dxa"/>
            <w:noWrap/>
            <w:vAlign w:val="center"/>
            <w:hideMark/>
          </w:tcPr>
          <w:p w14:paraId="71D8C933" w14:textId="77777777" w:rsidR="00AF7F7B" w:rsidRPr="00AF7F7B" w:rsidRDefault="00AF7F7B" w:rsidP="007728CB">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6848BD79" w:rsidR="00AF7F7B" w:rsidRPr="00AF7F7B" w:rsidRDefault="00AF7F7B" w:rsidP="007728CB">
            <w:pPr>
              <w:keepNext/>
              <w:spacing w:before="0"/>
              <w:jc w:val="center"/>
              <w:rPr>
                <w:b/>
                <w:bCs/>
              </w:rPr>
            </w:pPr>
            <w:r w:rsidRPr="00AF7F7B">
              <w:rPr>
                <w:b/>
                <w:bCs/>
              </w:rPr>
              <w:t>All Intra Main 10</w:t>
            </w:r>
          </w:p>
        </w:tc>
      </w:tr>
      <w:tr w:rsidR="00AF7F7B" w:rsidRPr="00AF7F7B" w14:paraId="636178CB" w14:textId="77777777" w:rsidTr="007728CB">
        <w:trPr>
          <w:trHeight w:val="255"/>
          <w:jc w:val="center"/>
        </w:trPr>
        <w:tc>
          <w:tcPr>
            <w:tcW w:w="1296" w:type="dxa"/>
            <w:noWrap/>
            <w:vAlign w:val="center"/>
            <w:hideMark/>
          </w:tcPr>
          <w:p w14:paraId="2EC9FE78"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7728CB">
            <w:pPr>
              <w:keepNext/>
              <w:spacing w:before="0"/>
              <w:jc w:val="center"/>
              <w:rPr>
                <w:b/>
                <w:bCs/>
              </w:rPr>
            </w:pPr>
            <w:r w:rsidRPr="00AF7F7B">
              <w:rPr>
                <w:b/>
                <w:bCs/>
              </w:rPr>
              <w:t>Over ECM-3.1</w:t>
            </w:r>
          </w:p>
        </w:tc>
      </w:tr>
      <w:tr w:rsidR="00AF7F7B" w:rsidRPr="00AF7F7B" w14:paraId="3129FB6E" w14:textId="77777777" w:rsidTr="007728CB">
        <w:trPr>
          <w:trHeight w:val="255"/>
          <w:jc w:val="center"/>
        </w:trPr>
        <w:tc>
          <w:tcPr>
            <w:tcW w:w="1296" w:type="dxa"/>
            <w:noWrap/>
            <w:vAlign w:val="center"/>
            <w:hideMark/>
          </w:tcPr>
          <w:p w14:paraId="2D63F783"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7728CB">
            <w:pPr>
              <w:keepNext/>
              <w:spacing w:before="0"/>
              <w:jc w:val="center"/>
            </w:pPr>
            <w:proofErr w:type="spellStart"/>
            <w:r w:rsidRPr="00AF7F7B">
              <w:t>DecT</w:t>
            </w:r>
            <w:proofErr w:type="spellEnd"/>
          </w:p>
        </w:tc>
      </w:tr>
      <w:tr w:rsidR="00AF7F7B" w:rsidRPr="00AF7F7B" w14:paraId="4BDDB7D7"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7728CB">
            <w:pPr>
              <w:keepNext/>
              <w:spacing w:before="0"/>
            </w:pPr>
            <w:r w:rsidRPr="00AF7F7B">
              <w:t>Class A1</w:t>
            </w:r>
          </w:p>
        </w:tc>
        <w:tc>
          <w:tcPr>
            <w:tcW w:w="1144" w:type="dxa"/>
            <w:noWrap/>
            <w:vAlign w:val="center"/>
            <w:hideMark/>
          </w:tcPr>
          <w:p w14:paraId="2C8B6016" w14:textId="77777777" w:rsidR="00AF7F7B" w:rsidRPr="00AF7F7B" w:rsidRDefault="00AF7F7B" w:rsidP="007728CB">
            <w:pPr>
              <w:keepNext/>
              <w:spacing w:before="0"/>
              <w:jc w:val="center"/>
            </w:pPr>
            <w:r w:rsidRPr="00AF7F7B">
              <w:t>-0.45%</w:t>
            </w:r>
          </w:p>
        </w:tc>
        <w:tc>
          <w:tcPr>
            <w:tcW w:w="1144" w:type="dxa"/>
            <w:noWrap/>
            <w:vAlign w:val="center"/>
            <w:hideMark/>
          </w:tcPr>
          <w:p w14:paraId="79F1F678" w14:textId="77777777" w:rsidR="00AF7F7B" w:rsidRPr="00AF7F7B" w:rsidRDefault="00AF7F7B" w:rsidP="007728CB">
            <w:pPr>
              <w:keepNext/>
              <w:spacing w:before="0"/>
              <w:jc w:val="center"/>
            </w:pPr>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7728CB">
            <w:pPr>
              <w:keepNext/>
              <w:spacing w:before="0"/>
              <w:jc w:val="center"/>
            </w:pPr>
            <w:r w:rsidRPr="00AF7F7B">
              <w:t>-0.86%</w:t>
            </w:r>
          </w:p>
        </w:tc>
        <w:tc>
          <w:tcPr>
            <w:tcW w:w="934" w:type="dxa"/>
            <w:noWrap/>
            <w:vAlign w:val="center"/>
            <w:hideMark/>
          </w:tcPr>
          <w:p w14:paraId="77B19699" w14:textId="77777777" w:rsidR="00AF7F7B" w:rsidRPr="00AF7F7B" w:rsidRDefault="00AF7F7B" w:rsidP="007728CB">
            <w:pPr>
              <w:keepNext/>
              <w:spacing w:before="0"/>
              <w:jc w:val="center"/>
            </w:pPr>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7728CB">
            <w:pPr>
              <w:keepNext/>
              <w:spacing w:before="0"/>
              <w:jc w:val="center"/>
            </w:pPr>
            <w:r w:rsidRPr="00AF7F7B">
              <w:t>110%</w:t>
            </w:r>
          </w:p>
        </w:tc>
      </w:tr>
      <w:tr w:rsidR="00AF7F7B" w:rsidRPr="00AF7F7B" w14:paraId="2670A8E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7728CB">
            <w:pPr>
              <w:keepNext/>
              <w:spacing w:before="0"/>
            </w:pPr>
            <w:r w:rsidRPr="00AF7F7B">
              <w:t>Class A2</w:t>
            </w:r>
          </w:p>
        </w:tc>
        <w:tc>
          <w:tcPr>
            <w:tcW w:w="1144" w:type="dxa"/>
            <w:noWrap/>
            <w:vAlign w:val="center"/>
            <w:hideMark/>
          </w:tcPr>
          <w:p w14:paraId="73E1819F" w14:textId="77777777" w:rsidR="00AF7F7B" w:rsidRPr="00AF7F7B" w:rsidRDefault="00AF7F7B" w:rsidP="007728CB">
            <w:pPr>
              <w:keepNext/>
              <w:spacing w:before="0"/>
              <w:jc w:val="center"/>
            </w:pPr>
            <w:r w:rsidRPr="00AF7F7B">
              <w:t>-0.51%</w:t>
            </w:r>
          </w:p>
        </w:tc>
        <w:tc>
          <w:tcPr>
            <w:tcW w:w="1144" w:type="dxa"/>
            <w:noWrap/>
            <w:vAlign w:val="center"/>
            <w:hideMark/>
          </w:tcPr>
          <w:p w14:paraId="2D369671" w14:textId="77777777" w:rsidR="00AF7F7B" w:rsidRPr="00AF7F7B" w:rsidRDefault="00AF7F7B" w:rsidP="007728CB">
            <w:pPr>
              <w:keepNext/>
              <w:spacing w:before="0"/>
              <w:jc w:val="center"/>
            </w:pPr>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7728CB">
            <w:pPr>
              <w:keepNext/>
              <w:spacing w:before="0"/>
              <w:jc w:val="center"/>
            </w:pPr>
            <w:r w:rsidRPr="00AF7F7B">
              <w:t>-3.54%</w:t>
            </w:r>
          </w:p>
        </w:tc>
        <w:tc>
          <w:tcPr>
            <w:tcW w:w="934" w:type="dxa"/>
            <w:noWrap/>
            <w:vAlign w:val="center"/>
            <w:hideMark/>
          </w:tcPr>
          <w:p w14:paraId="14594C63" w14:textId="77777777" w:rsidR="00AF7F7B" w:rsidRPr="00AF7F7B" w:rsidRDefault="00AF7F7B" w:rsidP="007728CB">
            <w:pPr>
              <w:keepNext/>
              <w:spacing w:before="0"/>
              <w:jc w:val="center"/>
            </w:pPr>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7728CB">
            <w:pPr>
              <w:keepNext/>
              <w:spacing w:before="0"/>
              <w:jc w:val="center"/>
            </w:pPr>
            <w:r w:rsidRPr="00AF7F7B">
              <w:t>110%</w:t>
            </w:r>
          </w:p>
        </w:tc>
      </w:tr>
      <w:tr w:rsidR="00AF7F7B" w:rsidRPr="00AF7F7B" w14:paraId="5F03B2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7728CB">
            <w:pPr>
              <w:keepNext/>
              <w:spacing w:before="0"/>
            </w:pPr>
            <w:r w:rsidRPr="00AF7F7B">
              <w:t>Class B</w:t>
            </w:r>
          </w:p>
        </w:tc>
        <w:tc>
          <w:tcPr>
            <w:tcW w:w="1144" w:type="dxa"/>
            <w:noWrap/>
            <w:vAlign w:val="center"/>
            <w:hideMark/>
          </w:tcPr>
          <w:p w14:paraId="5FFA8C98" w14:textId="77777777" w:rsidR="00AF7F7B" w:rsidRPr="00AF7F7B" w:rsidRDefault="00AF7F7B" w:rsidP="007728CB">
            <w:pPr>
              <w:keepNext/>
              <w:spacing w:before="0"/>
              <w:jc w:val="center"/>
            </w:pPr>
            <w:r w:rsidRPr="00AF7F7B">
              <w:t>-0.49%</w:t>
            </w:r>
          </w:p>
        </w:tc>
        <w:tc>
          <w:tcPr>
            <w:tcW w:w="1144" w:type="dxa"/>
            <w:noWrap/>
            <w:vAlign w:val="center"/>
            <w:hideMark/>
          </w:tcPr>
          <w:p w14:paraId="29F08C0C" w14:textId="77777777" w:rsidR="00AF7F7B" w:rsidRPr="00AF7F7B" w:rsidRDefault="00AF7F7B" w:rsidP="007728CB">
            <w:pPr>
              <w:keepNext/>
              <w:spacing w:before="0"/>
              <w:jc w:val="center"/>
            </w:pPr>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7728CB">
            <w:pPr>
              <w:keepNext/>
              <w:spacing w:before="0"/>
              <w:jc w:val="center"/>
            </w:pPr>
            <w:r w:rsidRPr="00AF7F7B">
              <w:t>0.08%</w:t>
            </w:r>
          </w:p>
        </w:tc>
        <w:tc>
          <w:tcPr>
            <w:tcW w:w="934" w:type="dxa"/>
            <w:noWrap/>
            <w:vAlign w:val="center"/>
            <w:hideMark/>
          </w:tcPr>
          <w:p w14:paraId="102E8AC9"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7728CB">
            <w:pPr>
              <w:keepNext/>
              <w:spacing w:before="0"/>
              <w:jc w:val="center"/>
            </w:pPr>
            <w:r w:rsidRPr="00AF7F7B">
              <w:t>109%</w:t>
            </w:r>
          </w:p>
        </w:tc>
      </w:tr>
      <w:tr w:rsidR="00AF7F7B" w:rsidRPr="00AF7F7B" w14:paraId="5C3B9B0C"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7728CB">
            <w:pPr>
              <w:keepNext/>
              <w:spacing w:before="0"/>
            </w:pPr>
            <w:r w:rsidRPr="00AF7F7B">
              <w:t>Class C</w:t>
            </w:r>
          </w:p>
        </w:tc>
        <w:tc>
          <w:tcPr>
            <w:tcW w:w="1144" w:type="dxa"/>
            <w:noWrap/>
            <w:vAlign w:val="center"/>
            <w:hideMark/>
          </w:tcPr>
          <w:p w14:paraId="3EEC8D9A" w14:textId="77777777" w:rsidR="00AF7F7B" w:rsidRPr="00AF7F7B" w:rsidRDefault="00AF7F7B" w:rsidP="007728CB">
            <w:pPr>
              <w:keepNext/>
              <w:spacing w:before="0"/>
              <w:jc w:val="center"/>
            </w:pPr>
            <w:r w:rsidRPr="00AF7F7B">
              <w:t>-0.32%</w:t>
            </w:r>
          </w:p>
        </w:tc>
        <w:tc>
          <w:tcPr>
            <w:tcW w:w="1144" w:type="dxa"/>
            <w:noWrap/>
            <w:vAlign w:val="center"/>
            <w:hideMark/>
          </w:tcPr>
          <w:p w14:paraId="14012943" w14:textId="77777777" w:rsidR="00AF7F7B" w:rsidRPr="00AF7F7B" w:rsidRDefault="00AF7F7B" w:rsidP="007728CB">
            <w:pPr>
              <w:keepNext/>
              <w:spacing w:before="0"/>
              <w:jc w:val="center"/>
            </w:pPr>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7728CB">
            <w:pPr>
              <w:keepNext/>
              <w:spacing w:before="0"/>
              <w:jc w:val="center"/>
            </w:pPr>
            <w:r w:rsidRPr="00AF7F7B">
              <w:t>0.12%</w:t>
            </w:r>
          </w:p>
        </w:tc>
        <w:tc>
          <w:tcPr>
            <w:tcW w:w="934" w:type="dxa"/>
            <w:noWrap/>
            <w:vAlign w:val="center"/>
            <w:hideMark/>
          </w:tcPr>
          <w:p w14:paraId="78690C14"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7728CB">
            <w:pPr>
              <w:keepNext/>
              <w:spacing w:before="0"/>
              <w:jc w:val="center"/>
            </w:pPr>
            <w:r w:rsidRPr="00AF7F7B">
              <w:t>111%</w:t>
            </w:r>
          </w:p>
        </w:tc>
      </w:tr>
      <w:tr w:rsidR="00AF7F7B" w:rsidRPr="00AF7F7B" w14:paraId="3392D1D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7728CB">
            <w:pPr>
              <w:keepNext/>
              <w:spacing w:before="0"/>
            </w:pPr>
            <w:r w:rsidRPr="00AF7F7B">
              <w:t>Class E</w:t>
            </w:r>
          </w:p>
        </w:tc>
        <w:tc>
          <w:tcPr>
            <w:tcW w:w="1144" w:type="dxa"/>
            <w:noWrap/>
            <w:vAlign w:val="center"/>
            <w:hideMark/>
          </w:tcPr>
          <w:p w14:paraId="2DD630BC" w14:textId="77777777" w:rsidR="00AF7F7B" w:rsidRPr="00AF7F7B" w:rsidRDefault="00AF7F7B" w:rsidP="007728CB">
            <w:pPr>
              <w:keepNext/>
              <w:spacing w:before="0"/>
              <w:jc w:val="center"/>
            </w:pPr>
            <w:r w:rsidRPr="00AF7F7B">
              <w:t>-0.55%</w:t>
            </w:r>
          </w:p>
        </w:tc>
        <w:tc>
          <w:tcPr>
            <w:tcW w:w="1144" w:type="dxa"/>
            <w:noWrap/>
            <w:vAlign w:val="center"/>
            <w:hideMark/>
          </w:tcPr>
          <w:p w14:paraId="0D186774" w14:textId="77777777" w:rsidR="00AF7F7B" w:rsidRPr="00AF7F7B" w:rsidRDefault="00AF7F7B" w:rsidP="007728CB">
            <w:pPr>
              <w:keepNext/>
              <w:spacing w:before="0"/>
              <w:jc w:val="center"/>
            </w:pPr>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7728CB">
            <w:pPr>
              <w:keepNext/>
              <w:spacing w:before="0"/>
              <w:jc w:val="center"/>
            </w:pPr>
            <w:r w:rsidRPr="00AF7F7B">
              <w:t>-0.69%</w:t>
            </w:r>
          </w:p>
        </w:tc>
        <w:tc>
          <w:tcPr>
            <w:tcW w:w="934" w:type="dxa"/>
            <w:noWrap/>
            <w:vAlign w:val="center"/>
            <w:hideMark/>
          </w:tcPr>
          <w:p w14:paraId="127512CA" w14:textId="77777777" w:rsidR="00AF7F7B" w:rsidRPr="00AF7F7B" w:rsidRDefault="00AF7F7B" w:rsidP="007728CB">
            <w:pPr>
              <w:keepNext/>
              <w:spacing w:before="0"/>
              <w:jc w:val="center"/>
            </w:pPr>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7728CB">
            <w:pPr>
              <w:keepNext/>
              <w:spacing w:before="0"/>
              <w:jc w:val="center"/>
            </w:pPr>
            <w:r w:rsidRPr="00AF7F7B">
              <w:t>110%</w:t>
            </w:r>
          </w:p>
        </w:tc>
      </w:tr>
      <w:tr w:rsidR="00AF7F7B" w:rsidRPr="00AF7F7B" w14:paraId="4275F30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28837A3" w14:textId="229B6966"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7728CB">
            <w:pPr>
              <w:keepNext/>
              <w:spacing w:before="0"/>
              <w:jc w:val="center"/>
            </w:pPr>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7728CB">
            <w:pPr>
              <w:keepNext/>
              <w:spacing w:before="0"/>
              <w:jc w:val="center"/>
            </w:pPr>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7728CB">
            <w:pPr>
              <w:keepNext/>
              <w:spacing w:before="0"/>
              <w:jc w:val="center"/>
            </w:pPr>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7728CB">
            <w:pPr>
              <w:keepNext/>
              <w:spacing w:before="0"/>
              <w:jc w:val="center"/>
            </w:pPr>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7728CB">
            <w:pPr>
              <w:keepNext/>
              <w:spacing w:before="0"/>
              <w:jc w:val="center"/>
            </w:pPr>
            <w:r w:rsidRPr="00AF7F7B">
              <w:t>110%</w:t>
            </w:r>
          </w:p>
        </w:tc>
      </w:tr>
      <w:tr w:rsidR="00AF7F7B" w:rsidRPr="00AF7F7B" w14:paraId="717974BC"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7728CB">
            <w:pPr>
              <w:keepNext/>
              <w:spacing w:before="0"/>
              <w:jc w:val="center"/>
            </w:pPr>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7728CB">
            <w:pPr>
              <w:keepNext/>
              <w:spacing w:before="0"/>
              <w:jc w:val="center"/>
            </w:pPr>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7728CB">
            <w:pPr>
              <w:keepNext/>
              <w:spacing w:before="0"/>
              <w:jc w:val="center"/>
            </w:pPr>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7728CB">
            <w:pPr>
              <w:keepNext/>
              <w:spacing w:before="0"/>
              <w:jc w:val="center"/>
            </w:pPr>
            <w:r w:rsidRPr="00AF7F7B">
              <w:t>115%</w:t>
            </w:r>
          </w:p>
        </w:tc>
      </w:tr>
      <w:tr w:rsidR="00AF7F7B" w:rsidRPr="00AF7F7B" w14:paraId="314A719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7728CB">
            <w:pPr>
              <w:keepNext/>
              <w:spacing w:before="0"/>
            </w:pPr>
            <w:r w:rsidRPr="00AF7F7B">
              <w:t>Class F</w:t>
            </w:r>
          </w:p>
        </w:tc>
        <w:tc>
          <w:tcPr>
            <w:tcW w:w="1144" w:type="dxa"/>
            <w:noWrap/>
            <w:vAlign w:val="center"/>
            <w:hideMark/>
          </w:tcPr>
          <w:p w14:paraId="60AEFD82" w14:textId="77777777" w:rsidR="00AF7F7B" w:rsidRPr="00AF7F7B" w:rsidRDefault="00AF7F7B" w:rsidP="007728CB">
            <w:pPr>
              <w:keepNext/>
              <w:spacing w:before="0"/>
              <w:jc w:val="center"/>
            </w:pPr>
            <w:r w:rsidRPr="00AF7F7B">
              <w:t>-0.40%</w:t>
            </w:r>
          </w:p>
        </w:tc>
        <w:tc>
          <w:tcPr>
            <w:tcW w:w="1144" w:type="dxa"/>
            <w:noWrap/>
            <w:vAlign w:val="center"/>
            <w:hideMark/>
          </w:tcPr>
          <w:p w14:paraId="34405B83" w14:textId="77777777" w:rsidR="00AF7F7B" w:rsidRPr="00AF7F7B" w:rsidRDefault="00AF7F7B" w:rsidP="007728CB">
            <w:pPr>
              <w:keepNext/>
              <w:spacing w:before="0"/>
              <w:jc w:val="center"/>
            </w:pPr>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7728CB">
            <w:pPr>
              <w:keepNext/>
              <w:spacing w:before="0"/>
              <w:jc w:val="center"/>
            </w:pPr>
            <w:r w:rsidRPr="00AF7F7B">
              <w:t>-0.35%</w:t>
            </w:r>
          </w:p>
        </w:tc>
        <w:tc>
          <w:tcPr>
            <w:tcW w:w="934" w:type="dxa"/>
            <w:noWrap/>
            <w:vAlign w:val="center"/>
            <w:hideMark/>
          </w:tcPr>
          <w:p w14:paraId="37DF6441" w14:textId="77777777" w:rsidR="00AF7F7B" w:rsidRPr="00AF7F7B" w:rsidRDefault="00AF7F7B" w:rsidP="007728CB">
            <w:pPr>
              <w:keepNext/>
              <w:spacing w:before="0"/>
              <w:jc w:val="center"/>
            </w:pPr>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7728CB">
            <w:pPr>
              <w:keepNext/>
              <w:spacing w:before="0"/>
              <w:jc w:val="center"/>
            </w:pPr>
            <w:r w:rsidRPr="00AF7F7B">
              <w:t>100%</w:t>
            </w:r>
          </w:p>
        </w:tc>
      </w:tr>
      <w:tr w:rsidR="00AF7F7B" w:rsidRPr="00AF7F7B" w14:paraId="4B74147E"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7728CB">
            <w:pPr>
              <w:spacing w:before="0"/>
              <w:jc w:val="center"/>
            </w:pPr>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7728CB">
            <w:pPr>
              <w:spacing w:before="0"/>
              <w:jc w:val="center"/>
            </w:pPr>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7728CB">
            <w:pPr>
              <w:spacing w:before="0"/>
              <w:jc w:val="center"/>
            </w:pPr>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7728CB">
            <w:pPr>
              <w:spacing w:before="0"/>
              <w:jc w:val="center"/>
            </w:pPr>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7728CB">
            <w:pPr>
              <w:spacing w:before="0"/>
              <w:jc w:val="center"/>
            </w:pPr>
            <w:r w:rsidRPr="00AF7F7B">
              <w:t>95%</w:t>
            </w:r>
          </w:p>
        </w:tc>
      </w:tr>
      <w:tr w:rsidR="00AF7F7B" w:rsidRPr="00AF7F7B" w14:paraId="28DB370C" w14:textId="77777777" w:rsidTr="007728CB">
        <w:trPr>
          <w:trHeight w:val="255"/>
          <w:jc w:val="center"/>
        </w:trPr>
        <w:tc>
          <w:tcPr>
            <w:tcW w:w="1296" w:type="dxa"/>
            <w:noWrap/>
            <w:vAlign w:val="center"/>
            <w:hideMark/>
          </w:tcPr>
          <w:p w14:paraId="3F43133E" w14:textId="77777777" w:rsidR="00AF7F7B" w:rsidRPr="00AF7F7B" w:rsidRDefault="00AF7F7B" w:rsidP="007728CB">
            <w:pPr>
              <w:spacing w:before="0"/>
            </w:pPr>
          </w:p>
        </w:tc>
        <w:tc>
          <w:tcPr>
            <w:tcW w:w="1144" w:type="dxa"/>
            <w:noWrap/>
            <w:vAlign w:val="center"/>
            <w:hideMark/>
          </w:tcPr>
          <w:p w14:paraId="0B4619D4" w14:textId="77777777" w:rsidR="00AF7F7B" w:rsidRPr="00AF7F7B" w:rsidRDefault="00AF7F7B" w:rsidP="007728CB">
            <w:pPr>
              <w:spacing w:before="0"/>
              <w:jc w:val="center"/>
            </w:pPr>
          </w:p>
        </w:tc>
        <w:tc>
          <w:tcPr>
            <w:tcW w:w="1144" w:type="dxa"/>
            <w:noWrap/>
            <w:vAlign w:val="center"/>
            <w:hideMark/>
          </w:tcPr>
          <w:p w14:paraId="1B598780" w14:textId="77777777" w:rsidR="00AF7F7B" w:rsidRPr="00AF7F7B" w:rsidRDefault="00AF7F7B" w:rsidP="007728CB">
            <w:pPr>
              <w:spacing w:before="0"/>
              <w:jc w:val="center"/>
            </w:pPr>
          </w:p>
        </w:tc>
        <w:tc>
          <w:tcPr>
            <w:tcW w:w="1144" w:type="dxa"/>
            <w:noWrap/>
            <w:vAlign w:val="center"/>
            <w:hideMark/>
          </w:tcPr>
          <w:p w14:paraId="54AFF6CA" w14:textId="77777777" w:rsidR="00AF7F7B" w:rsidRPr="00AF7F7B" w:rsidRDefault="00AF7F7B" w:rsidP="007728CB">
            <w:pPr>
              <w:spacing w:before="0"/>
              <w:jc w:val="center"/>
            </w:pPr>
          </w:p>
        </w:tc>
        <w:tc>
          <w:tcPr>
            <w:tcW w:w="934" w:type="dxa"/>
            <w:noWrap/>
            <w:vAlign w:val="center"/>
            <w:hideMark/>
          </w:tcPr>
          <w:p w14:paraId="7D9B938C" w14:textId="77777777" w:rsidR="00AF7F7B" w:rsidRPr="00AF7F7B" w:rsidRDefault="00AF7F7B" w:rsidP="007728CB">
            <w:pPr>
              <w:spacing w:before="0"/>
              <w:jc w:val="center"/>
            </w:pPr>
          </w:p>
        </w:tc>
        <w:tc>
          <w:tcPr>
            <w:tcW w:w="934" w:type="dxa"/>
            <w:noWrap/>
            <w:vAlign w:val="center"/>
            <w:hideMark/>
          </w:tcPr>
          <w:p w14:paraId="54785ED7" w14:textId="77777777" w:rsidR="00AF7F7B" w:rsidRPr="00AF7F7B" w:rsidRDefault="00AF7F7B" w:rsidP="007728CB">
            <w:pPr>
              <w:spacing w:before="0"/>
              <w:jc w:val="center"/>
            </w:pPr>
          </w:p>
        </w:tc>
      </w:tr>
      <w:tr w:rsidR="00AF7F7B" w:rsidRPr="00AF7F7B" w14:paraId="330CA0F8" w14:textId="77777777" w:rsidTr="007728CB">
        <w:trPr>
          <w:trHeight w:val="255"/>
          <w:jc w:val="center"/>
        </w:trPr>
        <w:tc>
          <w:tcPr>
            <w:tcW w:w="1296" w:type="dxa"/>
            <w:noWrap/>
            <w:vAlign w:val="center"/>
            <w:hideMark/>
          </w:tcPr>
          <w:p w14:paraId="7CDB9222"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6DBD6D3A" w14:textId="77777777" w:rsidTr="007728CB">
        <w:trPr>
          <w:trHeight w:val="255"/>
          <w:jc w:val="center"/>
        </w:trPr>
        <w:tc>
          <w:tcPr>
            <w:tcW w:w="1296" w:type="dxa"/>
            <w:noWrap/>
            <w:vAlign w:val="center"/>
            <w:hideMark/>
          </w:tcPr>
          <w:p w14:paraId="068820B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7728CB">
            <w:pPr>
              <w:keepNext/>
              <w:spacing w:before="0"/>
              <w:jc w:val="center"/>
              <w:rPr>
                <w:b/>
                <w:bCs/>
              </w:rPr>
            </w:pPr>
            <w:r w:rsidRPr="00AF7F7B">
              <w:rPr>
                <w:b/>
                <w:bCs/>
              </w:rPr>
              <w:t>Over ECM-3.1</w:t>
            </w:r>
          </w:p>
        </w:tc>
      </w:tr>
      <w:tr w:rsidR="00AF7F7B" w:rsidRPr="00AF7F7B" w14:paraId="2BEDB2D7" w14:textId="77777777" w:rsidTr="007728CB">
        <w:trPr>
          <w:trHeight w:val="255"/>
          <w:jc w:val="center"/>
        </w:trPr>
        <w:tc>
          <w:tcPr>
            <w:tcW w:w="1296" w:type="dxa"/>
            <w:noWrap/>
            <w:vAlign w:val="center"/>
            <w:hideMark/>
          </w:tcPr>
          <w:p w14:paraId="17142E8D"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313C3E1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7728CB">
            <w:pPr>
              <w:keepNext/>
              <w:spacing w:before="0"/>
            </w:pPr>
            <w:r w:rsidRPr="00AF7F7B">
              <w:t>Class A1</w:t>
            </w:r>
          </w:p>
        </w:tc>
        <w:tc>
          <w:tcPr>
            <w:tcW w:w="1144" w:type="dxa"/>
            <w:noWrap/>
            <w:vAlign w:val="center"/>
            <w:hideMark/>
          </w:tcPr>
          <w:p w14:paraId="719A162C" w14:textId="77777777" w:rsidR="00AF7F7B" w:rsidRPr="00AF7F7B" w:rsidRDefault="00AF7F7B" w:rsidP="007728CB">
            <w:pPr>
              <w:keepNext/>
              <w:spacing w:before="0"/>
              <w:jc w:val="center"/>
            </w:pPr>
            <w:r w:rsidRPr="00AF7F7B">
              <w:t>-1.39%</w:t>
            </w:r>
          </w:p>
        </w:tc>
        <w:tc>
          <w:tcPr>
            <w:tcW w:w="1144" w:type="dxa"/>
            <w:noWrap/>
            <w:vAlign w:val="center"/>
            <w:hideMark/>
          </w:tcPr>
          <w:p w14:paraId="3F5186C0" w14:textId="77777777" w:rsidR="00AF7F7B" w:rsidRPr="00AF7F7B" w:rsidRDefault="00AF7F7B" w:rsidP="007728CB">
            <w:pPr>
              <w:keepNext/>
              <w:spacing w:before="0"/>
              <w:jc w:val="center"/>
            </w:pPr>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7728CB">
            <w:pPr>
              <w:keepNext/>
              <w:spacing w:before="0"/>
              <w:jc w:val="center"/>
            </w:pPr>
            <w:r w:rsidRPr="00AF7F7B">
              <w:t>-2.31%</w:t>
            </w:r>
          </w:p>
        </w:tc>
        <w:tc>
          <w:tcPr>
            <w:tcW w:w="934" w:type="dxa"/>
            <w:noWrap/>
            <w:vAlign w:val="center"/>
            <w:hideMark/>
          </w:tcPr>
          <w:p w14:paraId="09EE92F6" w14:textId="77777777" w:rsidR="00AF7F7B" w:rsidRPr="00AF7F7B" w:rsidRDefault="00AF7F7B" w:rsidP="007728CB">
            <w:pPr>
              <w:keepNext/>
              <w:spacing w:before="0"/>
              <w:jc w:val="center"/>
            </w:pPr>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7728CB">
            <w:pPr>
              <w:keepNext/>
              <w:spacing w:before="0"/>
              <w:jc w:val="center"/>
            </w:pPr>
            <w:r w:rsidRPr="00AF7F7B">
              <w:t>104%</w:t>
            </w:r>
          </w:p>
        </w:tc>
      </w:tr>
      <w:tr w:rsidR="00AF7F7B" w:rsidRPr="00AF7F7B" w14:paraId="155081F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7728CB">
            <w:pPr>
              <w:keepNext/>
              <w:spacing w:before="0"/>
            </w:pPr>
            <w:r w:rsidRPr="00AF7F7B">
              <w:t>Class A2</w:t>
            </w:r>
          </w:p>
        </w:tc>
        <w:tc>
          <w:tcPr>
            <w:tcW w:w="1144" w:type="dxa"/>
            <w:noWrap/>
            <w:vAlign w:val="center"/>
            <w:hideMark/>
          </w:tcPr>
          <w:p w14:paraId="29755606" w14:textId="77777777" w:rsidR="00AF7F7B" w:rsidRPr="00AF7F7B" w:rsidRDefault="00AF7F7B" w:rsidP="007728CB">
            <w:pPr>
              <w:keepNext/>
              <w:spacing w:before="0"/>
              <w:jc w:val="center"/>
            </w:pPr>
            <w:r w:rsidRPr="00AF7F7B">
              <w:t>-1.53%</w:t>
            </w:r>
          </w:p>
        </w:tc>
        <w:tc>
          <w:tcPr>
            <w:tcW w:w="1144" w:type="dxa"/>
            <w:noWrap/>
            <w:vAlign w:val="center"/>
            <w:hideMark/>
          </w:tcPr>
          <w:p w14:paraId="1571E957" w14:textId="77777777" w:rsidR="00AF7F7B" w:rsidRPr="00AF7F7B" w:rsidRDefault="00AF7F7B" w:rsidP="007728CB">
            <w:pPr>
              <w:keepNext/>
              <w:spacing w:before="0"/>
              <w:jc w:val="center"/>
            </w:pPr>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7728CB">
            <w:pPr>
              <w:keepNext/>
              <w:spacing w:before="0"/>
              <w:jc w:val="center"/>
            </w:pPr>
            <w:r w:rsidRPr="00AF7F7B">
              <w:t>-4.81%</w:t>
            </w:r>
          </w:p>
        </w:tc>
        <w:tc>
          <w:tcPr>
            <w:tcW w:w="934" w:type="dxa"/>
            <w:noWrap/>
            <w:vAlign w:val="center"/>
            <w:hideMark/>
          </w:tcPr>
          <w:p w14:paraId="0FAF85FB" w14:textId="77777777" w:rsidR="00AF7F7B" w:rsidRPr="00AF7F7B" w:rsidRDefault="00AF7F7B" w:rsidP="007728CB">
            <w:pPr>
              <w:keepNext/>
              <w:spacing w:before="0"/>
              <w:jc w:val="center"/>
            </w:pPr>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7728CB">
            <w:pPr>
              <w:keepNext/>
              <w:spacing w:before="0"/>
              <w:jc w:val="center"/>
            </w:pPr>
            <w:r w:rsidRPr="00AF7F7B">
              <w:t>108%</w:t>
            </w:r>
          </w:p>
        </w:tc>
      </w:tr>
      <w:tr w:rsidR="00AF7F7B" w:rsidRPr="00AF7F7B" w14:paraId="6D87ED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7728CB">
            <w:pPr>
              <w:keepNext/>
              <w:spacing w:before="0"/>
            </w:pPr>
            <w:r w:rsidRPr="00AF7F7B">
              <w:t>Class B</w:t>
            </w:r>
          </w:p>
        </w:tc>
        <w:tc>
          <w:tcPr>
            <w:tcW w:w="1144" w:type="dxa"/>
            <w:noWrap/>
            <w:vAlign w:val="center"/>
            <w:hideMark/>
          </w:tcPr>
          <w:p w14:paraId="2492BC1B" w14:textId="77777777" w:rsidR="00AF7F7B" w:rsidRPr="00AF7F7B" w:rsidRDefault="00AF7F7B" w:rsidP="007728CB">
            <w:pPr>
              <w:keepNext/>
              <w:spacing w:before="0"/>
              <w:jc w:val="center"/>
            </w:pPr>
            <w:r w:rsidRPr="00AF7F7B">
              <w:t>-1.51%</w:t>
            </w:r>
          </w:p>
        </w:tc>
        <w:tc>
          <w:tcPr>
            <w:tcW w:w="1144" w:type="dxa"/>
            <w:noWrap/>
            <w:vAlign w:val="center"/>
            <w:hideMark/>
          </w:tcPr>
          <w:p w14:paraId="2C47200A" w14:textId="77777777" w:rsidR="00AF7F7B" w:rsidRPr="00AF7F7B" w:rsidRDefault="00AF7F7B" w:rsidP="007728CB">
            <w:pPr>
              <w:keepNext/>
              <w:spacing w:before="0"/>
              <w:jc w:val="center"/>
            </w:pPr>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7728CB">
            <w:pPr>
              <w:keepNext/>
              <w:spacing w:before="0"/>
              <w:jc w:val="center"/>
            </w:pPr>
            <w:r w:rsidRPr="00AF7F7B">
              <w:t>-1.73%</w:t>
            </w:r>
          </w:p>
        </w:tc>
        <w:tc>
          <w:tcPr>
            <w:tcW w:w="934" w:type="dxa"/>
            <w:noWrap/>
            <w:vAlign w:val="center"/>
            <w:hideMark/>
          </w:tcPr>
          <w:p w14:paraId="3798E1E8" w14:textId="77777777" w:rsidR="00AF7F7B" w:rsidRPr="00AF7F7B" w:rsidRDefault="00AF7F7B" w:rsidP="007728CB">
            <w:pPr>
              <w:keepNext/>
              <w:spacing w:before="0"/>
              <w:jc w:val="center"/>
            </w:pPr>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7728CB">
            <w:pPr>
              <w:keepNext/>
              <w:spacing w:before="0"/>
              <w:jc w:val="center"/>
            </w:pPr>
            <w:r w:rsidRPr="00AF7F7B">
              <w:t>113%</w:t>
            </w:r>
          </w:p>
        </w:tc>
      </w:tr>
      <w:tr w:rsidR="00AF7F7B" w:rsidRPr="00AF7F7B" w14:paraId="62A6DA2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7728CB">
            <w:pPr>
              <w:keepNext/>
              <w:spacing w:before="0"/>
            </w:pPr>
            <w:r w:rsidRPr="00AF7F7B">
              <w:t>Class C</w:t>
            </w:r>
          </w:p>
        </w:tc>
        <w:tc>
          <w:tcPr>
            <w:tcW w:w="1144" w:type="dxa"/>
            <w:noWrap/>
            <w:vAlign w:val="center"/>
            <w:hideMark/>
          </w:tcPr>
          <w:p w14:paraId="6E4F5D3B" w14:textId="77777777" w:rsidR="00AF7F7B" w:rsidRPr="00AF7F7B" w:rsidRDefault="00AF7F7B" w:rsidP="007728CB">
            <w:pPr>
              <w:keepNext/>
              <w:spacing w:before="0"/>
              <w:jc w:val="center"/>
            </w:pPr>
            <w:r w:rsidRPr="00AF7F7B">
              <w:t>-1.12%</w:t>
            </w:r>
          </w:p>
        </w:tc>
        <w:tc>
          <w:tcPr>
            <w:tcW w:w="1144" w:type="dxa"/>
            <w:noWrap/>
            <w:vAlign w:val="center"/>
            <w:hideMark/>
          </w:tcPr>
          <w:p w14:paraId="75B89CF6" w14:textId="77777777" w:rsidR="00AF7F7B" w:rsidRPr="00AF7F7B" w:rsidRDefault="00AF7F7B" w:rsidP="007728CB">
            <w:pPr>
              <w:keepNext/>
              <w:spacing w:before="0"/>
              <w:jc w:val="center"/>
            </w:pPr>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7728CB">
            <w:pPr>
              <w:keepNext/>
              <w:spacing w:before="0"/>
              <w:jc w:val="center"/>
            </w:pPr>
            <w:r w:rsidRPr="00AF7F7B">
              <w:t>-1.47%</w:t>
            </w:r>
          </w:p>
        </w:tc>
        <w:tc>
          <w:tcPr>
            <w:tcW w:w="934" w:type="dxa"/>
            <w:noWrap/>
            <w:vAlign w:val="center"/>
            <w:hideMark/>
          </w:tcPr>
          <w:p w14:paraId="7F8B7F06" w14:textId="77777777" w:rsidR="00AF7F7B" w:rsidRPr="00AF7F7B" w:rsidRDefault="00AF7F7B" w:rsidP="007728CB">
            <w:pPr>
              <w:keepNext/>
              <w:spacing w:before="0"/>
              <w:jc w:val="center"/>
            </w:pPr>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7728CB">
            <w:pPr>
              <w:keepNext/>
              <w:spacing w:before="0"/>
              <w:jc w:val="center"/>
            </w:pPr>
            <w:r w:rsidRPr="00AF7F7B">
              <w:t>124%</w:t>
            </w:r>
          </w:p>
        </w:tc>
      </w:tr>
      <w:tr w:rsidR="00AF7F7B" w:rsidRPr="00AF7F7B" w14:paraId="125AFBB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7728CB">
            <w:pPr>
              <w:keepNext/>
              <w:spacing w:before="0"/>
            </w:pPr>
            <w:r w:rsidRPr="00AF7F7B">
              <w:t>Class E</w:t>
            </w:r>
          </w:p>
        </w:tc>
        <w:tc>
          <w:tcPr>
            <w:tcW w:w="1144" w:type="dxa"/>
            <w:noWrap/>
            <w:vAlign w:val="center"/>
            <w:hideMark/>
          </w:tcPr>
          <w:p w14:paraId="6B0F918E" w14:textId="4999A937" w:rsidR="00AF7F7B" w:rsidRPr="00AF7F7B" w:rsidRDefault="00AF7F7B" w:rsidP="007728CB">
            <w:pPr>
              <w:keepNext/>
              <w:spacing w:before="0"/>
              <w:jc w:val="center"/>
            </w:pPr>
          </w:p>
        </w:tc>
        <w:tc>
          <w:tcPr>
            <w:tcW w:w="1144" w:type="dxa"/>
            <w:noWrap/>
            <w:vAlign w:val="center"/>
            <w:hideMark/>
          </w:tcPr>
          <w:p w14:paraId="4F4FF22A"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90A1F95" w14:textId="26FD9027" w:rsidR="00AF7F7B" w:rsidRPr="00AF7F7B" w:rsidRDefault="00AF7F7B" w:rsidP="007728CB">
            <w:pPr>
              <w:keepNext/>
              <w:spacing w:before="0"/>
              <w:jc w:val="center"/>
            </w:pPr>
          </w:p>
        </w:tc>
        <w:tc>
          <w:tcPr>
            <w:tcW w:w="934" w:type="dxa"/>
            <w:noWrap/>
            <w:vAlign w:val="center"/>
            <w:hideMark/>
          </w:tcPr>
          <w:p w14:paraId="246A674E" w14:textId="688FF49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109DC73" w14:textId="75A74F8B" w:rsidR="00AF7F7B" w:rsidRPr="00AF7F7B" w:rsidRDefault="00AF7F7B" w:rsidP="007728CB">
            <w:pPr>
              <w:keepNext/>
              <w:spacing w:before="0"/>
              <w:jc w:val="center"/>
            </w:pPr>
          </w:p>
        </w:tc>
      </w:tr>
      <w:tr w:rsidR="00AF7F7B" w:rsidRPr="00AF7F7B" w14:paraId="6410BFF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7728CB">
            <w:pPr>
              <w:keepNext/>
              <w:spacing w:before="0"/>
              <w:jc w:val="center"/>
            </w:pPr>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7728CB">
            <w:pPr>
              <w:keepNext/>
              <w:spacing w:before="0"/>
              <w:jc w:val="center"/>
            </w:pPr>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7728CB">
            <w:pPr>
              <w:keepNext/>
              <w:spacing w:before="0"/>
              <w:jc w:val="center"/>
            </w:pPr>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7728CB">
            <w:pPr>
              <w:keepNext/>
              <w:spacing w:before="0"/>
              <w:jc w:val="center"/>
            </w:pPr>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7728CB">
            <w:pPr>
              <w:keepNext/>
              <w:spacing w:before="0"/>
              <w:jc w:val="center"/>
            </w:pPr>
            <w:r w:rsidRPr="00AF7F7B">
              <w:t>113%</w:t>
            </w:r>
          </w:p>
        </w:tc>
      </w:tr>
      <w:tr w:rsidR="00AF7F7B" w:rsidRPr="00AF7F7B" w14:paraId="130D7C9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7728CB">
            <w:pPr>
              <w:keepNext/>
              <w:spacing w:before="0"/>
              <w:jc w:val="center"/>
            </w:pPr>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7728CB">
            <w:pPr>
              <w:keepNext/>
              <w:spacing w:before="0"/>
              <w:jc w:val="center"/>
            </w:pPr>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7728CB">
            <w:pPr>
              <w:keepNext/>
              <w:spacing w:before="0"/>
              <w:jc w:val="center"/>
            </w:pPr>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7728CB">
            <w:pPr>
              <w:keepNext/>
              <w:spacing w:before="0"/>
              <w:jc w:val="center"/>
            </w:pPr>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7728CB">
            <w:pPr>
              <w:keepNext/>
              <w:spacing w:before="0"/>
              <w:jc w:val="center"/>
            </w:pPr>
            <w:r w:rsidRPr="00AF7F7B">
              <w:t>127%</w:t>
            </w:r>
          </w:p>
        </w:tc>
      </w:tr>
      <w:tr w:rsidR="00AF7F7B" w:rsidRPr="00AF7F7B" w14:paraId="3518DC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7728CB">
            <w:pPr>
              <w:keepNext/>
              <w:spacing w:before="0"/>
            </w:pPr>
            <w:r w:rsidRPr="00AF7F7B">
              <w:t>Class F</w:t>
            </w:r>
          </w:p>
        </w:tc>
        <w:tc>
          <w:tcPr>
            <w:tcW w:w="1144" w:type="dxa"/>
            <w:noWrap/>
            <w:vAlign w:val="center"/>
            <w:hideMark/>
          </w:tcPr>
          <w:p w14:paraId="4F6AF525" w14:textId="77777777" w:rsidR="00AF7F7B" w:rsidRPr="00AF7F7B" w:rsidRDefault="00AF7F7B" w:rsidP="007728CB">
            <w:pPr>
              <w:keepNext/>
              <w:spacing w:before="0"/>
              <w:jc w:val="center"/>
            </w:pPr>
            <w:r w:rsidRPr="00AF7F7B">
              <w:t>-0.86%</w:t>
            </w:r>
          </w:p>
        </w:tc>
        <w:tc>
          <w:tcPr>
            <w:tcW w:w="1144" w:type="dxa"/>
            <w:noWrap/>
            <w:vAlign w:val="center"/>
            <w:hideMark/>
          </w:tcPr>
          <w:p w14:paraId="554B6D53" w14:textId="77777777" w:rsidR="00AF7F7B" w:rsidRPr="00AF7F7B" w:rsidRDefault="00AF7F7B" w:rsidP="007728CB">
            <w:pPr>
              <w:keepNext/>
              <w:spacing w:before="0"/>
              <w:jc w:val="center"/>
            </w:pPr>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7728CB">
            <w:pPr>
              <w:keepNext/>
              <w:spacing w:before="0"/>
              <w:jc w:val="center"/>
            </w:pPr>
            <w:r w:rsidRPr="00AF7F7B">
              <w:t>-0.69%</w:t>
            </w:r>
          </w:p>
        </w:tc>
        <w:tc>
          <w:tcPr>
            <w:tcW w:w="934" w:type="dxa"/>
            <w:noWrap/>
            <w:vAlign w:val="center"/>
            <w:hideMark/>
          </w:tcPr>
          <w:p w14:paraId="2E1DE521" w14:textId="77777777" w:rsidR="00AF7F7B" w:rsidRPr="00AF7F7B" w:rsidRDefault="00AF7F7B" w:rsidP="007728CB">
            <w:pPr>
              <w:keepNext/>
              <w:spacing w:before="0"/>
              <w:jc w:val="center"/>
            </w:pPr>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7728CB">
            <w:pPr>
              <w:keepNext/>
              <w:spacing w:before="0"/>
              <w:jc w:val="center"/>
            </w:pPr>
            <w:r w:rsidRPr="00AF7F7B">
              <w:t>102%</w:t>
            </w:r>
          </w:p>
        </w:tc>
      </w:tr>
      <w:tr w:rsidR="00AF7F7B" w:rsidRPr="00AF7F7B" w14:paraId="23976FFD"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7728CB">
            <w:pPr>
              <w:spacing w:before="0"/>
              <w:jc w:val="center"/>
            </w:pPr>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7728CB">
            <w:pPr>
              <w:spacing w:before="0"/>
              <w:jc w:val="center"/>
            </w:pPr>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7728CB">
            <w:pPr>
              <w:spacing w:before="0"/>
              <w:jc w:val="center"/>
            </w:pPr>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7728CB">
            <w:pPr>
              <w:spacing w:before="0"/>
              <w:jc w:val="center"/>
            </w:pPr>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7728CB">
            <w:pPr>
              <w:spacing w:before="0"/>
              <w:jc w:val="center"/>
            </w:pPr>
            <w:r w:rsidRPr="00AF7F7B">
              <w:t>98%</w:t>
            </w:r>
          </w:p>
        </w:tc>
      </w:tr>
      <w:tr w:rsidR="00AF7F7B" w:rsidRPr="00AF7F7B" w14:paraId="74B20C7A" w14:textId="77777777" w:rsidTr="007728CB">
        <w:trPr>
          <w:trHeight w:val="255"/>
          <w:jc w:val="center"/>
        </w:trPr>
        <w:tc>
          <w:tcPr>
            <w:tcW w:w="1296" w:type="dxa"/>
            <w:noWrap/>
            <w:vAlign w:val="center"/>
            <w:hideMark/>
          </w:tcPr>
          <w:p w14:paraId="03AFFD47" w14:textId="77777777" w:rsidR="00AF7F7B" w:rsidRPr="00AF7F7B" w:rsidRDefault="00AF7F7B" w:rsidP="007728CB">
            <w:pPr>
              <w:spacing w:before="0"/>
            </w:pPr>
          </w:p>
        </w:tc>
        <w:tc>
          <w:tcPr>
            <w:tcW w:w="1144" w:type="dxa"/>
            <w:noWrap/>
            <w:vAlign w:val="center"/>
            <w:hideMark/>
          </w:tcPr>
          <w:p w14:paraId="11944165" w14:textId="77777777" w:rsidR="00AF7F7B" w:rsidRPr="00AF7F7B" w:rsidRDefault="00AF7F7B" w:rsidP="007728CB">
            <w:pPr>
              <w:spacing w:before="0"/>
              <w:jc w:val="center"/>
            </w:pPr>
          </w:p>
        </w:tc>
        <w:tc>
          <w:tcPr>
            <w:tcW w:w="1144" w:type="dxa"/>
            <w:noWrap/>
            <w:vAlign w:val="center"/>
            <w:hideMark/>
          </w:tcPr>
          <w:p w14:paraId="7F9D86CB" w14:textId="77777777" w:rsidR="00AF7F7B" w:rsidRPr="00AF7F7B" w:rsidRDefault="00AF7F7B" w:rsidP="007728CB">
            <w:pPr>
              <w:spacing w:before="0"/>
              <w:jc w:val="center"/>
            </w:pPr>
          </w:p>
        </w:tc>
        <w:tc>
          <w:tcPr>
            <w:tcW w:w="1144" w:type="dxa"/>
            <w:noWrap/>
            <w:vAlign w:val="center"/>
            <w:hideMark/>
          </w:tcPr>
          <w:p w14:paraId="59492869" w14:textId="77777777" w:rsidR="00AF7F7B" w:rsidRPr="00AF7F7B" w:rsidRDefault="00AF7F7B" w:rsidP="007728CB">
            <w:pPr>
              <w:spacing w:before="0"/>
              <w:jc w:val="center"/>
            </w:pPr>
          </w:p>
        </w:tc>
        <w:tc>
          <w:tcPr>
            <w:tcW w:w="934" w:type="dxa"/>
            <w:noWrap/>
            <w:vAlign w:val="center"/>
            <w:hideMark/>
          </w:tcPr>
          <w:p w14:paraId="66A017FD" w14:textId="77777777" w:rsidR="00AF7F7B" w:rsidRPr="00AF7F7B" w:rsidRDefault="00AF7F7B" w:rsidP="007728CB">
            <w:pPr>
              <w:spacing w:before="0"/>
              <w:jc w:val="center"/>
            </w:pPr>
          </w:p>
        </w:tc>
        <w:tc>
          <w:tcPr>
            <w:tcW w:w="934" w:type="dxa"/>
            <w:noWrap/>
            <w:vAlign w:val="center"/>
            <w:hideMark/>
          </w:tcPr>
          <w:p w14:paraId="26C52891" w14:textId="77777777" w:rsidR="00AF7F7B" w:rsidRPr="00AF7F7B" w:rsidRDefault="00AF7F7B" w:rsidP="007728CB">
            <w:pPr>
              <w:spacing w:before="0"/>
              <w:jc w:val="center"/>
            </w:pPr>
          </w:p>
        </w:tc>
      </w:tr>
      <w:tr w:rsidR="00AF7F7B" w:rsidRPr="00AF7F7B" w14:paraId="32EFDEDD" w14:textId="77777777" w:rsidTr="007728CB">
        <w:trPr>
          <w:trHeight w:val="255"/>
          <w:jc w:val="center"/>
        </w:trPr>
        <w:tc>
          <w:tcPr>
            <w:tcW w:w="1296" w:type="dxa"/>
            <w:noWrap/>
            <w:vAlign w:val="center"/>
            <w:hideMark/>
          </w:tcPr>
          <w:p w14:paraId="6D95A14C"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2EA39004" w:rsidR="00AF7F7B" w:rsidRPr="00AF7F7B" w:rsidRDefault="00AF7F7B" w:rsidP="007728CB">
            <w:pPr>
              <w:keepNext/>
              <w:spacing w:before="0"/>
              <w:jc w:val="center"/>
              <w:rPr>
                <w:b/>
                <w:bCs/>
              </w:rPr>
            </w:pPr>
            <w:r w:rsidRPr="00AF7F7B">
              <w:rPr>
                <w:b/>
                <w:bCs/>
              </w:rPr>
              <w:t>Low delay B Main 10</w:t>
            </w:r>
          </w:p>
        </w:tc>
      </w:tr>
      <w:tr w:rsidR="00AF7F7B" w:rsidRPr="00AF7F7B" w14:paraId="68EAC048" w14:textId="77777777" w:rsidTr="007728CB">
        <w:trPr>
          <w:trHeight w:val="255"/>
          <w:jc w:val="center"/>
        </w:trPr>
        <w:tc>
          <w:tcPr>
            <w:tcW w:w="1296" w:type="dxa"/>
            <w:noWrap/>
            <w:vAlign w:val="center"/>
            <w:hideMark/>
          </w:tcPr>
          <w:p w14:paraId="3745895F"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7728CB">
            <w:pPr>
              <w:keepNext/>
              <w:spacing w:before="0"/>
              <w:jc w:val="center"/>
              <w:rPr>
                <w:b/>
                <w:bCs/>
              </w:rPr>
            </w:pPr>
            <w:r w:rsidRPr="00AF7F7B">
              <w:rPr>
                <w:b/>
                <w:bCs/>
              </w:rPr>
              <w:t>Over ECM-3.1</w:t>
            </w:r>
          </w:p>
        </w:tc>
      </w:tr>
      <w:tr w:rsidR="00AF7F7B" w:rsidRPr="00AF7F7B" w14:paraId="7873F0C7" w14:textId="77777777" w:rsidTr="007728CB">
        <w:trPr>
          <w:trHeight w:val="255"/>
          <w:jc w:val="center"/>
        </w:trPr>
        <w:tc>
          <w:tcPr>
            <w:tcW w:w="1296" w:type="dxa"/>
            <w:noWrap/>
            <w:vAlign w:val="center"/>
            <w:hideMark/>
          </w:tcPr>
          <w:p w14:paraId="10DF8A10"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51061EB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7728CB">
            <w:pPr>
              <w:keepNext/>
              <w:spacing w:before="0"/>
            </w:pPr>
            <w:r w:rsidRPr="00AF7F7B">
              <w:t>Class A1</w:t>
            </w:r>
          </w:p>
        </w:tc>
        <w:tc>
          <w:tcPr>
            <w:tcW w:w="1144" w:type="dxa"/>
            <w:noWrap/>
            <w:vAlign w:val="center"/>
            <w:hideMark/>
          </w:tcPr>
          <w:p w14:paraId="0E5407DC" w14:textId="53D8C17E" w:rsidR="00AF7F7B" w:rsidRPr="00AF7F7B" w:rsidRDefault="00AF7F7B" w:rsidP="007728CB">
            <w:pPr>
              <w:keepNext/>
              <w:spacing w:before="0"/>
              <w:jc w:val="center"/>
            </w:pPr>
          </w:p>
        </w:tc>
        <w:tc>
          <w:tcPr>
            <w:tcW w:w="1144" w:type="dxa"/>
            <w:noWrap/>
            <w:vAlign w:val="center"/>
            <w:hideMark/>
          </w:tcPr>
          <w:p w14:paraId="48BE2889" w14:textId="3D83E906"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225F0A7" w14:textId="088F5463" w:rsidR="00AF7F7B" w:rsidRPr="00AF7F7B" w:rsidRDefault="00AF7F7B" w:rsidP="007728CB">
            <w:pPr>
              <w:keepNext/>
              <w:spacing w:before="0"/>
              <w:jc w:val="center"/>
            </w:pPr>
          </w:p>
        </w:tc>
        <w:tc>
          <w:tcPr>
            <w:tcW w:w="934" w:type="dxa"/>
            <w:noWrap/>
            <w:vAlign w:val="center"/>
            <w:hideMark/>
          </w:tcPr>
          <w:p w14:paraId="448E0B30" w14:textId="7DA51F32"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8500615" w14:textId="42AABB13" w:rsidR="00AF7F7B" w:rsidRPr="00AF7F7B" w:rsidRDefault="00AF7F7B" w:rsidP="007728CB">
            <w:pPr>
              <w:keepNext/>
              <w:spacing w:before="0"/>
              <w:jc w:val="center"/>
            </w:pPr>
          </w:p>
        </w:tc>
      </w:tr>
      <w:tr w:rsidR="00AF7F7B" w:rsidRPr="00AF7F7B" w14:paraId="1BB62E9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7728CB">
            <w:pPr>
              <w:keepNext/>
              <w:spacing w:before="0"/>
            </w:pPr>
            <w:r w:rsidRPr="00AF7F7B">
              <w:t>Class A2</w:t>
            </w:r>
          </w:p>
        </w:tc>
        <w:tc>
          <w:tcPr>
            <w:tcW w:w="1144" w:type="dxa"/>
            <w:noWrap/>
            <w:vAlign w:val="center"/>
            <w:hideMark/>
          </w:tcPr>
          <w:p w14:paraId="6B985BA1" w14:textId="2AD78FC3" w:rsidR="00AF7F7B" w:rsidRPr="00AF7F7B" w:rsidRDefault="00AF7F7B" w:rsidP="007728CB">
            <w:pPr>
              <w:keepNext/>
              <w:spacing w:before="0"/>
              <w:jc w:val="center"/>
            </w:pPr>
          </w:p>
        </w:tc>
        <w:tc>
          <w:tcPr>
            <w:tcW w:w="1144" w:type="dxa"/>
            <w:noWrap/>
            <w:vAlign w:val="center"/>
            <w:hideMark/>
          </w:tcPr>
          <w:p w14:paraId="4F002700"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53E4FA0C" w14:textId="2AB2E6BC" w:rsidR="00AF7F7B" w:rsidRPr="00AF7F7B" w:rsidRDefault="00AF7F7B" w:rsidP="007728CB">
            <w:pPr>
              <w:keepNext/>
              <w:spacing w:before="0"/>
              <w:jc w:val="center"/>
            </w:pPr>
          </w:p>
        </w:tc>
        <w:tc>
          <w:tcPr>
            <w:tcW w:w="934" w:type="dxa"/>
            <w:noWrap/>
            <w:vAlign w:val="center"/>
            <w:hideMark/>
          </w:tcPr>
          <w:p w14:paraId="12599067" w14:textId="2C4A8B4C"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105846E" w14:textId="42CEA3A6" w:rsidR="00AF7F7B" w:rsidRPr="00AF7F7B" w:rsidRDefault="00AF7F7B" w:rsidP="007728CB">
            <w:pPr>
              <w:keepNext/>
              <w:spacing w:before="0"/>
              <w:jc w:val="center"/>
            </w:pPr>
          </w:p>
        </w:tc>
      </w:tr>
      <w:tr w:rsidR="00AF7F7B" w:rsidRPr="00AF7F7B" w14:paraId="2CF04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7728CB">
            <w:pPr>
              <w:keepNext/>
              <w:spacing w:before="0"/>
            </w:pPr>
            <w:r w:rsidRPr="00AF7F7B">
              <w:t>Class B</w:t>
            </w:r>
          </w:p>
        </w:tc>
        <w:tc>
          <w:tcPr>
            <w:tcW w:w="1144" w:type="dxa"/>
            <w:noWrap/>
            <w:vAlign w:val="center"/>
            <w:hideMark/>
          </w:tcPr>
          <w:p w14:paraId="5F8BB185" w14:textId="77777777" w:rsidR="00AF7F7B" w:rsidRPr="00AF7F7B" w:rsidRDefault="00AF7F7B" w:rsidP="007728CB">
            <w:pPr>
              <w:keepNext/>
              <w:spacing w:before="0"/>
              <w:jc w:val="center"/>
            </w:pPr>
            <w:r w:rsidRPr="00AF7F7B">
              <w:t>-1.66%</w:t>
            </w:r>
          </w:p>
        </w:tc>
        <w:tc>
          <w:tcPr>
            <w:tcW w:w="1144" w:type="dxa"/>
            <w:shd w:val="clear" w:color="auto" w:fill="CCFFCC"/>
            <w:noWrap/>
            <w:vAlign w:val="center"/>
            <w:hideMark/>
          </w:tcPr>
          <w:p w14:paraId="0D261B01" w14:textId="77777777" w:rsidR="00AF7F7B" w:rsidRPr="00AF7F7B" w:rsidRDefault="00AF7F7B" w:rsidP="007728CB">
            <w:pPr>
              <w:keepNext/>
              <w:spacing w:before="0"/>
              <w:jc w:val="center"/>
            </w:pPr>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7728CB">
            <w:pPr>
              <w:keepNext/>
              <w:spacing w:before="0"/>
              <w:jc w:val="center"/>
            </w:pPr>
            <w:r w:rsidRPr="00AF7F7B">
              <w:t>-2.32%</w:t>
            </w:r>
          </w:p>
        </w:tc>
        <w:tc>
          <w:tcPr>
            <w:tcW w:w="934" w:type="dxa"/>
            <w:noWrap/>
            <w:vAlign w:val="center"/>
            <w:hideMark/>
          </w:tcPr>
          <w:p w14:paraId="70A5F4C0"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7728CB">
            <w:pPr>
              <w:keepNext/>
              <w:spacing w:before="0"/>
              <w:jc w:val="center"/>
            </w:pPr>
            <w:r w:rsidRPr="00AF7F7B">
              <w:t>122%</w:t>
            </w:r>
          </w:p>
        </w:tc>
      </w:tr>
      <w:tr w:rsidR="00AF7F7B" w:rsidRPr="00AF7F7B" w14:paraId="5FAD063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7728CB">
            <w:pPr>
              <w:keepNext/>
              <w:spacing w:before="0"/>
            </w:pPr>
            <w:r w:rsidRPr="00AF7F7B">
              <w:t>Class C</w:t>
            </w:r>
          </w:p>
        </w:tc>
        <w:tc>
          <w:tcPr>
            <w:tcW w:w="1144" w:type="dxa"/>
            <w:noWrap/>
            <w:vAlign w:val="center"/>
            <w:hideMark/>
          </w:tcPr>
          <w:p w14:paraId="2062F8FC" w14:textId="77777777" w:rsidR="00AF7F7B" w:rsidRPr="00AF7F7B" w:rsidRDefault="00AF7F7B" w:rsidP="007728CB">
            <w:pPr>
              <w:keepNext/>
              <w:spacing w:before="0"/>
              <w:jc w:val="center"/>
            </w:pPr>
            <w:r w:rsidRPr="00AF7F7B">
              <w:t>-1.80%</w:t>
            </w:r>
          </w:p>
        </w:tc>
        <w:tc>
          <w:tcPr>
            <w:tcW w:w="1144" w:type="dxa"/>
            <w:noWrap/>
            <w:vAlign w:val="center"/>
            <w:hideMark/>
          </w:tcPr>
          <w:p w14:paraId="0FF69219" w14:textId="77777777" w:rsidR="00AF7F7B" w:rsidRPr="00AF7F7B" w:rsidRDefault="00AF7F7B" w:rsidP="007728CB">
            <w:pPr>
              <w:keepNext/>
              <w:spacing w:before="0"/>
              <w:jc w:val="center"/>
            </w:pPr>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7728CB">
            <w:pPr>
              <w:keepNext/>
              <w:spacing w:before="0"/>
              <w:jc w:val="center"/>
            </w:pPr>
            <w:r w:rsidRPr="00AF7F7B">
              <w:t>-2.03%</w:t>
            </w:r>
          </w:p>
        </w:tc>
        <w:tc>
          <w:tcPr>
            <w:tcW w:w="934" w:type="dxa"/>
            <w:noWrap/>
            <w:vAlign w:val="center"/>
            <w:hideMark/>
          </w:tcPr>
          <w:p w14:paraId="62C33C1A" w14:textId="77777777" w:rsidR="00AF7F7B" w:rsidRPr="00AF7F7B" w:rsidRDefault="00AF7F7B" w:rsidP="007728CB">
            <w:pPr>
              <w:keepNext/>
              <w:spacing w:before="0"/>
              <w:jc w:val="center"/>
            </w:pPr>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7728CB">
            <w:pPr>
              <w:keepNext/>
              <w:spacing w:before="0"/>
              <w:jc w:val="center"/>
            </w:pPr>
            <w:r w:rsidRPr="00AF7F7B">
              <w:t>128%</w:t>
            </w:r>
          </w:p>
        </w:tc>
      </w:tr>
      <w:tr w:rsidR="00AF7F7B" w:rsidRPr="00AF7F7B" w14:paraId="3EE5F09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7728CB">
            <w:pPr>
              <w:keepNext/>
              <w:spacing w:before="0"/>
            </w:pPr>
            <w:r w:rsidRPr="00AF7F7B">
              <w:t>Class E</w:t>
            </w:r>
          </w:p>
        </w:tc>
        <w:tc>
          <w:tcPr>
            <w:tcW w:w="1144" w:type="dxa"/>
            <w:noWrap/>
            <w:vAlign w:val="center"/>
            <w:hideMark/>
          </w:tcPr>
          <w:p w14:paraId="43A4CF4E" w14:textId="77777777" w:rsidR="00AF7F7B" w:rsidRPr="00AF7F7B" w:rsidRDefault="00AF7F7B" w:rsidP="007728CB">
            <w:pPr>
              <w:keepNext/>
              <w:spacing w:before="0"/>
              <w:jc w:val="center"/>
            </w:pPr>
            <w:r w:rsidRPr="00AF7F7B">
              <w:t>-0.94%</w:t>
            </w:r>
          </w:p>
        </w:tc>
        <w:tc>
          <w:tcPr>
            <w:tcW w:w="1144" w:type="dxa"/>
            <w:noWrap/>
            <w:vAlign w:val="center"/>
            <w:hideMark/>
          </w:tcPr>
          <w:p w14:paraId="24B1CDA9" w14:textId="77777777" w:rsidR="00AF7F7B" w:rsidRPr="00AF7F7B" w:rsidRDefault="00AF7F7B" w:rsidP="007728CB">
            <w:pPr>
              <w:keepNext/>
              <w:spacing w:before="0"/>
              <w:jc w:val="center"/>
            </w:pPr>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7728CB">
            <w:pPr>
              <w:keepNext/>
              <w:spacing w:before="0"/>
              <w:jc w:val="center"/>
            </w:pPr>
            <w:r w:rsidRPr="00AF7F7B">
              <w:t>-2.20%</w:t>
            </w:r>
          </w:p>
        </w:tc>
        <w:tc>
          <w:tcPr>
            <w:tcW w:w="934" w:type="dxa"/>
            <w:noWrap/>
            <w:vAlign w:val="center"/>
            <w:hideMark/>
          </w:tcPr>
          <w:p w14:paraId="28224E27" w14:textId="77777777" w:rsidR="00AF7F7B" w:rsidRPr="00AF7F7B" w:rsidRDefault="00AF7F7B" w:rsidP="007728CB">
            <w:pPr>
              <w:keepNext/>
              <w:spacing w:before="0"/>
              <w:jc w:val="center"/>
            </w:pPr>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7728CB">
            <w:pPr>
              <w:keepNext/>
              <w:spacing w:before="0"/>
              <w:jc w:val="center"/>
            </w:pPr>
            <w:r w:rsidRPr="00AF7F7B">
              <w:t>100%</w:t>
            </w:r>
          </w:p>
        </w:tc>
      </w:tr>
      <w:tr w:rsidR="00AF7F7B" w:rsidRPr="00AF7F7B" w14:paraId="2B880BF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7728CB">
            <w:pPr>
              <w:keepNext/>
              <w:spacing w:before="0"/>
              <w:jc w:val="center"/>
            </w:pPr>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7728CB">
            <w:pPr>
              <w:keepNext/>
              <w:spacing w:before="0"/>
              <w:jc w:val="center"/>
            </w:pPr>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7728CB">
            <w:pPr>
              <w:keepNext/>
              <w:spacing w:before="0"/>
              <w:jc w:val="center"/>
            </w:pPr>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7728CB">
            <w:pPr>
              <w:keepNext/>
              <w:spacing w:before="0"/>
              <w:jc w:val="center"/>
            </w:pPr>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7728CB">
            <w:pPr>
              <w:keepNext/>
              <w:spacing w:before="0"/>
              <w:jc w:val="center"/>
            </w:pPr>
            <w:r w:rsidRPr="00AF7F7B">
              <w:t>118%</w:t>
            </w:r>
          </w:p>
        </w:tc>
      </w:tr>
      <w:tr w:rsidR="00AF7F7B" w:rsidRPr="00AF7F7B" w14:paraId="43A151D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7728CB">
            <w:pPr>
              <w:keepNext/>
              <w:spacing w:before="0"/>
              <w:jc w:val="center"/>
            </w:pPr>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7728CB">
            <w:pPr>
              <w:keepNext/>
              <w:spacing w:before="0"/>
              <w:jc w:val="center"/>
            </w:pPr>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7728CB">
            <w:pPr>
              <w:keepNext/>
              <w:spacing w:before="0"/>
              <w:jc w:val="center"/>
            </w:pPr>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7728CB">
            <w:pPr>
              <w:keepNext/>
              <w:spacing w:before="0"/>
              <w:jc w:val="center"/>
            </w:pPr>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7728CB">
            <w:pPr>
              <w:keepNext/>
              <w:spacing w:before="0"/>
              <w:jc w:val="center"/>
            </w:pPr>
            <w:r w:rsidRPr="00AF7F7B">
              <w:t>135%</w:t>
            </w:r>
          </w:p>
        </w:tc>
      </w:tr>
      <w:tr w:rsidR="00AF7F7B" w:rsidRPr="00AF7F7B" w14:paraId="366FBA1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7728CB">
            <w:pPr>
              <w:keepNext/>
              <w:spacing w:before="0"/>
            </w:pPr>
            <w:r w:rsidRPr="00AF7F7B">
              <w:t>Class F</w:t>
            </w:r>
          </w:p>
        </w:tc>
        <w:tc>
          <w:tcPr>
            <w:tcW w:w="1144" w:type="dxa"/>
            <w:noWrap/>
            <w:vAlign w:val="center"/>
            <w:hideMark/>
          </w:tcPr>
          <w:p w14:paraId="33D7F81B" w14:textId="77777777" w:rsidR="00AF7F7B" w:rsidRPr="00AF7F7B" w:rsidRDefault="00AF7F7B" w:rsidP="007728CB">
            <w:pPr>
              <w:keepNext/>
              <w:spacing w:before="0"/>
              <w:jc w:val="center"/>
            </w:pPr>
            <w:r w:rsidRPr="00AF7F7B">
              <w:t>-1.30%</w:t>
            </w:r>
          </w:p>
        </w:tc>
        <w:tc>
          <w:tcPr>
            <w:tcW w:w="1144" w:type="dxa"/>
            <w:noWrap/>
            <w:vAlign w:val="center"/>
            <w:hideMark/>
          </w:tcPr>
          <w:p w14:paraId="7F55E36B" w14:textId="77777777" w:rsidR="00AF7F7B" w:rsidRPr="00AF7F7B" w:rsidRDefault="00AF7F7B" w:rsidP="007728CB">
            <w:pPr>
              <w:keepNext/>
              <w:spacing w:before="0"/>
              <w:jc w:val="center"/>
            </w:pPr>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7728CB">
            <w:pPr>
              <w:keepNext/>
              <w:spacing w:before="0"/>
              <w:jc w:val="center"/>
            </w:pPr>
            <w:r w:rsidRPr="00AF7F7B">
              <w:t>-1.30%</w:t>
            </w:r>
          </w:p>
        </w:tc>
        <w:tc>
          <w:tcPr>
            <w:tcW w:w="934" w:type="dxa"/>
            <w:noWrap/>
            <w:vAlign w:val="center"/>
            <w:hideMark/>
          </w:tcPr>
          <w:p w14:paraId="05317C7B" w14:textId="77777777" w:rsidR="00AF7F7B" w:rsidRPr="00AF7F7B" w:rsidRDefault="00AF7F7B" w:rsidP="007728CB">
            <w:pPr>
              <w:keepNext/>
              <w:spacing w:before="0"/>
              <w:jc w:val="center"/>
            </w:pPr>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7728CB">
            <w:pPr>
              <w:keepNext/>
              <w:spacing w:before="0"/>
              <w:jc w:val="center"/>
            </w:pPr>
            <w:r w:rsidRPr="00AF7F7B">
              <w:t>99%</w:t>
            </w:r>
          </w:p>
        </w:tc>
      </w:tr>
      <w:tr w:rsidR="00AF7F7B" w:rsidRPr="00AF7F7B" w14:paraId="7A0198AA"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7728CB">
            <w:pPr>
              <w:spacing w:before="0"/>
              <w:jc w:val="center"/>
            </w:pPr>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7728CB">
            <w:pPr>
              <w:spacing w:before="0"/>
              <w:jc w:val="center"/>
            </w:pPr>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7728CB">
            <w:pPr>
              <w:spacing w:before="0"/>
              <w:jc w:val="center"/>
            </w:pPr>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7728CB">
            <w:pPr>
              <w:spacing w:before="0"/>
              <w:jc w:val="center"/>
            </w:pPr>
            <w:r w:rsidRPr="00AF7F7B">
              <w:t>99%</w:t>
            </w:r>
          </w:p>
        </w:tc>
      </w:tr>
      <w:tr w:rsidR="00AF7F7B" w:rsidRPr="00AF7F7B" w14:paraId="23E90E50" w14:textId="77777777" w:rsidTr="007728CB">
        <w:trPr>
          <w:trHeight w:val="255"/>
          <w:jc w:val="center"/>
        </w:trPr>
        <w:tc>
          <w:tcPr>
            <w:tcW w:w="1296" w:type="dxa"/>
            <w:noWrap/>
            <w:vAlign w:val="center"/>
            <w:hideMark/>
          </w:tcPr>
          <w:p w14:paraId="2A4AB196" w14:textId="77777777" w:rsidR="00AF7F7B" w:rsidRPr="00AF7F7B" w:rsidRDefault="00AF7F7B" w:rsidP="007728CB">
            <w:pPr>
              <w:spacing w:before="0"/>
            </w:pPr>
          </w:p>
        </w:tc>
        <w:tc>
          <w:tcPr>
            <w:tcW w:w="1144" w:type="dxa"/>
            <w:noWrap/>
            <w:vAlign w:val="center"/>
            <w:hideMark/>
          </w:tcPr>
          <w:p w14:paraId="0E8B9CD7" w14:textId="77777777" w:rsidR="00AF7F7B" w:rsidRPr="00AF7F7B" w:rsidRDefault="00AF7F7B" w:rsidP="007728CB">
            <w:pPr>
              <w:spacing w:before="0"/>
              <w:jc w:val="center"/>
            </w:pPr>
          </w:p>
        </w:tc>
        <w:tc>
          <w:tcPr>
            <w:tcW w:w="1144" w:type="dxa"/>
            <w:noWrap/>
            <w:vAlign w:val="center"/>
            <w:hideMark/>
          </w:tcPr>
          <w:p w14:paraId="1D0C9350" w14:textId="77777777" w:rsidR="00AF7F7B" w:rsidRPr="00AF7F7B" w:rsidRDefault="00AF7F7B" w:rsidP="007728CB">
            <w:pPr>
              <w:spacing w:before="0"/>
              <w:jc w:val="center"/>
            </w:pPr>
          </w:p>
        </w:tc>
        <w:tc>
          <w:tcPr>
            <w:tcW w:w="1144" w:type="dxa"/>
            <w:noWrap/>
            <w:vAlign w:val="center"/>
            <w:hideMark/>
          </w:tcPr>
          <w:p w14:paraId="067C282D" w14:textId="77777777" w:rsidR="00AF7F7B" w:rsidRPr="00AF7F7B" w:rsidRDefault="00AF7F7B" w:rsidP="007728CB">
            <w:pPr>
              <w:spacing w:before="0"/>
              <w:jc w:val="center"/>
            </w:pPr>
          </w:p>
        </w:tc>
        <w:tc>
          <w:tcPr>
            <w:tcW w:w="934" w:type="dxa"/>
            <w:noWrap/>
            <w:vAlign w:val="center"/>
            <w:hideMark/>
          </w:tcPr>
          <w:p w14:paraId="641DFE18" w14:textId="77777777" w:rsidR="00AF7F7B" w:rsidRPr="00AF7F7B" w:rsidRDefault="00AF7F7B" w:rsidP="007728CB">
            <w:pPr>
              <w:spacing w:before="0"/>
              <w:jc w:val="center"/>
            </w:pPr>
          </w:p>
        </w:tc>
        <w:tc>
          <w:tcPr>
            <w:tcW w:w="934" w:type="dxa"/>
            <w:noWrap/>
            <w:vAlign w:val="center"/>
            <w:hideMark/>
          </w:tcPr>
          <w:p w14:paraId="6DA9BDF3" w14:textId="77777777" w:rsidR="00AF7F7B" w:rsidRPr="00AF7F7B" w:rsidRDefault="00AF7F7B" w:rsidP="007728CB">
            <w:pPr>
              <w:spacing w:before="0"/>
              <w:jc w:val="center"/>
            </w:pPr>
          </w:p>
        </w:tc>
      </w:tr>
      <w:tr w:rsidR="00AF7F7B" w:rsidRPr="00AF7F7B" w14:paraId="6C4EEACA" w14:textId="77777777" w:rsidTr="007728CB">
        <w:trPr>
          <w:trHeight w:val="255"/>
          <w:jc w:val="center"/>
        </w:trPr>
        <w:tc>
          <w:tcPr>
            <w:tcW w:w="1296" w:type="dxa"/>
            <w:noWrap/>
            <w:vAlign w:val="center"/>
            <w:hideMark/>
          </w:tcPr>
          <w:p w14:paraId="3ED6D06E"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0C68E442" w:rsidR="00AF7F7B" w:rsidRPr="00AF7F7B" w:rsidRDefault="00AF7F7B" w:rsidP="007728CB">
            <w:pPr>
              <w:keepNext/>
              <w:spacing w:before="0"/>
              <w:jc w:val="center"/>
              <w:rPr>
                <w:b/>
                <w:bCs/>
              </w:rPr>
            </w:pPr>
            <w:r w:rsidRPr="00AF7F7B">
              <w:rPr>
                <w:b/>
                <w:bCs/>
              </w:rPr>
              <w:t>Low delay P Main 10</w:t>
            </w:r>
          </w:p>
        </w:tc>
      </w:tr>
      <w:tr w:rsidR="00AF7F7B" w:rsidRPr="00AF7F7B" w14:paraId="14859A6A" w14:textId="77777777" w:rsidTr="007728CB">
        <w:trPr>
          <w:trHeight w:val="255"/>
          <w:jc w:val="center"/>
        </w:trPr>
        <w:tc>
          <w:tcPr>
            <w:tcW w:w="1296" w:type="dxa"/>
            <w:noWrap/>
            <w:vAlign w:val="center"/>
            <w:hideMark/>
          </w:tcPr>
          <w:p w14:paraId="2A924710"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7728CB">
            <w:pPr>
              <w:keepNext/>
              <w:spacing w:before="0"/>
              <w:jc w:val="center"/>
              <w:rPr>
                <w:b/>
                <w:bCs/>
              </w:rPr>
            </w:pPr>
            <w:r w:rsidRPr="00AF7F7B">
              <w:rPr>
                <w:b/>
                <w:bCs/>
              </w:rPr>
              <w:t>Over ECM-3.1</w:t>
            </w:r>
          </w:p>
        </w:tc>
      </w:tr>
      <w:tr w:rsidR="00AF7F7B" w:rsidRPr="00AF7F7B" w14:paraId="5D88955F" w14:textId="77777777" w:rsidTr="007728CB">
        <w:trPr>
          <w:trHeight w:val="255"/>
          <w:jc w:val="center"/>
        </w:trPr>
        <w:tc>
          <w:tcPr>
            <w:tcW w:w="1296" w:type="dxa"/>
            <w:noWrap/>
            <w:vAlign w:val="center"/>
            <w:hideMark/>
          </w:tcPr>
          <w:p w14:paraId="6481A01C"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26E37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7728CB">
            <w:pPr>
              <w:keepNext/>
              <w:spacing w:before="0"/>
            </w:pPr>
            <w:r w:rsidRPr="00AF7F7B">
              <w:t>Class A1</w:t>
            </w:r>
          </w:p>
        </w:tc>
        <w:tc>
          <w:tcPr>
            <w:tcW w:w="1144" w:type="dxa"/>
            <w:noWrap/>
            <w:vAlign w:val="center"/>
            <w:hideMark/>
          </w:tcPr>
          <w:p w14:paraId="6AF4BA8C" w14:textId="2F09805C" w:rsidR="00AF7F7B" w:rsidRPr="00AF7F7B" w:rsidRDefault="00AF7F7B" w:rsidP="007728CB">
            <w:pPr>
              <w:keepNext/>
              <w:spacing w:before="0"/>
              <w:jc w:val="center"/>
            </w:pPr>
          </w:p>
        </w:tc>
        <w:tc>
          <w:tcPr>
            <w:tcW w:w="1144" w:type="dxa"/>
            <w:noWrap/>
            <w:vAlign w:val="center"/>
            <w:hideMark/>
          </w:tcPr>
          <w:p w14:paraId="49A589EA" w14:textId="1A8E0EBC"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6EA8B5FD" w14:textId="56D7F672" w:rsidR="00AF7F7B" w:rsidRPr="00AF7F7B" w:rsidRDefault="00AF7F7B" w:rsidP="007728CB">
            <w:pPr>
              <w:keepNext/>
              <w:spacing w:before="0"/>
              <w:jc w:val="center"/>
            </w:pPr>
          </w:p>
        </w:tc>
        <w:tc>
          <w:tcPr>
            <w:tcW w:w="934" w:type="dxa"/>
            <w:noWrap/>
            <w:vAlign w:val="center"/>
            <w:hideMark/>
          </w:tcPr>
          <w:p w14:paraId="595A9EE6" w14:textId="36165D70"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048EBE4B" w14:textId="130B6C5B" w:rsidR="00AF7F7B" w:rsidRPr="00AF7F7B" w:rsidRDefault="00AF7F7B" w:rsidP="007728CB">
            <w:pPr>
              <w:keepNext/>
              <w:spacing w:before="0"/>
              <w:jc w:val="center"/>
            </w:pPr>
          </w:p>
        </w:tc>
      </w:tr>
      <w:tr w:rsidR="00AF7F7B" w:rsidRPr="00AF7F7B" w14:paraId="3D6F2B4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7728CB">
            <w:pPr>
              <w:keepNext/>
              <w:spacing w:before="0"/>
            </w:pPr>
            <w:r w:rsidRPr="00AF7F7B">
              <w:t>Class A2</w:t>
            </w:r>
          </w:p>
        </w:tc>
        <w:tc>
          <w:tcPr>
            <w:tcW w:w="1144" w:type="dxa"/>
            <w:noWrap/>
            <w:vAlign w:val="center"/>
            <w:hideMark/>
          </w:tcPr>
          <w:p w14:paraId="7FE98B4C" w14:textId="38488A4B" w:rsidR="00AF7F7B" w:rsidRPr="00AF7F7B" w:rsidRDefault="00AF7F7B" w:rsidP="007728CB">
            <w:pPr>
              <w:keepNext/>
              <w:spacing w:before="0"/>
              <w:jc w:val="center"/>
            </w:pPr>
          </w:p>
        </w:tc>
        <w:tc>
          <w:tcPr>
            <w:tcW w:w="1144" w:type="dxa"/>
            <w:noWrap/>
            <w:vAlign w:val="center"/>
            <w:hideMark/>
          </w:tcPr>
          <w:p w14:paraId="3D91F0F9"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22D65ECB" w14:textId="51EE31AB" w:rsidR="00AF7F7B" w:rsidRPr="00AF7F7B" w:rsidRDefault="00AF7F7B" w:rsidP="007728CB">
            <w:pPr>
              <w:keepNext/>
              <w:spacing w:before="0"/>
              <w:jc w:val="center"/>
            </w:pPr>
          </w:p>
        </w:tc>
        <w:tc>
          <w:tcPr>
            <w:tcW w:w="934" w:type="dxa"/>
            <w:noWrap/>
            <w:vAlign w:val="center"/>
            <w:hideMark/>
          </w:tcPr>
          <w:p w14:paraId="14FF5F86" w14:textId="39F43F7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4005FFD" w14:textId="6A33A9F8" w:rsidR="00AF7F7B" w:rsidRPr="00AF7F7B" w:rsidRDefault="00AF7F7B" w:rsidP="007728CB">
            <w:pPr>
              <w:keepNext/>
              <w:spacing w:before="0"/>
              <w:jc w:val="center"/>
            </w:pPr>
          </w:p>
        </w:tc>
      </w:tr>
      <w:tr w:rsidR="00AF7F7B" w:rsidRPr="00AF7F7B" w14:paraId="4CAF031D"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7728CB">
            <w:pPr>
              <w:keepNext/>
              <w:spacing w:before="0"/>
            </w:pPr>
            <w:r w:rsidRPr="00AF7F7B">
              <w:t>Class B</w:t>
            </w:r>
          </w:p>
        </w:tc>
        <w:tc>
          <w:tcPr>
            <w:tcW w:w="1144" w:type="dxa"/>
            <w:noWrap/>
            <w:vAlign w:val="center"/>
            <w:hideMark/>
          </w:tcPr>
          <w:p w14:paraId="2BBD0BC1" w14:textId="77777777" w:rsidR="00AF7F7B" w:rsidRPr="00AF7F7B" w:rsidRDefault="00AF7F7B" w:rsidP="007728CB">
            <w:pPr>
              <w:keepNext/>
              <w:spacing w:before="0"/>
              <w:jc w:val="center"/>
            </w:pPr>
            <w:r w:rsidRPr="00AF7F7B">
              <w:t>-1.24%</w:t>
            </w:r>
          </w:p>
        </w:tc>
        <w:tc>
          <w:tcPr>
            <w:tcW w:w="1144" w:type="dxa"/>
            <w:shd w:val="clear" w:color="auto" w:fill="CCFFCC"/>
            <w:noWrap/>
            <w:vAlign w:val="center"/>
            <w:hideMark/>
          </w:tcPr>
          <w:p w14:paraId="0E78A317" w14:textId="77777777" w:rsidR="00AF7F7B" w:rsidRPr="00AF7F7B" w:rsidRDefault="00AF7F7B" w:rsidP="007728CB">
            <w:pPr>
              <w:keepNext/>
              <w:spacing w:before="0"/>
              <w:jc w:val="center"/>
            </w:pPr>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7728CB">
            <w:pPr>
              <w:keepNext/>
              <w:spacing w:before="0"/>
              <w:jc w:val="center"/>
            </w:pPr>
            <w:r w:rsidRPr="00AF7F7B">
              <w:t>-1.95%</w:t>
            </w:r>
          </w:p>
        </w:tc>
        <w:tc>
          <w:tcPr>
            <w:tcW w:w="934" w:type="dxa"/>
            <w:noWrap/>
            <w:vAlign w:val="center"/>
            <w:hideMark/>
          </w:tcPr>
          <w:p w14:paraId="5DC85DDF"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7728CB">
            <w:pPr>
              <w:keepNext/>
              <w:spacing w:before="0"/>
              <w:jc w:val="center"/>
            </w:pPr>
            <w:r w:rsidRPr="00AF7F7B">
              <w:t>127%</w:t>
            </w:r>
          </w:p>
        </w:tc>
      </w:tr>
      <w:tr w:rsidR="00AF7F7B" w:rsidRPr="00AF7F7B" w14:paraId="3C0AE1F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7728CB">
            <w:pPr>
              <w:keepNext/>
              <w:spacing w:before="0"/>
            </w:pPr>
            <w:r w:rsidRPr="00AF7F7B">
              <w:t>Class C</w:t>
            </w:r>
          </w:p>
        </w:tc>
        <w:tc>
          <w:tcPr>
            <w:tcW w:w="1144" w:type="dxa"/>
            <w:noWrap/>
            <w:vAlign w:val="center"/>
            <w:hideMark/>
          </w:tcPr>
          <w:p w14:paraId="27C81E22" w14:textId="77777777" w:rsidR="00AF7F7B" w:rsidRPr="00AF7F7B" w:rsidRDefault="00AF7F7B" w:rsidP="007728CB">
            <w:pPr>
              <w:keepNext/>
              <w:spacing w:before="0"/>
              <w:jc w:val="center"/>
            </w:pPr>
            <w:r w:rsidRPr="00AF7F7B">
              <w:t>-1.20%</w:t>
            </w:r>
          </w:p>
        </w:tc>
        <w:tc>
          <w:tcPr>
            <w:tcW w:w="1144" w:type="dxa"/>
            <w:noWrap/>
            <w:vAlign w:val="center"/>
            <w:hideMark/>
          </w:tcPr>
          <w:p w14:paraId="4338BA38" w14:textId="77777777" w:rsidR="00AF7F7B" w:rsidRPr="00AF7F7B" w:rsidRDefault="00AF7F7B" w:rsidP="007728CB">
            <w:pPr>
              <w:keepNext/>
              <w:spacing w:before="0"/>
              <w:jc w:val="center"/>
            </w:pPr>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7728CB">
            <w:pPr>
              <w:keepNext/>
              <w:spacing w:before="0"/>
              <w:jc w:val="center"/>
            </w:pPr>
            <w:r w:rsidRPr="00AF7F7B">
              <w:t>-1.02%</w:t>
            </w:r>
          </w:p>
        </w:tc>
        <w:tc>
          <w:tcPr>
            <w:tcW w:w="934" w:type="dxa"/>
            <w:noWrap/>
            <w:vAlign w:val="center"/>
            <w:hideMark/>
          </w:tcPr>
          <w:p w14:paraId="089C0416" w14:textId="77777777" w:rsidR="00AF7F7B" w:rsidRPr="00AF7F7B" w:rsidRDefault="00AF7F7B" w:rsidP="007728CB">
            <w:pPr>
              <w:keepNext/>
              <w:spacing w:before="0"/>
              <w:jc w:val="center"/>
            </w:pPr>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7728CB">
            <w:pPr>
              <w:keepNext/>
              <w:spacing w:before="0"/>
              <w:jc w:val="center"/>
            </w:pPr>
            <w:r w:rsidRPr="00AF7F7B">
              <w:t>141%</w:t>
            </w:r>
          </w:p>
        </w:tc>
      </w:tr>
      <w:tr w:rsidR="00AF7F7B" w:rsidRPr="00AF7F7B" w14:paraId="3AC2CC8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7728CB">
            <w:pPr>
              <w:keepNext/>
              <w:spacing w:before="0"/>
            </w:pPr>
            <w:r w:rsidRPr="00AF7F7B">
              <w:t>Class E</w:t>
            </w:r>
          </w:p>
        </w:tc>
        <w:tc>
          <w:tcPr>
            <w:tcW w:w="1144" w:type="dxa"/>
            <w:noWrap/>
            <w:vAlign w:val="center"/>
            <w:hideMark/>
          </w:tcPr>
          <w:p w14:paraId="7C5D0773" w14:textId="77777777" w:rsidR="00AF7F7B" w:rsidRPr="00AF7F7B" w:rsidRDefault="00AF7F7B" w:rsidP="007728CB">
            <w:pPr>
              <w:keepNext/>
              <w:spacing w:before="0"/>
              <w:jc w:val="center"/>
            </w:pPr>
            <w:r w:rsidRPr="00AF7F7B">
              <w:t>-0.65%</w:t>
            </w:r>
          </w:p>
        </w:tc>
        <w:tc>
          <w:tcPr>
            <w:tcW w:w="1144" w:type="dxa"/>
            <w:noWrap/>
            <w:vAlign w:val="center"/>
            <w:hideMark/>
          </w:tcPr>
          <w:p w14:paraId="17F3AE8E" w14:textId="77777777" w:rsidR="00AF7F7B" w:rsidRPr="00AF7F7B" w:rsidRDefault="00AF7F7B" w:rsidP="007728CB">
            <w:pPr>
              <w:keepNext/>
              <w:spacing w:before="0"/>
              <w:jc w:val="center"/>
            </w:pPr>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7728CB">
            <w:pPr>
              <w:keepNext/>
              <w:spacing w:before="0"/>
              <w:jc w:val="center"/>
            </w:pPr>
            <w:r w:rsidRPr="00AF7F7B">
              <w:t>-0.63%</w:t>
            </w:r>
          </w:p>
        </w:tc>
        <w:tc>
          <w:tcPr>
            <w:tcW w:w="934" w:type="dxa"/>
            <w:noWrap/>
            <w:vAlign w:val="center"/>
            <w:hideMark/>
          </w:tcPr>
          <w:p w14:paraId="0CC01E77" w14:textId="77777777" w:rsidR="00AF7F7B" w:rsidRPr="00AF7F7B" w:rsidRDefault="00AF7F7B" w:rsidP="007728CB">
            <w:pPr>
              <w:keepNext/>
              <w:spacing w:before="0"/>
              <w:jc w:val="center"/>
            </w:pPr>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7728CB">
            <w:pPr>
              <w:keepNext/>
              <w:spacing w:before="0"/>
              <w:jc w:val="center"/>
            </w:pPr>
            <w:r w:rsidRPr="00AF7F7B">
              <w:t>112%</w:t>
            </w:r>
          </w:p>
        </w:tc>
      </w:tr>
      <w:tr w:rsidR="00AF7F7B" w:rsidRPr="00AF7F7B" w14:paraId="129DD23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7728CB">
            <w:pPr>
              <w:keepNext/>
              <w:spacing w:before="0"/>
              <w:jc w:val="center"/>
            </w:pPr>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7728CB">
            <w:pPr>
              <w:keepNext/>
              <w:spacing w:before="0"/>
              <w:jc w:val="center"/>
            </w:pPr>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7728CB">
            <w:pPr>
              <w:keepNext/>
              <w:spacing w:before="0"/>
              <w:jc w:val="center"/>
            </w:pPr>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7728CB">
            <w:pPr>
              <w:keepNext/>
              <w:spacing w:before="0"/>
              <w:jc w:val="center"/>
            </w:pPr>
            <w:r w:rsidRPr="00AF7F7B">
              <w:t>127%</w:t>
            </w:r>
          </w:p>
        </w:tc>
      </w:tr>
      <w:tr w:rsidR="00AF7F7B" w:rsidRPr="00AF7F7B" w14:paraId="040AA7D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7728CB">
            <w:pPr>
              <w:keepNext/>
              <w:spacing w:before="0"/>
              <w:jc w:val="center"/>
            </w:pPr>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7728CB">
            <w:pPr>
              <w:keepNext/>
              <w:spacing w:before="0"/>
              <w:jc w:val="center"/>
            </w:pPr>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7728CB">
            <w:pPr>
              <w:keepNext/>
              <w:spacing w:before="0"/>
              <w:jc w:val="center"/>
            </w:pPr>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7728CB">
            <w:pPr>
              <w:keepNext/>
              <w:spacing w:before="0"/>
              <w:jc w:val="center"/>
            </w:pPr>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7728CB">
            <w:pPr>
              <w:keepNext/>
              <w:spacing w:before="0"/>
              <w:jc w:val="center"/>
            </w:pPr>
            <w:r w:rsidRPr="00AF7F7B">
              <w:t>146%</w:t>
            </w:r>
          </w:p>
        </w:tc>
      </w:tr>
      <w:tr w:rsidR="00AF7F7B" w:rsidRPr="00AF7F7B" w14:paraId="388D97C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7728CB">
            <w:pPr>
              <w:keepNext/>
              <w:spacing w:before="0"/>
            </w:pPr>
            <w:r w:rsidRPr="00AF7F7B">
              <w:t>Class F</w:t>
            </w:r>
          </w:p>
        </w:tc>
        <w:tc>
          <w:tcPr>
            <w:tcW w:w="1144" w:type="dxa"/>
            <w:noWrap/>
            <w:vAlign w:val="center"/>
            <w:hideMark/>
          </w:tcPr>
          <w:p w14:paraId="6E70E8FD" w14:textId="77777777" w:rsidR="00AF7F7B" w:rsidRPr="00AF7F7B" w:rsidRDefault="00AF7F7B" w:rsidP="007728CB">
            <w:pPr>
              <w:keepNext/>
              <w:spacing w:before="0"/>
              <w:jc w:val="center"/>
            </w:pPr>
            <w:r w:rsidRPr="00AF7F7B">
              <w:t>-0.94%</w:t>
            </w:r>
          </w:p>
        </w:tc>
        <w:tc>
          <w:tcPr>
            <w:tcW w:w="1144" w:type="dxa"/>
            <w:noWrap/>
            <w:vAlign w:val="center"/>
            <w:hideMark/>
          </w:tcPr>
          <w:p w14:paraId="7CA7127D" w14:textId="77777777" w:rsidR="00AF7F7B" w:rsidRPr="00AF7F7B" w:rsidRDefault="00AF7F7B" w:rsidP="007728CB">
            <w:pPr>
              <w:keepNext/>
              <w:spacing w:before="0"/>
              <w:jc w:val="center"/>
            </w:pPr>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7728CB">
            <w:pPr>
              <w:keepNext/>
              <w:spacing w:before="0"/>
              <w:jc w:val="center"/>
            </w:pPr>
            <w:r w:rsidRPr="00AF7F7B">
              <w:t>-0.89%</w:t>
            </w:r>
          </w:p>
        </w:tc>
        <w:tc>
          <w:tcPr>
            <w:tcW w:w="934" w:type="dxa"/>
            <w:noWrap/>
            <w:vAlign w:val="center"/>
            <w:hideMark/>
          </w:tcPr>
          <w:p w14:paraId="51ADA0BA"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7728CB">
            <w:pPr>
              <w:keepNext/>
              <w:spacing w:before="0"/>
              <w:jc w:val="center"/>
            </w:pPr>
            <w:r w:rsidRPr="00AF7F7B">
              <w:t>112%</w:t>
            </w:r>
          </w:p>
        </w:tc>
      </w:tr>
      <w:tr w:rsidR="00AF7F7B" w:rsidRPr="00AF7F7B" w14:paraId="153CC1E1"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7728CB">
            <w:pPr>
              <w:spacing w:before="0"/>
              <w:jc w:val="center"/>
            </w:pPr>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7728CB">
            <w:pPr>
              <w:spacing w:before="0"/>
              <w:jc w:val="center"/>
            </w:pPr>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7728CB">
            <w:pPr>
              <w:spacing w:before="0"/>
              <w:jc w:val="center"/>
            </w:pPr>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7728CB">
            <w:pPr>
              <w:spacing w:before="0"/>
              <w:jc w:val="center"/>
            </w:pPr>
            <w:r w:rsidRPr="00AF7F7B">
              <w:t>105%</w:t>
            </w:r>
          </w:p>
        </w:tc>
      </w:tr>
    </w:tbl>
    <w:p w14:paraId="56E6A30A" w14:textId="77777777" w:rsidR="00AF7F7B" w:rsidRPr="00AF7F7B" w:rsidRDefault="00AF7F7B" w:rsidP="000C06CF">
      <w:pPr>
        <w:rPr>
          <w:lang w:val="en-CA"/>
        </w:rPr>
      </w:pPr>
    </w:p>
    <w:p w14:paraId="6909895A" w14:textId="3F273C5B" w:rsidR="00AF7F7B" w:rsidRPr="00AF7F7B" w:rsidRDefault="00CF07E7" w:rsidP="007728CB">
      <w:pPr>
        <w:keepNext/>
        <w:rPr>
          <w:lang w:val="en-CA"/>
        </w:rPr>
      </w:pPr>
      <w:r>
        <w:rPr>
          <w:lang w:val="en-CA"/>
        </w:rPr>
        <w:t>The n</w:t>
      </w:r>
      <w:r w:rsidR="00AF7F7B" w:rsidRPr="00AF7F7B">
        <w:rPr>
          <w:lang w:val="en-CA"/>
        </w:rPr>
        <w:t xml:space="preserve">ext tables show ECM-4.0 performance over VTM-11.0ecm anchor, the software is located at </w:t>
      </w:r>
      <w:hyperlink r:id="rId104" w:history="1">
        <w:r w:rsidR="00AF7F7B" w:rsidRPr="00AF7F7B">
          <w:rPr>
            <w:rStyle w:val="Hyperlink"/>
            <w:lang w:val="en-CA"/>
          </w:rPr>
          <w:t>https://vcgit.hhi.fraunhofer.de/ecm/ECM/-/tree/VTM11_ANC</w:t>
        </w:r>
      </w:hyperlink>
      <w:r w:rsidR="00AF7F7B" w:rsidRPr="00AF7F7B">
        <w:rPr>
          <w:b/>
          <w:lang w:val="en-CA"/>
        </w:rPr>
        <w:t>.</w:t>
      </w:r>
    </w:p>
    <w:p w14:paraId="2DE72FEB" w14:textId="77777777" w:rsidR="00AF7F7B" w:rsidRPr="00AF7F7B" w:rsidRDefault="00AF7F7B" w:rsidP="007728CB">
      <w:pPr>
        <w:keepNext/>
        <w:rPr>
          <w:b/>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204"/>
        <w:gridCol w:w="1204"/>
        <w:gridCol w:w="1204"/>
        <w:gridCol w:w="844"/>
        <w:gridCol w:w="844"/>
      </w:tblGrid>
      <w:tr w:rsidR="00AF7F7B" w:rsidRPr="00AF7F7B" w14:paraId="6834046D" w14:textId="77777777" w:rsidTr="007728CB">
        <w:trPr>
          <w:trHeight w:val="255"/>
          <w:jc w:val="center"/>
        </w:trPr>
        <w:tc>
          <w:tcPr>
            <w:tcW w:w="1296" w:type="dxa"/>
            <w:noWrap/>
            <w:vAlign w:val="center"/>
            <w:hideMark/>
          </w:tcPr>
          <w:p w14:paraId="19260544" w14:textId="77777777" w:rsidR="00AF7F7B" w:rsidRPr="00AF7F7B" w:rsidRDefault="00AF7F7B" w:rsidP="007728CB">
            <w:pPr>
              <w:keepNext/>
              <w:spacing w:before="0"/>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3F943ED3" w:rsidR="00AF7F7B" w:rsidRPr="00AF7F7B" w:rsidRDefault="00AF7F7B" w:rsidP="007728CB">
            <w:pPr>
              <w:keepNext/>
              <w:spacing w:before="0"/>
              <w:jc w:val="center"/>
              <w:rPr>
                <w:b/>
                <w:bCs/>
              </w:rPr>
            </w:pPr>
            <w:r w:rsidRPr="00AF7F7B">
              <w:rPr>
                <w:b/>
                <w:bCs/>
              </w:rPr>
              <w:t>All Intra Main 10</w:t>
            </w:r>
          </w:p>
        </w:tc>
      </w:tr>
      <w:tr w:rsidR="00AF7F7B" w:rsidRPr="00AF7F7B" w14:paraId="2DFD32A3" w14:textId="77777777" w:rsidTr="007728CB">
        <w:trPr>
          <w:trHeight w:val="255"/>
          <w:jc w:val="center"/>
        </w:trPr>
        <w:tc>
          <w:tcPr>
            <w:tcW w:w="1296" w:type="dxa"/>
            <w:noWrap/>
            <w:vAlign w:val="center"/>
            <w:hideMark/>
          </w:tcPr>
          <w:p w14:paraId="2E9ABCEA"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7728CB">
            <w:pPr>
              <w:keepNext/>
              <w:spacing w:before="0"/>
              <w:jc w:val="center"/>
              <w:rPr>
                <w:b/>
                <w:bCs/>
              </w:rPr>
            </w:pPr>
            <w:r w:rsidRPr="00AF7F7B">
              <w:rPr>
                <w:b/>
                <w:bCs/>
              </w:rPr>
              <w:t>Over VTM-11.0ecm</w:t>
            </w:r>
          </w:p>
        </w:tc>
      </w:tr>
      <w:tr w:rsidR="00AF7F7B" w:rsidRPr="00AF7F7B" w14:paraId="5707BDD3" w14:textId="77777777" w:rsidTr="007728CB">
        <w:trPr>
          <w:trHeight w:val="255"/>
          <w:jc w:val="center"/>
        </w:trPr>
        <w:tc>
          <w:tcPr>
            <w:tcW w:w="1296" w:type="dxa"/>
            <w:noWrap/>
            <w:vAlign w:val="center"/>
            <w:hideMark/>
          </w:tcPr>
          <w:p w14:paraId="658C71BA"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E7451B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7728CB">
            <w:pPr>
              <w:keepNext/>
              <w:spacing w:before="0"/>
              <w:jc w:val="center"/>
            </w:pPr>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7728CB">
            <w:pPr>
              <w:keepNext/>
              <w:spacing w:before="0"/>
              <w:jc w:val="center"/>
            </w:pPr>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7728CB">
            <w:pPr>
              <w:keepNext/>
              <w:spacing w:before="0"/>
              <w:jc w:val="center"/>
            </w:pPr>
            <w:r w:rsidRPr="00AF7F7B">
              <w:t>-17.68%</w:t>
            </w:r>
          </w:p>
        </w:tc>
        <w:tc>
          <w:tcPr>
            <w:tcW w:w="844" w:type="dxa"/>
            <w:noWrap/>
            <w:vAlign w:val="center"/>
            <w:hideMark/>
          </w:tcPr>
          <w:p w14:paraId="18D834EA" w14:textId="77777777" w:rsidR="00AF7F7B" w:rsidRPr="00AF7F7B" w:rsidRDefault="00AF7F7B" w:rsidP="007728CB">
            <w:pPr>
              <w:keepNext/>
              <w:spacing w:before="0"/>
              <w:jc w:val="center"/>
            </w:pPr>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7728CB">
            <w:pPr>
              <w:keepNext/>
              <w:spacing w:before="0"/>
              <w:jc w:val="center"/>
            </w:pPr>
            <w:r w:rsidRPr="00AF7F7B">
              <w:t>262%</w:t>
            </w:r>
          </w:p>
        </w:tc>
      </w:tr>
      <w:tr w:rsidR="00AF7F7B" w:rsidRPr="00AF7F7B" w14:paraId="39BE452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7728CB">
            <w:pPr>
              <w:keepNext/>
              <w:spacing w:before="0"/>
              <w:jc w:val="center"/>
            </w:pPr>
            <w:r w:rsidRPr="00AF7F7B">
              <w:t>-6.24%</w:t>
            </w:r>
          </w:p>
        </w:tc>
        <w:tc>
          <w:tcPr>
            <w:tcW w:w="1204" w:type="dxa"/>
            <w:shd w:val="clear" w:color="auto" w:fill="CCFFCC"/>
            <w:noWrap/>
            <w:vAlign w:val="center"/>
            <w:hideMark/>
          </w:tcPr>
          <w:p w14:paraId="7DCC262F" w14:textId="77777777" w:rsidR="00AF7F7B" w:rsidRPr="00AF7F7B" w:rsidRDefault="00AF7F7B" w:rsidP="007728CB">
            <w:pPr>
              <w:keepNext/>
              <w:spacing w:before="0"/>
              <w:jc w:val="center"/>
            </w:pPr>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7728CB">
            <w:pPr>
              <w:keepNext/>
              <w:spacing w:before="0"/>
              <w:jc w:val="center"/>
            </w:pPr>
            <w:r w:rsidRPr="00AF7F7B">
              <w:t>-14.77%</w:t>
            </w:r>
          </w:p>
        </w:tc>
        <w:tc>
          <w:tcPr>
            <w:tcW w:w="844" w:type="dxa"/>
            <w:noWrap/>
            <w:vAlign w:val="center"/>
            <w:hideMark/>
          </w:tcPr>
          <w:p w14:paraId="41175906" w14:textId="77777777" w:rsidR="00AF7F7B" w:rsidRPr="00AF7F7B" w:rsidRDefault="00AF7F7B" w:rsidP="007728CB">
            <w:pPr>
              <w:keepNext/>
              <w:spacing w:before="0"/>
              <w:jc w:val="center"/>
            </w:pPr>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7728CB">
            <w:pPr>
              <w:keepNext/>
              <w:spacing w:before="0"/>
              <w:jc w:val="center"/>
            </w:pPr>
            <w:r w:rsidRPr="00AF7F7B">
              <w:t>254%</w:t>
            </w:r>
          </w:p>
        </w:tc>
      </w:tr>
      <w:tr w:rsidR="00AF7F7B" w:rsidRPr="00AF7F7B" w14:paraId="6E10A9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7728CB">
            <w:pPr>
              <w:keepNext/>
              <w:spacing w:before="0"/>
              <w:jc w:val="center"/>
            </w:pPr>
            <w:r w:rsidRPr="00AF7F7B">
              <w:t>-5.70%</w:t>
            </w:r>
          </w:p>
        </w:tc>
        <w:tc>
          <w:tcPr>
            <w:tcW w:w="1204" w:type="dxa"/>
            <w:shd w:val="clear" w:color="auto" w:fill="CCFFCC"/>
            <w:noWrap/>
            <w:vAlign w:val="center"/>
            <w:hideMark/>
          </w:tcPr>
          <w:p w14:paraId="4AA021C9" w14:textId="77777777" w:rsidR="00AF7F7B" w:rsidRPr="00AF7F7B" w:rsidRDefault="00AF7F7B" w:rsidP="007728CB">
            <w:pPr>
              <w:keepNext/>
              <w:spacing w:before="0"/>
              <w:jc w:val="center"/>
            </w:pPr>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7728CB">
            <w:pPr>
              <w:keepNext/>
              <w:spacing w:before="0"/>
              <w:jc w:val="center"/>
            </w:pPr>
            <w:r w:rsidRPr="00AF7F7B">
              <w:t>-13.65%</w:t>
            </w:r>
          </w:p>
        </w:tc>
        <w:tc>
          <w:tcPr>
            <w:tcW w:w="844" w:type="dxa"/>
            <w:noWrap/>
            <w:vAlign w:val="center"/>
            <w:hideMark/>
          </w:tcPr>
          <w:p w14:paraId="4B8275A4" w14:textId="77777777" w:rsidR="00AF7F7B" w:rsidRPr="00AF7F7B" w:rsidRDefault="00AF7F7B" w:rsidP="007728CB">
            <w:pPr>
              <w:keepNext/>
              <w:spacing w:before="0"/>
              <w:jc w:val="center"/>
            </w:pPr>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7728CB">
            <w:pPr>
              <w:keepNext/>
              <w:spacing w:before="0"/>
              <w:jc w:val="center"/>
            </w:pPr>
            <w:r w:rsidRPr="00AF7F7B">
              <w:t>248%</w:t>
            </w:r>
          </w:p>
        </w:tc>
      </w:tr>
      <w:tr w:rsidR="00AF7F7B" w:rsidRPr="00AF7F7B" w14:paraId="048E4BB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7728CB">
            <w:pPr>
              <w:keepNext/>
              <w:spacing w:before="0"/>
              <w:jc w:val="center"/>
            </w:pPr>
            <w:r w:rsidRPr="00AF7F7B">
              <w:t>-6.89%</w:t>
            </w:r>
          </w:p>
        </w:tc>
        <w:tc>
          <w:tcPr>
            <w:tcW w:w="1204" w:type="dxa"/>
            <w:shd w:val="clear" w:color="auto" w:fill="CCFFCC"/>
            <w:noWrap/>
            <w:vAlign w:val="center"/>
            <w:hideMark/>
          </w:tcPr>
          <w:p w14:paraId="43FA439F" w14:textId="77777777" w:rsidR="00AF7F7B" w:rsidRPr="00AF7F7B" w:rsidRDefault="00AF7F7B" w:rsidP="007728CB">
            <w:pPr>
              <w:keepNext/>
              <w:spacing w:before="0"/>
              <w:jc w:val="center"/>
            </w:pPr>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7728CB">
            <w:pPr>
              <w:keepNext/>
              <w:spacing w:before="0"/>
              <w:jc w:val="center"/>
            </w:pPr>
            <w:r w:rsidRPr="00AF7F7B">
              <w:t>-9.80%</w:t>
            </w:r>
          </w:p>
        </w:tc>
        <w:tc>
          <w:tcPr>
            <w:tcW w:w="844" w:type="dxa"/>
            <w:noWrap/>
            <w:vAlign w:val="center"/>
            <w:hideMark/>
          </w:tcPr>
          <w:p w14:paraId="0B64BF3D" w14:textId="77777777" w:rsidR="00AF7F7B" w:rsidRPr="00AF7F7B" w:rsidRDefault="00AF7F7B" w:rsidP="007728CB">
            <w:pPr>
              <w:keepNext/>
              <w:spacing w:before="0"/>
              <w:jc w:val="center"/>
            </w:pPr>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7728CB">
            <w:pPr>
              <w:keepNext/>
              <w:spacing w:before="0"/>
              <w:jc w:val="center"/>
            </w:pPr>
            <w:r w:rsidRPr="00AF7F7B">
              <w:t>242%</w:t>
            </w:r>
          </w:p>
        </w:tc>
      </w:tr>
      <w:tr w:rsidR="00AF7F7B" w:rsidRPr="00AF7F7B" w14:paraId="1B10C8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7728CB">
            <w:pPr>
              <w:keepNext/>
              <w:spacing w:before="0"/>
              <w:jc w:val="center"/>
            </w:pPr>
            <w:r w:rsidRPr="00AF7F7B">
              <w:t>-7.67%</w:t>
            </w:r>
          </w:p>
        </w:tc>
        <w:tc>
          <w:tcPr>
            <w:tcW w:w="1204" w:type="dxa"/>
            <w:shd w:val="clear" w:color="auto" w:fill="CCFFCC"/>
            <w:noWrap/>
            <w:vAlign w:val="center"/>
            <w:hideMark/>
          </w:tcPr>
          <w:p w14:paraId="78766987" w14:textId="77777777" w:rsidR="00AF7F7B" w:rsidRPr="00AF7F7B" w:rsidRDefault="00AF7F7B" w:rsidP="007728CB">
            <w:pPr>
              <w:keepNext/>
              <w:spacing w:before="0"/>
              <w:jc w:val="center"/>
            </w:pPr>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7728CB">
            <w:pPr>
              <w:keepNext/>
              <w:spacing w:before="0"/>
              <w:jc w:val="center"/>
            </w:pPr>
            <w:r w:rsidRPr="00AF7F7B">
              <w:t>-13.14%</w:t>
            </w:r>
          </w:p>
        </w:tc>
        <w:tc>
          <w:tcPr>
            <w:tcW w:w="844" w:type="dxa"/>
            <w:noWrap/>
            <w:vAlign w:val="center"/>
            <w:hideMark/>
          </w:tcPr>
          <w:p w14:paraId="3D4B387E" w14:textId="77777777" w:rsidR="00AF7F7B" w:rsidRPr="00AF7F7B" w:rsidRDefault="00AF7F7B" w:rsidP="007728CB">
            <w:pPr>
              <w:keepNext/>
              <w:spacing w:before="0"/>
              <w:jc w:val="center"/>
            </w:pPr>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7728CB">
            <w:pPr>
              <w:keepNext/>
              <w:spacing w:before="0"/>
              <w:jc w:val="center"/>
            </w:pPr>
            <w:r w:rsidRPr="00AF7F7B">
              <w:t>264%</w:t>
            </w:r>
          </w:p>
        </w:tc>
      </w:tr>
      <w:tr w:rsidR="00AF7F7B" w:rsidRPr="00AF7F7B" w14:paraId="062E87E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7728CB">
            <w:pPr>
              <w:keepNext/>
              <w:spacing w:before="0"/>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7728CB">
            <w:pPr>
              <w:keepNext/>
              <w:spacing w:before="0"/>
              <w:jc w:val="center"/>
            </w:pPr>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7728CB">
            <w:pPr>
              <w:keepNext/>
              <w:spacing w:before="0"/>
              <w:jc w:val="center"/>
            </w:pPr>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7728CB">
            <w:pPr>
              <w:keepNext/>
              <w:spacing w:before="0"/>
              <w:jc w:val="center"/>
            </w:pPr>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7728CB">
            <w:pPr>
              <w:keepNext/>
              <w:spacing w:before="0"/>
              <w:jc w:val="center"/>
            </w:pPr>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7728CB">
            <w:pPr>
              <w:keepNext/>
              <w:spacing w:before="0"/>
              <w:jc w:val="center"/>
            </w:pPr>
            <w:r w:rsidRPr="00AF7F7B">
              <w:t>253%</w:t>
            </w:r>
          </w:p>
        </w:tc>
      </w:tr>
      <w:tr w:rsidR="00AF7F7B" w:rsidRPr="00AF7F7B" w14:paraId="42994C7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7728CB">
            <w:pPr>
              <w:keepNext/>
              <w:spacing w:before="0"/>
            </w:pPr>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7728CB">
            <w:pPr>
              <w:keepNext/>
              <w:spacing w:before="0"/>
              <w:jc w:val="center"/>
            </w:pPr>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7728CB">
            <w:pPr>
              <w:keepNext/>
              <w:spacing w:before="0"/>
              <w:jc w:val="center"/>
            </w:pPr>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7728CB">
            <w:pPr>
              <w:keepNext/>
              <w:spacing w:before="0"/>
              <w:jc w:val="center"/>
            </w:pPr>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7728CB">
            <w:pPr>
              <w:keepNext/>
              <w:spacing w:before="0"/>
              <w:jc w:val="center"/>
            </w:pPr>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7728CB">
            <w:pPr>
              <w:keepNext/>
              <w:spacing w:before="0"/>
              <w:jc w:val="center"/>
            </w:pPr>
            <w:r w:rsidRPr="00AF7F7B">
              <w:t>241%</w:t>
            </w:r>
          </w:p>
        </w:tc>
      </w:tr>
      <w:tr w:rsidR="00AF7F7B" w:rsidRPr="00AF7F7B" w14:paraId="2458B7A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7728CB">
            <w:pPr>
              <w:keepNext/>
              <w:spacing w:before="0"/>
            </w:pPr>
            <w:r w:rsidRPr="00AF7F7B">
              <w:t>Class F</w:t>
            </w:r>
          </w:p>
        </w:tc>
        <w:tc>
          <w:tcPr>
            <w:tcW w:w="1204" w:type="dxa"/>
            <w:shd w:val="clear" w:color="auto" w:fill="CCFFCC"/>
            <w:noWrap/>
            <w:vAlign w:val="center"/>
            <w:hideMark/>
          </w:tcPr>
          <w:p w14:paraId="046429FF" w14:textId="77777777" w:rsidR="00AF7F7B" w:rsidRPr="00AF7F7B" w:rsidRDefault="00AF7F7B" w:rsidP="007728CB">
            <w:pPr>
              <w:keepNext/>
              <w:spacing w:before="0"/>
              <w:jc w:val="center"/>
            </w:pPr>
            <w:r w:rsidRPr="00AF7F7B">
              <w:t>-10.93%</w:t>
            </w:r>
          </w:p>
        </w:tc>
        <w:tc>
          <w:tcPr>
            <w:tcW w:w="1204" w:type="dxa"/>
            <w:shd w:val="clear" w:color="auto" w:fill="CCFFCC"/>
            <w:noWrap/>
            <w:vAlign w:val="center"/>
            <w:hideMark/>
          </w:tcPr>
          <w:p w14:paraId="11ABDB8E" w14:textId="77777777" w:rsidR="00AF7F7B" w:rsidRPr="00AF7F7B" w:rsidRDefault="00AF7F7B" w:rsidP="007728CB">
            <w:pPr>
              <w:keepNext/>
              <w:spacing w:before="0"/>
              <w:jc w:val="center"/>
            </w:pPr>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7728CB">
            <w:pPr>
              <w:keepNext/>
              <w:spacing w:before="0"/>
              <w:jc w:val="center"/>
            </w:pPr>
            <w:r w:rsidRPr="00AF7F7B">
              <w:t>-14.70%</w:t>
            </w:r>
          </w:p>
        </w:tc>
        <w:tc>
          <w:tcPr>
            <w:tcW w:w="844" w:type="dxa"/>
            <w:noWrap/>
            <w:vAlign w:val="center"/>
            <w:hideMark/>
          </w:tcPr>
          <w:p w14:paraId="26EE3D7F" w14:textId="77777777" w:rsidR="00AF7F7B" w:rsidRPr="00AF7F7B" w:rsidRDefault="00AF7F7B" w:rsidP="007728CB">
            <w:pPr>
              <w:keepNext/>
              <w:spacing w:before="0"/>
              <w:jc w:val="center"/>
            </w:pPr>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7728CB">
            <w:pPr>
              <w:keepNext/>
              <w:spacing w:before="0"/>
              <w:jc w:val="center"/>
            </w:pPr>
            <w:r w:rsidRPr="00AF7F7B">
              <w:t>255%</w:t>
            </w:r>
          </w:p>
        </w:tc>
      </w:tr>
      <w:tr w:rsidR="00AF7F7B" w:rsidRPr="00AF7F7B" w14:paraId="5F342B93"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7728CB">
            <w:pPr>
              <w:spacing w:before="0"/>
            </w:pPr>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7728CB">
            <w:pPr>
              <w:spacing w:before="0"/>
              <w:jc w:val="center"/>
            </w:pPr>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7728CB">
            <w:pPr>
              <w:spacing w:before="0"/>
              <w:jc w:val="center"/>
            </w:pPr>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7728CB">
            <w:pPr>
              <w:spacing w:before="0"/>
              <w:jc w:val="center"/>
            </w:pPr>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7728CB">
            <w:pPr>
              <w:spacing w:before="0"/>
              <w:jc w:val="center"/>
            </w:pPr>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7728CB">
            <w:pPr>
              <w:spacing w:before="0"/>
              <w:jc w:val="center"/>
            </w:pPr>
            <w:r w:rsidRPr="00AF7F7B">
              <w:t>276%</w:t>
            </w:r>
          </w:p>
        </w:tc>
      </w:tr>
      <w:tr w:rsidR="00AF7F7B" w:rsidRPr="00AF7F7B" w14:paraId="2D4D4726" w14:textId="77777777" w:rsidTr="007728CB">
        <w:trPr>
          <w:trHeight w:val="255"/>
          <w:jc w:val="center"/>
        </w:trPr>
        <w:tc>
          <w:tcPr>
            <w:tcW w:w="1296" w:type="dxa"/>
            <w:noWrap/>
            <w:vAlign w:val="center"/>
            <w:hideMark/>
          </w:tcPr>
          <w:p w14:paraId="6F78A1BB" w14:textId="77777777" w:rsidR="00AF7F7B" w:rsidRPr="00AF7F7B" w:rsidRDefault="00AF7F7B" w:rsidP="007728CB">
            <w:pPr>
              <w:spacing w:before="0"/>
            </w:pPr>
          </w:p>
        </w:tc>
        <w:tc>
          <w:tcPr>
            <w:tcW w:w="1204" w:type="dxa"/>
            <w:noWrap/>
            <w:vAlign w:val="center"/>
            <w:hideMark/>
          </w:tcPr>
          <w:p w14:paraId="01E18264" w14:textId="77777777" w:rsidR="00AF7F7B" w:rsidRPr="00AF7F7B" w:rsidRDefault="00AF7F7B" w:rsidP="007728CB">
            <w:pPr>
              <w:spacing w:before="0"/>
              <w:jc w:val="center"/>
            </w:pPr>
          </w:p>
        </w:tc>
        <w:tc>
          <w:tcPr>
            <w:tcW w:w="1204" w:type="dxa"/>
            <w:noWrap/>
            <w:vAlign w:val="center"/>
            <w:hideMark/>
          </w:tcPr>
          <w:p w14:paraId="4353E8C1" w14:textId="77777777" w:rsidR="00AF7F7B" w:rsidRPr="00AF7F7B" w:rsidRDefault="00AF7F7B" w:rsidP="007728CB">
            <w:pPr>
              <w:spacing w:before="0"/>
              <w:jc w:val="center"/>
            </w:pPr>
          </w:p>
        </w:tc>
        <w:tc>
          <w:tcPr>
            <w:tcW w:w="1204" w:type="dxa"/>
            <w:noWrap/>
            <w:vAlign w:val="center"/>
            <w:hideMark/>
          </w:tcPr>
          <w:p w14:paraId="05151753" w14:textId="77777777" w:rsidR="00AF7F7B" w:rsidRPr="00AF7F7B" w:rsidRDefault="00AF7F7B" w:rsidP="007728CB">
            <w:pPr>
              <w:spacing w:before="0"/>
              <w:jc w:val="center"/>
            </w:pPr>
          </w:p>
        </w:tc>
        <w:tc>
          <w:tcPr>
            <w:tcW w:w="844" w:type="dxa"/>
            <w:noWrap/>
            <w:vAlign w:val="center"/>
            <w:hideMark/>
          </w:tcPr>
          <w:p w14:paraId="152C8227" w14:textId="77777777" w:rsidR="00AF7F7B" w:rsidRPr="00AF7F7B" w:rsidRDefault="00AF7F7B" w:rsidP="007728CB">
            <w:pPr>
              <w:spacing w:before="0"/>
              <w:jc w:val="center"/>
            </w:pPr>
          </w:p>
        </w:tc>
        <w:tc>
          <w:tcPr>
            <w:tcW w:w="844" w:type="dxa"/>
            <w:noWrap/>
            <w:vAlign w:val="center"/>
            <w:hideMark/>
          </w:tcPr>
          <w:p w14:paraId="6789D214" w14:textId="77777777" w:rsidR="00AF7F7B" w:rsidRPr="00AF7F7B" w:rsidRDefault="00AF7F7B" w:rsidP="007728CB">
            <w:pPr>
              <w:spacing w:before="0"/>
              <w:jc w:val="center"/>
            </w:pPr>
          </w:p>
        </w:tc>
      </w:tr>
      <w:tr w:rsidR="00AF7F7B" w:rsidRPr="00AF7F7B" w14:paraId="61BFB4A8" w14:textId="77777777" w:rsidTr="007728CB">
        <w:trPr>
          <w:trHeight w:val="255"/>
          <w:jc w:val="center"/>
        </w:trPr>
        <w:tc>
          <w:tcPr>
            <w:tcW w:w="1296" w:type="dxa"/>
            <w:noWrap/>
            <w:vAlign w:val="center"/>
            <w:hideMark/>
          </w:tcPr>
          <w:p w14:paraId="08AF364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47E5702D" w14:textId="77777777" w:rsidTr="007728CB">
        <w:trPr>
          <w:trHeight w:val="255"/>
          <w:jc w:val="center"/>
        </w:trPr>
        <w:tc>
          <w:tcPr>
            <w:tcW w:w="1296" w:type="dxa"/>
            <w:noWrap/>
            <w:vAlign w:val="center"/>
            <w:hideMark/>
          </w:tcPr>
          <w:p w14:paraId="12827D3B"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7728CB">
            <w:pPr>
              <w:keepNext/>
              <w:spacing w:before="0"/>
              <w:jc w:val="center"/>
              <w:rPr>
                <w:b/>
                <w:bCs/>
              </w:rPr>
            </w:pPr>
            <w:r w:rsidRPr="00AF7F7B">
              <w:rPr>
                <w:b/>
                <w:bCs/>
              </w:rPr>
              <w:t>Over VTM-11.0ecm</w:t>
            </w:r>
          </w:p>
        </w:tc>
      </w:tr>
      <w:tr w:rsidR="00AF7F7B" w:rsidRPr="00AF7F7B" w14:paraId="5E737BE8" w14:textId="77777777" w:rsidTr="007728CB">
        <w:trPr>
          <w:trHeight w:val="255"/>
          <w:jc w:val="center"/>
        </w:trPr>
        <w:tc>
          <w:tcPr>
            <w:tcW w:w="1296" w:type="dxa"/>
            <w:noWrap/>
            <w:vAlign w:val="center"/>
            <w:hideMark/>
          </w:tcPr>
          <w:p w14:paraId="480D4BA2"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11F2E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7728CB">
            <w:pPr>
              <w:keepNext/>
              <w:spacing w:before="0"/>
              <w:jc w:val="center"/>
            </w:pPr>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7728CB">
            <w:pPr>
              <w:keepNext/>
              <w:spacing w:before="0"/>
              <w:jc w:val="center"/>
            </w:pPr>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7728CB">
            <w:pPr>
              <w:keepNext/>
              <w:spacing w:before="0"/>
              <w:jc w:val="center"/>
            </w:pPr>
            <w:r w:rsidRPr="00AF7F7B">
              <w:t>-23.60%</w:t>
            </w:r>
          </w:p>
        </w:tc>
        <w:tc>
          <w:tcPr>
            <w:tcW w:w="844" w:type="dxa"/>
            <w:noWrap/>
            <w:vAlign w:val="center"/>
            <w:hideMark/>
          </w:tcPr>
          <w:p w14:paraId="0D83AF0A" w14:textId="77777777" w:rsidR="00AF7F7B" w:rsidRPr="00AF7F7B" w:rsidRDefault="00AF7F7B" w:rsidP="007728CB">
            <w:pPr>
              <w:keepNext/>
              <w:spacing w:before="0"/>
              <w:jc w:val="center"/>
            </w:pPr>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7728CB">
            <w:pPr>
              <w:keepNext/>
              <w:spacing w:before="0"/>
              <w:jc w:val="center"/>
            </w:pPr>
            <w:r w:rsidRPr="00AF7F7B">
              <w:t>471%</w:t>
            </w:r>
          </w:p>
        </w:tc>
      </w:tr>
      <w:tr w:rsidR="00AF7F7B" w:rsidRPr="00AF7F7B" w14:paraId="62C39CB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7728CB">
            <w:pPr>
              <w:keepNext/>
              <w:spacing w:before="0"/>
              <w:jc w:val="center"/>
            </w:pPr>
            <w:r w:rsidRPr="00AF7F7B">
              <w:t>-16.97%</w:t>
            </w:r>
          </w:p>
        </w:tc>
        <w:tc>
          <w:tcPr>
            <w:tcW w:w="1204" w:type="dxa"/>
            <w:shd w:val="clear" w:color="auto" w:fill="CCFFCC"/>
            <w:noWrap/>
            <w:vAlign w:val="center"/>
            <w:hideMark/>
          </w:tcPr>
          <w:p w14:paraId="589260BF" w14:textId="77777777" w:rsidR="00AF7F7B" w:rsidRPr="00AF7F7B" w:rsidRDefault="00AF7F7B" w:rsidP="007728CB">
            <w:pPr>
              <w:keepNext/>
              <w:spacing w:before="0"/>
              <w:jc w:val="center"/>
            </w:pPr>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7728CB">
            <w:pPr>
              <w:keepNext/>
              <w:spacing w:before="0"/>
              <w:jc w:val="center"/>
            </w:pPr>
            <w:r w:rsidRPr="00AF7F7B">
              <w:t>-24.24%</w:t>
            </w:r>
          </w:p>
        </w:tc>
        <w:tc>
          <w:tcPr>
            <w:tcW w:w="844" w:type="dxa"/>
            <w:noWrap/>
            <w:vAlign w:val="center"/>
            <w:hideMark/>
          </w:tcPr>
          <w:p w14:paraId="5E7685E5" w14:textId="77777777" w:rsidR="00AF7F7B" w:rsidRPr="00AF7F7B" w:rsidRDefault="00AF7F7B" w:rsidP="007728CB">
            <w:pPr>
              <w:keepNext/>
              <w:spacing w:before="0"/>
              <w:jc w:val="center"/>
            </w:pPr>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7728CB">
            <w:pPr>
              <w:keepNext/>
              <w:spacing w:before="0"/>
              <w:jc w:val="center"/>
            </w:pPr>
            <w:r w:rsidRPr="00AF7F7B">
              <w:t>546%</w:t>
            </w:r>
          </w:p>
        </w:tc>
      </w:tr>
      <w:tr w:rsidR="00AF7F7B" w:rsidRPr="00AF7F7B" w14:paraId="2730B5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7728CB">
            <w:pPr>
              <w:keepNext/>
              <w:spacing w:before="0"/>
              <w:jc w:val="center"/>
            </w:pPr>
            <w:r w:rsidRPr="00AF7F7B">
              <w:t>-14.46%</w:t>
            </w:r>
          </w:p>
        </w:tc>
        <w:tc>
          <w:tcPr>
            <w:tcW w:w="1204" w:type="dxa"/>
            <w:shd w:val="clear" w:color="auto" w:fill="CCFFCC"/>
            <w:noWrap/>
            <w:vAlign w:val="center"/>
            <w:hideMark/>
          </w:tcPr>
          <w:p w14:paraId="75D6A279" w14:textId="77777777" w:rsidR="00AF7F7B" w:rsidRPr="00AF7F7B" w:rsidRDefault="00AF7F7B" w:rsidP="007728CB">
            <w:pPr>
              <w:keepNext/>
              <w:spacing w:before="0"/>
              <w:jc w:val="center"/>
            </w:pPr>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7728CB">
            <w:pPr>
              <w:keepNext/>
              <w:spacing w:before="0"/>
              <w:jc w:val="center"/>
            </w:pPr>
            <w:r w:rsidRPr="00AF7F7B">
              <w:t>-19.89%</w:t>
            </w:r>
          </w:p>
        </w:tc>
        <w:tc>
          <w:tcPr>
            <w:tcW w:w="844" w:type="dxa"/>
            <w:noWrap/>
            <w:vAlign w:val="center"/>
            <w:hideMark/>
          </w:tcPr>
          <w:p w14:paraId="69C1EE5A" w14:textId="77777777" w:rsidR="00AF7F7B" w:rsidRPr="00AF7F7B" w:rsidRDefault="00AF7F7B" w:rsidP="007728CB">
            <w:pPr>
              <w:keepNext/>
              <w:spacing w:before="0"/>
              <w:jc w:val="center"/>
            </w:pPr>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7728CB">
            <w:pPr>
              <w:keepNext/>
              <w:spacing w:before="0"/>
              <w:jc w:val="center"/>
            </w:pPr>
            <w:r w:rsidRPr="00AF7F7B">
              <w:t>505%</w:t>
            </w:r>
          </w:p>
        </w:tc>
      </w:tr>
      <w:tr w:rsidR="00AF7F7B" w:rsidRPr="00AF7F7B" w14:paraId="3328EB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7728CB">
            <w:pPr>
              <w:keepNext/>
              <w:spacing w:before="0"/>
              <w:jc w:val="center"/>
            </w:pPr>
            <w:r w:rsidRPr="00AF7F7B">
              <w:t>-16.40%</w:t>
            </w:r>
          </w:p>
        </w:tc>
        <w:tc>
          <w:tcPr>
            <w:tcW w:w="1204" w:type="dxa"/>
            <w:shd w:val="clear" w:color="auto" w:fill="CCFFCC"/>
            <w:noWrap/>
            <w:vAlign w:val="center"/>
            <w:hideMark/>
          </w:tcPr>
          <w:p w14:paraId="368586F3" w14:textId="77777777" w:rsidR="00AF7F7B" w:rsidRPr="00AF7F7B" w:rsidRDefault="00AF7F7B" w:rsidP="007728CB">
            <w:pPr>
              <w:keepNext/>
              <w:spacing w:before="0"/>
              <w:jc w:val="center"/>
            </w:pPr>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7728CB">
            <w:pPr>
              <w:keepNext/>
              <w:spacing w:before="0"/>
              <w:jc w:val="center"/>
            </w:pPr>
            <w:r w:rsidRPr="00AF7F7B">
              <w:t>-17.19%</w:t>
            </w:r>
          </w:p>
        </w:tc>
        <w:tc>
          <w:tcPr>
            <w:tcW w:w="844" w:type="dxa"/>
            <w:noWrap/>
            <w:vAlign w:val="center"/>
            <w:hideMark/>
          </w:tcPr>
          <w:p w14:paraId="29183778" w14:textId="77777777" w:rsidR="00AF7F7B" w:rsidRPr="00AF7F7B" w:rsidRDefault="00AF7F7B" w:rsidP="007728CB">
            <w:pPr>
              <w:keepNext/>
              <w:spacing w:before="0"/>
              <w:jc w:val="center"/>
            </w:pPr>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7728CB">
            <w:pPr>
              <w:keepNext/>
              <w:spacing w:before="0"/>
              <w:jc w:val="center"/>
            </w:pPr>
            <w:r w:rsidRPr="00AF7F7B">
              <w:t>504%</w:t>
            </w:r>
          </w:p>
        </w:tc>
      </w:tr>
      <w:tr w:rsidR="00AF7F7B" w:rsidRPr="00AF7F7B" w14:paraId="75FF6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7728CB">
            <w:pPr>
              <w:keepNext/>
              <w:spacing w:before="0"/>
            </w:pPr>
            <w:r w:rsidRPr="00AF7F7B">
              <w:t>Class E</w:t>
            </w:r>
          </w:p>
        </w:tc>
        <w:tc>
          <w:tcPr>
            <w:tcW w:w="1204" w:type="dxa"/>
            <w:noWrap/>
            <w:vAlign w:val="center"/>
            <w:hideMark/>
          </w:tcPr>
          <w:p w14:paraId="59E26888" w14:textId="72069AA2" w:rsidR="00AF7F7B" w:rsidRPr="00AF7F7B" w:rsidRDefault="00AF7F7B" w:rsidP="007728CB">
            <w:pPr>
              <w:keepNext/>
              <w:spacing w:before="0"/>
              <w:jc w:val="center"/>
            </w:pPr>
          </w:p>
        </w:tc>
        <w:tc>
          <w:tcPr>
            <w:tcW w:w="1204" w:type="dxa"/>
            <w:noWrap/>
            <w:vAlign w:val="center"/>
            <w:hideMark/>
          </w:tcPr>
          <w:p w14:paraId="5DD110E1"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818206" w14:textId="02673B28" w:rsidR="00AF7F7B" w:rsidRPr="00AF7F7B" w:rsidRDefault="00AF7F7B" w:rsidP="007728CB">
            <w:pPr>
              <w:keepNext/>
              <w:spacing w:before="0"/>
              <w:jc w:val="center"/>
            </w:pPr>
          </w:p>
        </w:tc>
        <w:tc>
          <w:tcPr>
            <w:tcW w:w="844" w:type="dxa"/>
            <w:noWrap/>
            <w:vAlign w:val="center"/>
            <w:hideMark/>
          </w:tcPr>
          <w:p w14:paraId="5B65E470" w14:textId="4D551C3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EF988BB" w14:textId="552823AD" w:rsidR="00AF7F7B" w:rsidRPr="00AF7F7B" w:rsidRDefault="00AF7F7B" w:rsidP="007728CB">
            <w:pPr>
              <w:keepNext/>
              <w:spacing w:before="0"/>
              <w:jc w:val="center"/>
            </w:pPr>
          </w:p>
        </w:tc>
      </w:tr>
      <w:tr w:rsidR="00AF7F7B" w:rsidRPr="00AF7F7B" w14:paraId="26885B4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7728CB">
            <w:pPr>
              <w:keepNext/>
              <w:spacing w:before="0"/>
              <w:jc w:val="center"/>
            </w:pPr>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7728CB">
            <w:pPr>
              <w:keepNext/>
              <w:spacing w:before="0"/>
              <w:jc w:val="center"/>
            </w:pPr>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7728CB">
            <w:pPr>
              <w:keepNext/>
              <w:spacing w:before="0"/>
              <w:jc w:val="center"/>
            </w:pPr>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7728CB">
            <w:pPr>
              <w:keepNext/>
              <w:spacing w:before="0"/>
              <w:jc w:val="center"/>
            </w:pPr>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7728CB">
            <w:pPr>
              <w:keepNext/>
              <w:spacing w:before="0"/>
              <w:jc w:val="center"/>
            </w:pPr>
            <w:r w:rsidRPr="00AF7F7B">
              <w:t>506%</w:t>
            </w:r>
          </w:p>
        </w:tc>
      </w:tr>
      <w:tr w:rsidR="00AF7F7B" w:rsidRPr="00AF7F7B" w14:paraId="782B02A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7728CB">
            <w:pPr>
              <w:keepNext/>
              <w:spacing w:before="0"/>
              <w:jc w:val="center"/>
            </w:pPr>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7728CB">
            <w:pPr>
              <w:keepNext/>
              <w:spacing w:before="0"/>
              <w:jc w:val="center"/>
            </w:pPr>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7728CB">
            <w:pPr>
              <w:keepNext/>
              <w:spacing w:before="0"/>
              <w:jc w:val="center"/>
            </w:pPr>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7728CB">
            <w:pPr>
              <w:keepNext/>
              <w:spacing w:before="0"/>
              <w:jc w:val="center"/>
            </w:pPr>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7728CB">
            <w:pPr>
              <w:keepNext/>
              <w:spacing w:before="0"/>
              <w:jc w:val="center"/>
            </w:pPr>
            <w:r w:rsidRPr="00AF7F7B">
              <w:t>523%</w:t>
            </w:r>
          </w:p>
        </w:tc>
      </w:tr>
      <w:tr w:rsidR="00AF7F7B" w:rsidRPr="00AF7F7B" w14:paraId="32D5BFB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7728CB">
            <w:pPr>
              <w:keepNext/>
              <w:spacing w:before="0"/>
              <w:jc w:val="center"/>
            </w:pPr>
            <w:r w:rsidRPr="00AF7F7B">
              <w:t>-14.23%</w:t>
            </w:r>
          </w:p>
        </w:tc>
        <w:tc>
          <w:tcPr>
            <w:tcW w:w="1204" w:type="dxa"/>
            <w:shd w:val="clear" w:color="auto" w:fill="CCFFCC"/>
            <w:noWrap/>
            <w:vAlign w:val="center"/>
            <w:hideMark/>
          </w:tcPr>
          <w:p w14:paraId="42C8F9CD" w14:textId="77777777" w:rsidR="00AF7F7B" w:rsidRPr="00AF7F7B" w:rsidRDefault="00AF7F7B" w:rsidP="007728CB">
            <w:pPr>
              <w:keepNext/>
              <w:spacing w:before="0"/>
              <w:jc w:val="center"/>
            </w:pPr>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7728CB">
            <w:pPr>
              <w:keepNext/>
              <w:spacing w:before="0"/>
              <w:jc w:val="center"/>
            </w:pPr>
            <w:r w:rsidRPr="00AF7F7B">
              <w:t>-17.00%</w:t>
            </w:r>
          </w:p>
        </w:tc>
        <w:tc>
          <w:tcPr>
            <w:tcW w:w="844" w:type="dxa"/>
            <w:noWrap/>
            <w:vAlign w:val="center"/>
            <w:hideMark/>
          </w:tcPr>
          <w:p w14:paraId="066D6E6E" w14:textId="77777777" w:rsidR="00AF7F7B" w:rsidRPr="00AF7F7B" w:rsidRDefault="00AF7F7B" w:rsidP="007728CB">
            <w:pPr>
              <w:keepNext/>
              <w:spacing w:before="0"/>
              <w:jc w:val="center"/>
            </w:pPr>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7728CB">
            <w:pPr>
              <w:keepNext/>
              <w:spacing w:before="0"/>
              <w:jc w:val="center"/>
            </w:pPr>
            <w:r w:rsidRPr="00AF7F7B">
              <w:t>363%</w:t>
            </w:r>
          </w:p>
        </w:tc>
      </w:tr>
      <w:tr w:rsidR="00AF7F7B" w:rsidRPr="00AF7F7B" w14:paraId="10C399D2"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7728CB">
            <w:pPr>
              <w:spacing w:before="0"/>
              <w:jc w:val="center"/>
            </w:pPr>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7728CB">
            <w:pPr>
              <w:spacing w:before="0"/>
              <w:jc w:val="center"/>
            </w:pPr>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7728CB">
            <w:pPr>
              <w:spacing w:before="0"/>
              <w:jc w:val="center"/>
            </w:pPr>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7728CB">
            <w:pPr>
              <w:spacing w:before="0"/>
              <w:jc w:val="center"/>
            </w:pPr>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7728CB">
            <w:pPr>
              <w:spacing w:before="0"/>
              <w:jc w:val="center"/>
            </w:pPr>
            <w:r w:rsidRPr="00AF7F7B">
              <w:t>299%</w:t>
            </w:r>
          </w:p>
        </w:tc>
      </w:tr>
      <w:tr w:rsidR="00AF7F7B" w:rsidRPr="00AF7F7B" w14:paraId="5AC25786" w14:textId="77777777" w:rsidTr="007728CB">
        <w:trPr>
          <w:trHeight w:val="255"/>
          <w:jc w:val="center"/>
        </w:trPr>
        <w:tc>
          <w:tcPr>
            <w:tcW w:w="1296" w:type="dxa"/>
            <w:noWrap/>
            <w:vAlign w:val="center"/>
            <w:hideMark/>
          </w:tcPr>
          <w:p w14:paraId="3AF0BEE4" w14:textId="77777777" w:rsidR="00AF7F7B" w:rsidRPr="00AF7F7B" w:rsidRDefault="00AF7F7B" w:rsidP="007728CB">
            <w:pPr>
              <w:spacing w:before="0"/>
            </w:pPr>
          </w:p>
        </w:tc>
        <w:tc>
          <w:tcPr>
            <w:tcW w:w="1204" w:type="dxa"/>
            <w:noWrap/>
            <w:vAlign w:val="center"/>
            <w:hideMark/>
          </w:tcPr>
          <w:p w14:paraId="40D8141C" w14:textId="77777777" w:rsidR="00AF7F7B" w:rsidRPr="00AF7F7B" w:rsidRDefault="00AF7F7B" w:rsidP="007728CB">
            <w:pPr>
              <w:spacing w:before="0"/>
              <w:jc w:val="center"/>
            </w:pPr>
          </w:p>
        </w:tc>
        <w:tc>
          <w:tcPr>
            <w:tcW w:w="1204" w:type="dxa"/>
            <w:noWrap/>
            <w:vAlign w:val="center"/>
            <w:hideMark/>
          </w:tcPr>
          <w:p w14:paraId="3C884380" w14:textId="77777777" w:rsidR="00AF7F7B" w:rsidRPr="00AF7F7B" w:rsidRDefault="00AF7F7B" w:rsidP="007728CB">
            <w:pPr>
              <w:spacing w:before="0"/>
              <w:jc w:val="center"/>
            </w:pPr>
          </w:p>
        </w:tc>
        <w:tc>
          <w:tcPr>
            <w:tcW w:w="1204" w:type="dxa"/>
            <w:noWrap/>
            <w:vAlign w:val="center"/>
            <w:hideMark/>
          </w:tcPr>
          <w:p w14:paraId="52924A5C" w14:textId="77777777" w:rsidR="00AF7F7B" w:rsidRPr="00AF7F7B" w:rsidRDefault="00AF7F7B" w:rsidP="007728CB">
            <w:pPr>
              <w:spacing w:before="0"/>
              <w:jc w:val="center"/>
            </w:pPr>
          </w:p>
        </w:tc>
        <w:tc>
          <w:tcPr>
            <w:tcW w:w="844" w:type="dxa"/>
            <w:noWrap/>
            <w:vAlign w:val="center"/>
            <w:hideMark/>
          </w:tcPr>
          <w:p w14:paraId="513B827D" w14:textId="77777777" w:rsidR="00AF7F7B" w:rsidRPr="00AF7F7B" w:rsidRDefault="00AF7F7B" w:rsidP="007728CB">
            <w:pPr>
              <w:spacing w:before="0"/>
              <w:jc w:val="center"/>
            </w:pPr>
          </w:p>
        </w:tc>
        <w:tc>
          <w:tcPr>
            <w:tcW w:w="844" w:type="dxa"/>
            <w:noWrap/>
            <w:vAlign w:val="center"/>
            <w:hideMark/>
          </w:tcPr>
          <w:p w14:paraId="7309D1CB" w14:textId="77777777" w:rsidR="00AF7F7B" w:rsidRPr="00AF7F7B" w:rsidRDefault="00AF7F7B" w:rsidP="007728CB">
            <w:pPr>
              <w:spacing w:before="0"/>
              <w:jc w:val="center"/>
            </w:pPr>
          </w:p>
        </w:tc>
      </w:tr>
      <w:tr w:rsidR="00AF7F7B" w:rsidRPr="00AF7F7B" w14:paraId="6715DCA4" w14:textId="77777777" w:rsidTr="007728CB">
        <w:trPr>
          <w:trHeight w:val="255"/>
          <w:jc w:val="center"/>
        </w:trPr>
        <w:tc>
          <w:tcPr>
            <w:tcW w:w="1296" w:type="dxa"/>
            <w:noWrap/>
            <w:vAlign w:val="center"/>
            <w:hideMark/>
          </w:tcPr>
          <w:p w14:paraId="6CA4966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353AFDD1" w:rsidR="00AF7F7B" w:rsidRPr="00AF7F7B" w:rsidRDefault="00AF7F7B" w:rsidP="007728CB">
            <w:pPr>
              <w:keepNext/>
              <w:spacing w:before="0"/>
              <w:jc w:val="center"/>
              <w:rPr>
                <w:b/>
                <w:bCs/>
              </w:rPr>
            </w:pPr>
            <w:r w:rsidRPr="00AF7F7B">
              <w:rPr>
                <w:b/>
                <w:bCs/>
              </w:rPr>
              <w:t>Low delay B Main 10</w:t>
            </w:r>
          </w:p>
        </w:tc>
      </w:tr>
      <w:tr w:rsidR="00AF7F7B" w:rsidRPr="00AF7F7B" w14:paraId="311851A9" w14:textId="77777777" w:rsidTr="007728CB">
        <w:trPr>
          <w:trHeight w:val="255"/>
          <w:jc w:val="center"/>
        </w:trPr>
        <w:tc>
          <w:tcPr>
            <w:tcW w:w="1296" w:type="dxa"/>
            <w:noWrap/>
            <w:vAlign w:val="center"/>
            <w:hideMark/>
          </w:tcPr>
          <w:p w14:paraId="4CBE75D1"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7728CB">
            <w:pPr>
              <w:keepNext/>
              <w:spacing w:before="0"/>
              <w:jc w:val="center"/>
              <w:rPr>
                <w:b/>
                <w:bCs/>
              </w:rPr>
            </w:pPr>
            <w:r w:rsidRPr="00AF7F7B">
              <w:rPr>
                <w:b/>
                <w:bCs/>
              </w:rPr>
              <w:t>Over VTM-11.0ecm</w:t>
            </w:r>
          </w:p>
        </w:tc>
      </w:tr>
      <w:tr w:rsidR="00AF7F7B" w:rsidRPr="00AF7F7B" w14:paraId="0CED9540" w14:textId="77777777" w:rsidTr="007728CB">
        <w:trPr>
          <w:trHeight w:val="255"/>
          <w:jc w:val="center"/>
        </w:trPr>
        <w:tc>
          <w:tcPr>
            <w:tcW w:w="1296" w:type="dxa"/>
            <w:noWrap/>
            <w:vAlign w:val="center"/>
            <w:hideMark/>
          </w:tcPr>
          <w:p w14:paraId="0D0198D0"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1A4944C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7728CB">
            <w:pPr>
              <w:keepNext/>
              <w:spacing w:before="0"/>
            </w:pPr>
            <w:r w:rsidRPr="00AF7F7B">
              <w:t>Class A1</w:t>
            </w:r>
          </w:p>
        </w:tc>
        <w:tc>
          <w:tcPr>
            <w:tcW w:w="1204" w:type="dxa"/>
            <w:noWrap/>
            <w:vAlign w:val="center"/>
            <w:hideMark/>
          </w:tcPr>
          <w:p w14:paraId="786CBFE3" w14:textId="7FED8F71" w:rsidR="00AF7F7B" w:rsidRPr="00AF7F7B" w:rsidRDefault="00AF7F7B" w:rsidP="007728CB">
            <w:pPr>
              <w:keepNext/>
              <w:spacing w:before="0"/>
              <w:jc w:val="center"/>
            </w:pPr>
          </w:p>
        </w:tc>
        <w:tc>
          <w:tcPr>
            <w:tcW w:w="1204" w:type="dxa"/>
            <w:noWrap/>
            <w:vAlign w:val="center"/>
            <w:hideMark/>
          </w:tcPr>
          <w:p w14:paraId="7F0A6724" w14:textId="57A4DBF5"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D23BDB3" w14:textId="6A973439" w:rsidR="00AF7F7B" w:rsidRPr="00AF7F7B" w:rsidRDefault="00AF7F7B" w:rsidP="007728CB">
            <w:pPr>
              <w:keepNext/>
              <w:spacing w:before="0"/>
              <w:jc w:val="center"/>
            </w:pPr>
          </w:p>
        </w:tc>
        <w:tc>
          <w:tcPr>
            <w:tcW w:w="844" w:type="dxa"/>
            <w:noWrap/>
            <w:vAlign w:val="center"/>
            <w:hideMark/>
          </w:tcPr>
          <w:p w14:paraId="6F314BF9" w14:textId="45BB4FF7"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513C8864" w14:textId="3DF787BA" w:rsidR="00AF7F7B" w:rsidRPr="00AF7F7B" w:rsidRDefault="00AF7F7B" w:rsidP="007728CB">
            <w:pPr>
              <w:keepNext/>
              <w:spacing w:before="0"/>
              <w:jc w:val="center"/>
            </w:pPr>
          </w:p>
        </w:tc>
      </w:tr>
      <w:tr w:rsidR="00AF7F7B" w:rsidRPr="00AF7F7B" w14:paraId="504B67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7728CB">
            <w:pPr>
              <w:keepNext/>
              <w:spacing w:before="0"/>
            </w:pPr>
            <w:r w:rsidRPr="00AF7F7B">
              <w:t>Class A2</w:t>
            </w:r>
          </w:p>
        </w:tc>
        <w:tc>
          <w:tcPr>
            <w:tcW w:w="1204" w:type="dxa"/>
            <w:noWrap/>
            <w:vAlign w:val="center"/>
            <w:hideMark/>
          </w:tcPr>
          <w:p w14:paraId="2D858204" w14:textId="5C1ED1F8" w:rsidR="00AF7F7B" w:rsidRPr="00AF7F7B" w:rsidRDefault="00AF7F7B" w:rsidP="007728CB">
            <w:pPr>
              <w:keepNext/>
              <w:spacing w:before="0"/>
              <w:jc w:val="center"/>
            </w:pPr>
          </w:p>
        </w:tc>
        <w:tc>
          <w:tcPr>
            <w:tcW w:w="1204" w:type="dxa"/>
            <w:noWrap/>
            <w:vAlign w:val="center"/>
            <w:hideMark/>
          </w:tcPr>
          <w:p w14:paraId="75D99C4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4D6547" w14:textId="256A0A69" w:rsidR="00AF7F7B" w:rsidRPr="00AF7F7B" w:rsidRDefault="00AF7F7B" w:rsidP="007728CB">
            <w:pPr>
              <w:keepNext/>
              <w:spacing w:before="0"/>
              <w:jc w:val="center"/>
            </w:pPr>
          </w:p>
        </w:tc>
        <w:tc>
          <w:tcPr>
            <w:tcW w:w="844" w:type="dxa"/>
            <w:noWrap/>
            <w:vAlign w:val="center"/>
            <w:hideMark/>
          </w:tcPr>
          <w:p w14:paraId="0C3316A9" w14:textId="701E268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1EF8F7E9" w14:textId="4FB8CE5A" w:rsidR="00AF7F7B" w:rsidRPr="00AF7F7B" w:rsidRDefault="00AF7F7B" w:rsidP="007728CB">
            <w:pPr>
              <w:keepNext/>
              <w:spacing w:before="0"/>
              <w:jc w:val="center"/>
            </w:pPr>
          </w:p>
        </w:tc>
      </w:tr>
      <w:tr w:rsidR="00AF7F7B" w:rsidRPr="00AF7F7B" w14:paraId="472668E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7728CB">
            <w:pPr>
              <w:keepNext/>
              <w:spacing w:before="0"/>
              <w:jc w:val="center"/>
            </w:pPr>
            <w:r w:rsidRPr="00AF7F7B">
              <w:t>-12.29%</w:t>
            </w:r>
          </w:p>
        </w:tc>
        <w:tc>
          <w:tcPr>
            <w:tcW w:w="1204" w:type="dxa"/>
            <w:shd w:val="clear" w:color="auto" w:fill="CCFFCC"/>
            <w:noWrap/>
            <w:vAlign w:val="center"/>
            <w:hideMark/>
          </w:tcPr>
          <w:p w14:paraId="13457700" w14:textId="77777777" w:rsidR="00AF7F7B" w:rsidRPr="00AF7F7B" w:rsidRDefault="00AF7F7B" w:rsidP="007728CB">
            <w:pPr>
              <w:keepNext/>
              <w:spacing w:before="0"/>
              <w:jc w:val="center"/>
            </w:pPr>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7728CB">
            <w:pPr>
              <w:keepNext/>
              <w:spacing w:before="0"/>
              <w:jc w:val="center"/>
            </w:pPr>
            <w:r w:rsidRPr="00AF7F7B">
              <w:t>-24.33%</w:t>
            </w:r>
          </w:p>
        </w:tc>
        <w:tc>
          <w:tcPr>
            <w:tcW w:w="844" w:type="dxa"/>
            <w:noWrap/>
            <w:vAlign w:val="center"/>
            <w:hideMark/>
          </w:tcPr>
          <w:p w14:paraId="03354132" w14:textId="77777777" w:rsidR="00AF7F7B" w:rsidRPr="00AF7F7B" w:rsidRDefault="00AF7F7B" w:rsidP="007728CB">
            <w:pPr>
              <w:keepNext/>
              <w:spacing w:before="0"/>
              <w:jc w:val="center"/>
            </w:pPr>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7728CB">
            <w:pPr>
              <w:keepNext/>
              <w:spacing w:before="0"/>
              <w:jc w:val="center"/>
            </w:pPr>
            <w:r w:rsidRPr="00AF7F7B">
              <w:t>397%</w:t>
            </w:r>
          </w:p>
        </w:tc>
      </w:tr>
      <w:tr w:rsidR="00AF7F7B" w:rsidRPr="00AF7F7B" w14:paraId="63ED6A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7728CB">
            <w:pPr>
              <w:keepNext/>
              <w:spacing w:before="0"/>
              <w:jc w:val="center"/>
            </w:pPr>
            <w:r w:rsidRPr="00AF7F7B">
              <w:t>-13.71%</w:t>
            </w:r>
          </w:p>
        </w:tc>
        <w:tc>
          <w:tcPr>
            <w:tcW w:w="1204" w:type="dxa"/>
            <w:shd w:val="clear" w:color="auto" w:fill="CCFFCC"/>
            <w:noWrap/>
            <w:vAlign w:val="center"/>
            <w:hideMark/>
          </w:tcPr>
          <w:p w14:paraId="6FFB716B" w14:textId="77777777" w:rsidR="00AF7F7B" w:rsidRPr="00AF7F7B" w:rsidRDefault="00AF7F7B" w:rsidP="007728CB">
            <w:pPr>
              <w:keepNext/>
              <w:spacing w:before="0"/>
              <w:jc w:val="center"/>
            </w:pPr>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7728CB">
            <w:pPr>
              <w:keepNext/>
              <w:spacing w:before="0"/>
              <w:jc w:val="center"/>
            </w:pPr>
            <w:r w:rsidRPr="00AF7F7B">
              <w:t>-19.80%</w:t>
            </w:r>
          </w:p>
        </w:tc>
        <w:tc>
          <w:tcPr>
            <w:tcW w:w="844" w:type="dxa"/>
            <w:noWrap/>
            <w:vAlign w:val="center"/>
            <w:hideMark/>
          </w:tcPr>
          <w:p w14:paraId="1E27528E" w14:textId="77777777" w:rsidR="00AF7F7B" w:rsidRPr="00AF7F7B" w:rsidRDefault="00AF7F7B" w:rsidP="007728CB">
            <w:pPr>
              <w:keepNext/>
              <w:spacing w:before="0"/>
              <w:jc w:val="center"/>
            </w:pPr>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7728CB">
            <w:pPr>
              <w:keepNext/>
              <w:spacing w:before="0"/>
              <w:jc w:val="center"/>
            </w:pPr>
            <w:r w:rsidRPr="00AF7F7B">
              <w:t>378%</w:t>
            </w:r>
          </w:p>
        </w:tc>
      </w:tr>
      <w:tr w:rsidR="00AF7F7B" w:rsidRPr="00AF7F7B" w14:paraId="3DFA88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7728CB">
            <w:pPr>
              <w:keepNext/>
              <w:spacing w:before="0"/>
              <w:jc w:val="center"/>
            </w:pPr>
            <w:r w:rsidRPr="00AF7F7B">
              <w:t>-11.18%</w:t>
            </w:r>
          </w:p>
        </w:tc>
        <w:tc>
          <w:tcPr>
            <w:tcW w:w="1204" w:type="dxa"/>
            <w:shd w:val="clear" w:color="auto" w:fill="CCFFCC"/>
            <w:noWrap/>
            <w:vAlign w:val="center"/>
            <w:hideMark/>
          </w:tcPr>
          <w:p w14:paraId="0D89B0F7" w14:textId="77777777" w:rsidR="00AF7F7B" w:rsidRPr="00AF7F7B" w:rsidRDefault="00AF7F7B" w:rsidP="007728CB">
            <w:pPr>
              <w:keepNext/>
              <w:spacing w:before="0"/>
              <w:jc w:val="center"/>
            </w:pPr>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7728CB">
            <w:pPr>
              <w:keepNext/>
              <w:spacing w:before="0"/>
              <w:jc w:val="center"/>
            </w:pPr>
            <w:r w:rsidRPr="00AF7F7B">
              <w:t>-19.41%</w:t>
            </w:r>
          </w:p>
        </w:tc>
        <w:tc>
          <w:tcPr>
            <w:tcW w:w="844" w:type="dxa"/>
            <w:noWrap/>
            <w:vAlign w:val="center"/>
            <w:hideMark/>
          </w:tcPr>
          <w:p w14:paraId="78EB84CC" w14:textId="77777777" w:rsidR="00AF7F7B" w:rsidRPr="00AF7F7B" w:rsidRDefault="00AF7F7B" w:rsidP="007728CB">
            <w:pPr>
              <w:keepNext/>
              <w:spacing w:before="0"/>
              <w:jc w:val="center"/>
            </w:pPr>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7728CB">
            <w:pPr>
              <w:keepNext/>
              <w:spacing w:before="0"/>
              <w:jc w:val="center"/>
            </w:pPr>
            <w:r w:rsidRPr="00AF7F7B">
              <w:t>299%</w:t>
            </w:r>
          </w:p>
        </w:tc>
      </w:tr>
      <w:tr w:rsidR="00AF7F7B" w:rsidRPr="00AF7F7B" w14:paraId="494A2B9B"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7728CB">
            <w:pPr>
              <w:keepNext/>
              <w:spacing w:before="0"/>
              <w:jc w:val="center"/>
            </w:pPr>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7728CB">
            <w:pPr>
              <w:keepNext/>
              <w:spacing w:before="0"/>
              <w:jc w:val="center"/>
            </w:pPr>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7728CB">
            <w:pPr>
              <w:keepNext/>
              <w:spacing w:before="0"/>
              <w:jc w:val="center"/>
            </w:pPr>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7728CB">
            <w:pPr>
              <w:keepNext/>
              <w:spacing w:before="0"/>
              <w:jc w:val="center"/>
            </w:pPr>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7728CB">
            <w:pPr>
              <w:keepNext/>
              <w:spacing w:before="0"/>
              <w:jc w:val="center"/>
            </w:pPr>
            <w:r w:rsidRPr="00AF7F7B">
              <w:t>364%</w:t>
            </w:r>
          </w:p>
        </w:tc>
      </w:tr>
      <w:tr w:rsidR="00AF7F7B" w:rsidRPr="00AF7F7B" w14:paraId="6B3F25D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7728CB">
            <w:pPr>
              <w:keepNext/>
              <w:spacing w:before="0"/>
              <w:jc w:val="center"/>
            </w:pPr>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7728CB">
            <w:pPr>
              <w:keepNext/>
              <w:spacing w:before="0"/>
              <w:jc w:val="center"/>
            </w:pPr>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7728CB">
            <w:pPr>
              <w:keepNext/>
              <w:spacing w:before="0"/>
              <w:jc w:val="center"/>
            </w:pPr>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7728CB">
            <w:pPr>
              <w:keepNext/>
              <w:spacing w:before="0"/>
              <w:jc w:val="center"/>
            </w:pPr>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7728CB">
            <w:pPr>
              <w:keepNext/>
              <w:spacing w:before="0"/>
              <w:jc w:val="center"/>
            </w:pPr>
            <w:r w:rsidRPr="00AF7F7B">
              <w:t>387%</w:t>
            </w:r>
          </w:p>
        </w:tc>
      </w:tr>
      <w:tr w:rsidR="00AF7F7B" w:rsidRPr="00AF7F7B" w14:paraId="6EBFD9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7728CB">
            <w:pPr>
              <w:keepNext/>
              <w:spacing w:before="0"/>
              <w:jc w:val="center"/>
            </w:pPr>
            <w:r w:rsidRPr="00AF7F7B">
              <w:t>-12.98%</w:t>
            </w:r>
          </w:p>
        </w:tc>
        <w:tc>
          <w:tcPr>
            <w:tcW w:w="1204" w:type="dxa"/>
            <w:shd w:val="clear" w:color="auto" w:fill="CCFFCC"/>
            <w:noWrap/>
            <w:vAlign w:val="center"/>
            <w:hideMark/>
          </w:tcPr>
          <w:p w14:paraId="4E11A6D9" w14:textId="77777777" w:rsidR="00AF7F7B" w:rsidRPr="00AF7F7B" w:rsidRDefault="00AF7F7B" w:rsidP="007728CB">
            <w:pPr>
              <w:keepNext/>
              <w:spacing w:before="0"/>
              <w:jc w:val="center"/>
            </w:pPr>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7728CB">
            <w:pPr>
              <w:keepNext/>
              <w:spacing w:before="0"/>
              <w:jc w:val="center"/>
            </w:pPr>
            <w:r w:rsidRPr="00AF7F7B">
              <w:t>-18.58%</w:t>
            </w:r>
          </w:p>
        </w:tc>
        <w:tc>
          <w:tcPr>
            <w:tcW w:w="844" w:type="dxa"/>
            <w:noWrap/>
            <w:vAlign w:val="center"/>
            <w:hideMark/>
          </w:tcPr>
          <w:p w14:paraId="64D0EAB7" w14:textId="77777777" w:rsidR="00AF7F7B" w:rsidRPr="00AF7F7B" w:rsidRDefault="00AF7F7B" w:rsidP="007728CB">
            <w:pPr>
              <w:keepNext/>
              <w:spacing w:before="0"/>
              <w:jc w:val="center"/>
            </w:pPr>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7728CB">
            <w:pPr>
              <w:keepNext/>
              <w:spacing w:before="0"/>
              <w:jc w:val="center"/>
            </w:pPr>
            <w:r w:rsidRPr="00AF7F7B">
              <w:t>296%</w:t>
            </w:r>
          </w:p>
        </w:tc>
      </w:tr>
      <w:tr w:rsidR="00AF7F7B" w:rsidRPr="00AF7F7B" w14:paraId="545FC2D5"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7728CB">
            <w:pPr>
              <w:spacing w:before="0"/>
              <w:jc w:val="center"/>
            </w:pPr>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7728CB">
            <w:pPr>
              <w:spacing w:before="0"/>
              <w:jc w:val="center"/>
            </w:pPr>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7728CB">
            <w:pPr>
              <w:spacing w:before="0"/>
              <w:jc w:val="center"/>
            </w:pPr>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7728CB">
            <w:pPr>
              <w:spacing w:before="0"/>
              <w:jc w:val="center"/>
            </w:pPr>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7728CB">
            <w:pPr>
              <w:spacing w:before="0"/>
              <w:jc w:val="center"/>
            </w:pPr>
            <w:r w:rsidRPr="00AF7F7B">
              <w:t>292%</w:t>
            </w:r>
          </w:p>
        </w:tc>
      </w:tr>
      <w:tr w:rsidR="00AF7F7B" w:rsidRPr="00AF7F7B" w14:paraId="59B902A0" w14:textId="77777777" w:rsidTr="007728CB">
        <w:trPr>
          <w:trHeight w:val="255"/>
          <w:jc w:val="center"/>
        </w:trPr>
        <w:tc>
          <w:tcPr>
            <w:tcW w:w="1296" w:type="dxa"/>
            <w:noWrap/>
            <w:vAlign w:val="center"/>
            <w:hideMark/>
          </w:tcPr>
          <w:p w14:paraId="78C23C5E" w14:textId="77777777" w:rsidR="00AF7F7B" w:rsidRPr="00AF7F7B" w:rsidRDefault="00AF7F7B" w:rsidP="007728CB">
            <w:pPr>
              <w:spacing w:before="0"/>
            </w:pPr>
          </w:p>
        </w:tc>
        <w:tc>
          <w:tcPr>
            <w:tcW w:w="1204" w:type="dxa"/>
            <w:noWrap/>
            <w:vAlign w:val="center"/>
            <w:hideMark/>
          </w:tcPr>
          <w:p w14:paraId="4E92DDEE" w14:textId="77777777" w:rsidR="00AF7F7B" w:rsidRPr="00AF7F7B" w:rsidRDefault="00AF7F7B" w:rsidP="007728CB">
            <w:pPr>
              <w:spacing w:before="0"/>
              <w:jc w:val="center"/>
            </w:pPr>
          </w:p>
        </w:tc>
        <w:tc>
          <w:tcPr>
            <w:tcW w:w="1204" w:type="dxa"/>
            <w:noWrap/>
            <w:vAlign w:val="center"/>
            <w:hideMark/>
          </w:tcPr>
          <w:p w14:paraId="7358CFFF" w14:textId="77777777" w:rsidR="00AF7F7B" w:rsidRPr="00AF7F7B" w:rsidRDefault="00AF7F7B" w:rsidP="007728CB">
            <w:pPr>
              <w:spacing w:before="0"/>
              <w:jc w:val="center"/>
            </w:pPr>
          </w:p>
        </w:tc>
        <w:tc>
          <w:tcPr>
            <w:tcW w:w="1204" w:type="dxa"/>
            <w:noWrap/>
            <w:vAlign w:val="center"/>
            <w:hideMark/>
          </w:tcPr>
          <w:p w14:paraId="31304FFD" w14:textId="77777777" w:rsidR="00AF7F7B" w:rsidRPr="00AF7F7B" w:rsidRDefault="00AF7F7B" w:rsidP="007728CB">
            <w:pPr>
              <w:spacing w:before="0"/>
              <w:jc w:val="center"/>
            </w:pPr>
          </w:p>
        </w:tc>
        <w:tc>
          <w:tcPr>
            <w:tcW w:w="844" w:type="dxa"/>
            <w:noWrap/>
            <w:vAlign w:val="center"/>
            <w:hideMark/>
          </w:tcPr>
          <w:p w14:paraId="25797B8C" w14:textId="77777777" w:rsidR="00AF7F7B" w:rsidRPr="00AF7F7B" w:rsidRDefault="00AF7F7B" w:rsidP="007728CB">
            <w:pPr>
              <w:spacing w:before="0"/>
              <w:jc w:val="center"/>
            </w:pPr>
          </w:p>
        </w:tc>
        <w:tc>
          <w:tcPr>
            <w:tcW w:w="844" w:type="dxa"/>
            <w:noWrap/>
            <w:vAlign w:val="center"/>
            <w:hideMark/>
          </w:tcPr>
          <w:p w14:paraId="40856D25" w14:textId="77777777" w:rsidR="00AF7F7B" w:rsidRPr="00AF7F7B" w:rsidRDefault="00AF7F7B" w:rsidP="007728CB">
            <w:pPr>
              <w:spacing w:before="0"/>
              <w:jc w:val="center"/>
            </w:pPr>
          </w:p>
        </w:tc>
      </w:tr>
      <w:tr w:rsidR="00AF7F7B" w:rsidRPr="00AF7F7B" w14:paraId="52149EC4" w14:textId="77777777" w:rsidTr="007728CB">
        <w:trPr>
          <w:trHeight w:val="255"/>
          <w:jc w:val="center"/>
        </w:trPr>
        <w:tc>
          <w:tcPr>
            <w:tcW w:w="1296" w:type="dxa"/>
            <w:noWrap/>
            <w:vAlign w:val="center"/>
            <w:hideMark/>
          </w:tcPr>
          <w:p w14:paraId="29A69A54"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33281A9C" w:rsidR="00AF7F7B" w:rsidRPr="00AF7F7B" w:rsidRDefault="00AF7F7B" w:rsidP="007728CB">
            <w:pPr>
              <w:keepNext/>
              <w:spacing w:before="0"/>
              <w:jc w:val="center"/>
              <w:rPr>
                <w:b/>
                <w:bCs/>
              </w:rPr>
            </w:pPr>
            <w:r w:rsidRPr="00AF7F7B">
              <w:rPr>
                <w:b/>
                <w:bCs/>
              </w:rPr>
              <w:t>Low delay P Main 10</w:t>
            </w:r>
          </w:p>
        </w:tc>
      </w:tr>
      <w:tr w:rsidR="00AF7F7B" w:rsidRPr="00AF7F7B" w14:paraId="7826BA2A" w14:textId="77777777" w:rsidTr="007728CB">
        <w:trPr>
          <w:trHeight w:val="255"/>
          <w:jc w:val="center"/>
        </w:trPr>
        <w:tc>
          <w:tcPr>
            <w:tcW w:w="1296" w:type="dxa"/>
            <w:noWrap/>
            <w:vAlign w:val="center"/>
            <w:hideMark/>
          </w:tcPr>
          <w:p w14:paraId="7C1BAB0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7728CB">
            <w:pPr>
              <w:keepNext/>
              <w:spacing w:before="0"/>
              <w:jc w:val="center"/>
              <w:rPr>
                <w:b/>
                <w:bCs/>
              </w:rPr>
            </w:pPr>
            <w:r w:rsidRPr="00AF7F7B">
              <w:rPr>
                <w:b/>
                <w:bCs/>
              </w:rPr>
              <w:t>Over VTM-11.0ecm</w:t>
            </w:r>
          </w:p>
        </w:tc>
      </w:tr>
      <w:tr w:rsidR="00AF7F7B" w:rsidRPr="00AF7F7B" w14:paraId="4AFC2FBD" w14:textId="77777777" w:rsidTr="007728CB">
        <w:trPr>
          <w:trHeight w:val="255"/>
          <w:jc w:val="center"/>
        </w:trPr>
        <w:tc>
          <w:tcPr>
            <w:tcW w:w="1296" w:type="dxa"/>
            <w:noWrap/>
            <w:vAlign w:val="center"/>
            <w:hideMark/>
          </w:tcPr>
          <w:p w14:paraId="00C0CF01"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2CC4B3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7728CB">
            <w:pPr>
              <w:keepNext/>
              <w:spacing w:before="0"/>
            </w:pPr>
            <w:r w:rsidRPr="00AF7F7B">
              <w:t>Class A1</w:t>
            </w:r>
          </w:p>
        </w:tc>
        <w:tc>
          <w:tcPr>
            <w:tcW w:w="1204" w:type="dxa"/>
            <w:noWrap/>
            <w:vAlign w:val="center"/>
            <w:hideMark/>
          </w:tcPr>
          <w:p w14:paraId="3670563D" w14:textId="7FD12D48" w:rsidR="00AF7F7B" w:rsidRPr="00AF7F7B" w:rsidRDefault="00AF7F7B" w:rsidP="007728CB">
            <w:pPr>
              <w:keepNext/>
              <w:spacing w:before="0"/>
              <w:jc w:val="center"/>
            </w:pPr>
          </w:p>
        </w:tc>
        <w:tc>
          <w:tcPr>
            <w:tcW w:w="1204" w:type="dxa"/>
            <w:noWrap/>
            <w:vAlign w:val="center"/>
            <w:hideMark/>
          </w:tcPr>
          <w:p w14:paraId="0EA94572" w14:textId="16C3142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0ED9CD61" w14:textId="54E8CC59" w:rsidR="00AF7F7B" w:rsidRPr="00AF7F7B" w:rsidRDefault="00AF7F7B" w:rsidP="007728CB">
            <w:pPr>
              <w:keepNext/>
              <w:spacing w:before="0"/>
              <w:jc w:val="center"/>
            </w:pPr>
          </w:p>
        </w:tc>
        <w:tc>
          <w:tcPr>
            <w:tcW w:w="844" w:type="dxa"/>
            <w:noWrap/>
            <w:vAlign w:val="center"/>
            <w:hideMark/>
          </w:tcPr>
          <w:p w14:paraId="54A8C719" w14:textId="01F4444F"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9EAE125" w14:textId="12ED333D" w:rsidR="00AF7F7B" w:rsidRPr="00AF7F7B" w:rsidRDefault="00AF7F7B" w:rsidP="007728CB">
            <w:pPr>
              <w:keepNext/>
              <w:spacing w:before="0"/>
              <w:jc w:val="center"/>
            </w:pPr>
          </w:p>
        </w:tc>
      </w:tr>
      <w:tr w:rsidR="00AF7F7B" w:rsidRPr="00AF7F7B" w14:paraId="06B20555"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7728CB">
            <w:pPr>
              <w:keepNext/>
              <w:spacing w:before="0"/>
            </w:pPr>
            <w:r w:rsidRPr="00AF7F7B">
              <w:t>Class A2</w:t>
            </w:r>
          </w:p>
        </w:tc>
        <w:tc>
          <w:tcPr>
            <w:tcW w:w="1204" w:type="dxa"/>
            <w:noWrap/>
            <w:vAlign w:val="center"/>
            <w:hideMark/>
          </w:tcPr>
          <w:p w14:paraId="5B5077B5" w14:textId="30D368E8" w:rsidR="00AF7F7B" w:rsidRPr="00AF7F7B" w:rsidRDefault="00AF7F7B" w:rsidP="007728CB">
            <w:pPr>
              <w:keepNext/>
              <w:spacing w:before="0"/>
              <w:jc w:val="center"/>
            </w:pPr>
          </w:p>
        </w:tc>
        <w:tc>
          <w:tcPr>
            <w:tcW w:w="1204" w:type="dxa"/>
            <w:noWrap/>
            <w:vAlign w:val="center"/>
            <w:hideMark/>
          </w:tcPr>
          <w:p w14:paraId="390D35B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AD29AF3" w14:textId="396C4A2C" w:rsidR="00AF7F7B" w:rsidRPr="00AF7F7B" w:rsidRDefault="00AF7F7B" w:rsidP="007728CB">
            <w:pPr>
              <w:keepNext/>
              <w:spacing w:before="0"/>
              <w:jc w:val="center"/>
            </w:pPr>
          </w:p>
        </w:tc>
        <w:tc>
          <w:tcPr>
            <w:tcW w:w="844" w:type="dxa"/>
            <w:noWrap/>
            <w:vAlign w:val="center"/>
            <w:hideMark/>
          </w:tcPr>
          <w:p w14:paraId="0C8F4495" w14:textId="0A66552D"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F46B59C" w14:textId="12DE5500" w:rsidR="00AF7F7B" w:rsidRPr="00AF7F7B" w:rsidRDefault="00AF7F7B" w:rsidP="007728CB">
            <w:pPr>
              <w:keepNext/>
              <w:spacing w:before="0"/>
              <w:jc w:val="center"/>
            </w:pPr>
          </w:p>
        </w:tc>
      </w:tr>
      <w:tr w:rsidR="00AF7F7B" w:rsidRPr="00AF7F7B" w14:paraId="7F8A607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7728CB">
            <w:pPr>
              <w:keepNext/>
              <w:spacing w:before="0"/>
              <w:jc w:val="center"/>
            </w:pPr>
            <w:r w:rsidRPr="00AF7F7B">
              <w:t>-13.10%</w:t>
            </w:r>
          </w:p>
        </w:tc>
        <w:tc>
          <w:tcPr>
            <w:tcW w:w="1204" w:type="dxa"/>
            <w:shd w:val="clear" w:color="auto" w:fill="CCFFCC"/>
            <w:noWrap/>
            <w:vAlign w:val="center"/>
            <w:hideMark/>
          </w:tcPr>
          <w:p w14:paraId="01B85BA8" w14:textId="77777777" w:rsidR="00AF7F7B" w:rsidRPr="00AF7F7B" w:rsidRDefault="00AF7F7B" w:rsidP="007728CB">
            <w:pPr>
              <w:keepNext/>
              <w:spacing w:before="0"/>
              <w:jc w:val="center"/>
            </w:pPr>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7728CB">
            <w:pPr>
              <w:keepNext/>
              <w:spacing w:before="0"/>
              <w:jc w:val="center"/>
            </w:pPr>
            <w:r w:rsidRPr="00AF7F7B">
              <w:t>-25.62%</w:t>
            </w:r>
          </w:p>
        </w:tc>
        <w:tc>
          <w:tcPr>
            <w:tcW w:w="844" w:type="dxa"/>
            <w:noWrap/>
            <w:vAlign w:val="center"/>
            <w:hideMark/>
          </w:tcPr>
          <w:p w14:paraId="7102C08B" w14:textId="77777777" w:rsidR="00AF7F7B" w:rsidRPr="00AF7F7B" w:rsidRDefault="00AF7F7B" w:rsidP="007728CB">
            <w:pPr>
              <w:keepNext/>
              <w:spacing w:before="0"/>
              <w:jc w:val="center"/>
            </w:pPr>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7728CB">
            <w:pPr>
              <w:keepNext/>
              <w:spacing w:before="0"/>
              <w:jc w:val="center"/>
            </w:pPr>
            <w:r w:rsidRPr="00AF7F7B">
              <w:t>377%</w:t>
            </w:r>
          </w:p>
        </w:tc>
      </w:tr>
      <w:tr w:rsidR="00AF7F7B" w:rsidRPr="00AF7F7B" w14:paraId="0F9EA1F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7728CB">
            <w:pPr>
              <w:keepNext/>
              <w:spacing w:before="0"/>
              <w:jc w:val="center"/>
            </w:pPr>
            <w:r w:rsidRPr="00AF7F7B">
              <w:t>-14.70%</w:t>
            </w:r>
          </w:p>
        </w:tc>
        <w:tc>
          <w:tcPr>
            <w:tcW w:w="1204" w:type="dxa"/>
            <w:shd w:val="clear" w:color="auto" w:fill="CCFFCC"/>
            <w:noWrap/>
            <w:vAlign w:val="center"/>
            <w:hideMark/>
          </w:tcPr>
          <w:p w14:paraId="6B7AA178" w14:textId="77777777" w:rsidR="00AF7F7B" w:rsidRPr="00AF7F7B" w:rsidRDefault="00AF7F7B" w:rsidP="007728CB">
            <w:pPr>
              <w:keepNext/>
              <w:spacing w:before="0"/>
              <w:jc w:val="center"/>
            </w:pPr>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7728CB">
            <w:pPr>
              <w:keepNext/>
              <w:spacing w:before="0"/>
              <w:jc w:val="center"/>
            </w:pPr>
            <w:r w:rsidRPr="00AF7F7B">
              <w:t>-20.76%</w:t>
            </w:r>
          </w:p>
        </w:tc>
        <w:tc>
          <w:tcPr>
            <w:tcW w:w="844" w:type="dxa"/>
            <w:noWrap/>
            <w:vAlign w:val="center"/>
            <w:hideMark/>
          </w:tcPr>
          <w:p w14:paraId="14E054F7" w14:textId="77777777" w:rsidR="00AF7F7B" w:rsidRPr="00AF7F7B" w:rsidRDefault="00AF7F7B" w:rsidP="007728CB">
            <w:pPr>
              <w:keepNext/>
              <w:spacing w:before="0"/>
              <w:jc w:val="center"/>
            </w:pPr>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7728CB">
            <w:pPr>
              <w:keepNext/>
              <w:spacing w:before="0"/>
              <w:jc w:val="center"/>
            </w:pPr>
            <w:r w:rsidRPr="00AF7F7B">
              <w:t>399%</w:t>
            </w:r>
          </w:p>
        </w:tc>
      </w:tr>
      <w:tr w:rsidR="00AF7F7B" w:rsidRPr="00AF7F7B" w14:paraId="62274C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7728CB">
            <w:pPr>
              <w:keepNext/>
              <w:spacing w:before="0"/>
              <w:jc w:val="center"/>
            </w:pPr>
            <w:r w:rsidRPr="00AF7F7B">
              <w:t>-12.17%</w:t>
            </w:r>
          </w:p>
        </w:tc>
        <w:tc>
          <w:tcPr>
            <w:tcW w:w="1204" w:type="dxa"/>
            <w:shd w:val="clear" w:color="auto" w:fill="CCFFCC"/>
            <w:noWrap/>
            <w:vAlign w:val="center"/>
            <w:hideMark/>
          </w:tcPr>
          <w:p w14:paraId="007D7FC2" w14:textId="77777777" w:rsidR="00AF7F7B" w:rsidRPr="00AF7F7B" w:rsidRDefault="00AF7F7B" w:rsidP="007728CB">
            <w:pPr>
              <w:keepNext/>
              <w:spacing w:before="0"/>
              <w:jc w:val="center"/>
            </w:pPr>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7728CB">
            <w:pPr>
              <w:keepNext/>
              <w:spacing w:before="0"/>
              <w:jc w:val="center"/>
            </w:pPr>
            <w:r w:rsidRPr="00AF7F7B">
              <w:t>-20.33%</w:t>
            </w:r>
          </w:p>
        </w:tc>
        <w:tc>
          <w:tcPr>
            <w:tcW w:w="844" w:type="dxa"/>
            <w:noWrap/>
            <w:vAlign w:val="center"/>
            <w:hideMark/>
          </w:tcPr>
          <w:p w14:paraId="79183118" w14:textId="77777777" w:rsidR="00AF7F7B" w:rsidRPr="00AF7F7B" w:rsidRDefault="00AF7F7B" w:rsidP="007728CB">
            <w:pPr>
              <w:keepNext/>
              <w:spacing w:before="0"/>
              <w:jc w:val="center"/>
            </w:pPr>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7728CB">
            <w:pPr>
              <w:keepNext/>
              <w:spacing w:before="0"/>
              <w:jc w:val="center"/>
            </w:pPr>
            <w:r w:rsidRPr="00AF7F7B">
              <w:t>298%</w:t>
            </w:r>
          </w:p>
        </w:tc>
      </w:tr>
      <w:tr w:rsidR="00AF7F7B" w:rsidRPr="00AF7F7B" w14:paraId="2BDE432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7728CB">
            <w:pPr>
              <w:keepNext/>
              <w:spacing w:before="0"/>
              <w:jc w:val="center"/>
            </w:pPr>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7728CB">
            <w:pPr>
              <w:keepNext/>
              <w:spacing w:before="0"/>
              <w:jc w:val="center"/>
            </w:pPr>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7728CB">
            <w:pPr>
              <w:keepNext/>
              <w:spacing w:before="0"/>
              <w:jc w:val="center"/>
            </w:pPr>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7728CB">
            <w:pPr>
              <w:keepNext/>
              <w:spacing w:before="0"/>
              <w:jc w:val="center"/>
            </w:pPr>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7728CB">
            <w:pPr>
              <w:keepNext/>
              <w:spacing w:before="0"/>
              <w:jc w:val="center"/>
            </w:pPr>
            <w:r w:rsidRPr="00AF7F7B">
              <w:t>362%</w:t>
            </w:r>
          </w:p>
        </w:tc>
      </w:tr>
      <w:tr w:rsidR="00AF7F7B" w:rsidRPr="00AF7F7B" w14:paraId="65E09309"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7728CB">
            <w:pPr>
              <w:keepNext/>
              <w:spacing w:before="0"/>
              <w:jc w:val="center"/>
            </w:pPr>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7728CB">
            <w:pPr>
              <w:keepNext/>
              <w:spacing w:before="0"/>
              <w:jc w:val="center"/>
            </w:pPr>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7728CB">
            <w:pPr>
              <w:keepNext/>
              <w:spacing w:before="0"/>
              <w:jc w:val="center"/>
            </w:pPr>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7728CB">
            <w:pPr>
              <w:keepNext/>
              <w:spacing w:before="0"/>
              <w:jc w:val="center"/>
            </w:pPr>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7728CB">
            <w:pPr>
              <w:keepNext/>
              <w:spacing w:before="0"/>
              <w:jc w:val="center"/>
            </w:pPr>
            <w:r w:rsidRPr="00AF7F7B">
              <w:t>398%</w:t>
            </w:r>
          </w:p>
        </w:tc>
      </w:tr>
      <w:tr w:rsidR="00AF7F7B" w:rsidRPr="00AF7F7B" w14:paraId="1479232F"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7728CB">
            <w:pPr>
              <w:keepNext/>
              <w:spacing w:before="0"/>
              <w:jc w:val="center"/>
            </w:pPr>
            <w:r w:rsidRPr="00AF7F7B">
              <w:t>-13.44%</w:t>
            </w:r>
          </w:p>
        </w:tc>
        <w:tc>
          <w:tcPr>
            <w:tcW w:w="1204" w:type="dxa"/>
            <w:shd w:val="clear" w:color="auto" w:fill="CCFFCC"/>
            <w:noWrap/>
            <w:vAlign w:val="center"/>
            <w:hideMark/>
          </w:tcPr>
          <w:p w14:paraId="427A101E" w14:textId="77777777" w:rsidR="00AF7F7B" w:rsidRPr="00AF7F7B" w:rsidRDefault="00AF7F7B" w:rsidP="007728CB">
            <w:pPr>
              <w:keepNext/>
              <w:spacing w:before="0"/>
              <w:jc w:val="center"/>
            </w:pPr>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7728CB">
            <w:pPr>
              <w:keepNext/>
              <w:spacing w:before="0"/>
              <w:jc w:val="center"/>
            </w:pPr>
            <w:r w:rsidRPr="00AF7F7B">
              <w:t>-19.30%</w:t>
            </w:r>
          </w:p>
        </w:tc>
        <w:tc>
          <w:tcPr>
            <w:tcW w:w="844" w:type="dxa"/>
            <w:noWrap/>
            <w:vAlign w:val="center"/>
            <w:hideMark/>
          </w:tcPr>
          <w:p w14:paraId="45297571" w14:textId="77777777" w:rsidR="00AF7F7B" w:rsidRPr="00AF7F7B" w:rsidRDefault="00AF7F7B" w:rsidP="007728CB">
            <w:pPr>
              <w:keepNext/>
              <w:spacing w:before="0"/>
              <w:jc w:val="center"/>
            </w:pPr>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7728CB">
            <w:pPr>
              <w:keepNext/>
              <w:spacing w:before="0"/>
              <w:jc w:val="center"/>
            </w:pPr>
            <w:r w:rsidRPr="00AF7F7B">
              <w:t>296%</w:t>
            </w:r>
          </w:p>
        </w:tc>
      </w:tr>
      <w:tr w:rsidR="00AF7F7B" w:rsidRPr="00AF7F7B" w14:paraId="659E3AB6"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7728CB">
            <w:pPr>
              <w:spacing w:before="0"/>
              <w:jc w:val="center"/>
            </w:pPr>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7728CB">
            <w:pPr>
              <w:spacing w:before="0"/>
              <w:jc w:val="center"/>
            </w:pPr>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7728CB">
            <w:pPr>
              <w:spacing w:before="0"/>
              <w:jc w:val="center"/>
            </w:pPr>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7728CB">
            <w:pPr>
              <w:spacing w:before="0"/>
              <w:jc w:val="center"/>
            </w:pPr>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7728CB">
            <w:pPr>
              <w:spacing w:before="0"/>
              <w:jc w:val="center"/>
            </w:pPr>
            <w:r w:rsidRPr="00AF7F7B">
              <w:t>291%</w:t>
            </w:r>
          </w:p>
        </w:tc>
      </w:tr>
    </w:tbl>
    <w:p w14:paraId="023F55DA" w14:textId="5F4341C7" w:rsidR="00AF7F7B" w:rsidRPr="00AF7F7B" w:rsidRDefault="00AF7F7B" w:rsidP="000C06CF">
      <w:pPr>
        <w:rPr>
          <w:lang w:val="en-CA"/>
        </w:rPr>
      </w:pPr>
      <w:r w:rsidRPr="00AF7F7B">
        <w:rPr>
          <w:lang w:val="en-CA"/>
        </w:rPr>
        <w:t xml:space="preserve">The Excel files with the complete ECM results are attached to </w:t>
      </w:r>
      <w:r w:rsidR="00CF07E7">
        <w:rPr>
          <w:lang w:val="en-CA"/>
        </w:rPr>
        <w:t>the AHG</w:t>
      </w:r>
      <w:r w:rsidR="00CF07E7" w:rsidRPr="00AF7F7B">
        <w:rPr>
          <w:lang w:val="en-CA"/>
        </w:rPr>
        <w:t xml:space="preserve"> </w:t>
      </w:r>
      <w:r w:rsidRPr="00AF7F7B">
        <w:rPr>
          <w:lang w:val="en-CA"/>
        </w:rPr>
        <w:t>report.</w:t>
      </w:r>
    </w:p>
    <w:p w14:paraId="52CD37BA" w14:textId="77777777" w:rsidR="00AF7F7B" w:rsidRPr="007728CB" w:rsidRDefault="00AF7F7B" w:rsidP="007728CB">
      <w:pPr>
        <w:keepNext/>
        <w:rPr>
          <w:i/>
          <w:iCs/>
          <w:lang w:val="en-CA"/>
        </w:rPr>
      </w:pPr>
      <w:r w:rsidRPr="007728CB">
        <w:rPr>
          <w:i/>
          <w:iCs/>
          <w:lang w:val="en-CA"/>
        </w:rPr>
        <w:t>Recommendations</w:t>
      </w:r>
    </w:p>
    <w:p w14:paraId="25DFC8DE" w14:textId="323F5D8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to:</w:t>
      </w:r>
    </w:p>
    <w:p w14:paraId="1529C584" w14:textId="77777777" w:rsidR="00AF7F7B" w:rsidRPr="00AF7F7B" w:rsidRDefault="00AF7F7B" w:rsidP="009331A2">
      <w:pPr>
        <w:keepNext/>
        <w:numPr>
          <w:ilvl w:val="0"/>
          <w:numId w:val="270"/>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7728CB">
      <w:pPr>
        <w:numPr>
          <w:ilvl w:val="0"/>
          <w:numId w:val="270"/>
        </w:numPr>
        <w:rPr>
          <w:lang w:val="en-CA"/>
        </w:rPr>
      </w:pPr>
      <w:r w:rsidRPr="00AF7F7B">
        <w:rPr>
          <w:lang w:val="en-CA"/>
        </w:rPr>
        <w:t>Improve the software documentation.</w:t>
      </w:r>
    </w:p>
    <w:p w14:paraId="39DB4D71" w14:textId="77777777" w:rsidR="00AF7F7B" w:rsidRPr="00AF7F7B" w:rsidRDefault="00AF7F7B" w:rsidP="007728CB">
      <w:pPr>
        <w:numPr>
          <w:ilvl w:val="0"/>
          <w:numId w:val="270"/>
        </w:numPr>
        <w:rPr>
          <w:lang w:val="en-CA"/>
        </w:rPr>
      </w:pPr>
      <w:r w:rsidRPr="00AF7F7B">
        <w:rPr>
          <w:lang w:val="en-CA"/>
        </w:rPr>
        <w:t xml:space="preserve">Encourage people to report all (potential) bugs that they are finding using GitLab Issues functionality </w:t>
      </w:r>
      <w:hyperlink r:id="rId105"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7728CB">
      <w:pPr>
        <w:numPr>
          <w:ilvl w:val="0"/>
          <w:numId w:val="270"/>
        </w:numPr>
        <w:rPr>
          <w:lang w:val="en-CA"/>
        </w:rPr>
      </w:pPr>
      <w:r w:rsidRPr="00AF7F7B">
        <w:rPr>
          <w:lang w:val="en-CA"/>
        </w:rPr>
        <w:t>Encourage people to submit merge requests fixing identified bugs.</w:t>
      </w:r>
    </w:p>
    <w:p w14:paraId="5BE41F7D" w14:textId="43F34BD9" w:rsidR="009F0EA8" w:rsidRPr="009F0EA8" w:rsidRDefault="00AF7F7B" w:rsidP="000C06CF">
      <w:pPr>
        <w:rPr>
          <w:lang w:val="en-CA"/>
        </w:rPr>
      </w:pPr>
      <w:r>
        <w:rPr>
          <w:lang w:val="en-CA"/>
        </w:rPr>
        <w:t>It is noted that the VTM anchor includes the improvements that were adopted in the last meeting to VTM16.</w:t>
      </w:r>
    </w:p>
    <w:p w14:paraId="6474492C" w14:textId="5998E5BC" w:rsidR="009F0EA8" w:rsidRDefault="00F046A0" w:rsidP="000C06CF">
      <w:pPr>
        <w:pStyle w:val="Heading9"/>
        <w:rPr>
          <w:lang w:val="en-CA"/>
        </w:rPr>
      </w:pPr>
      <w:hyperlink r:id="rId106"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03CD8797" w14:textId="7965A1AA" w:rsidR="00AF7F7B" w:rsidRPr="007728CB" w:rsidRDefault="00AF7F7B" w:rsidP="009331A2">
      <w:pPr>
        <w:keepNext/>
        <w:rPr>
          <w:lang w:val="en-CA"/>
        </w:rPr>
      </w:pPr>
      <w:r w:rsidRPr="007728CB">
        <w:rPr>
          <w:lang w:val="en-CA"/>
        </w:rPr>
        <w:t>Related contributions</w:t>
      </w:r>
      <w:r w:rsidR="00CF07E7">
        <w:rPr>
          <w:lang w:val="en-CA"/>
        </w:rPr>
        <w:t xml:space="preserve"> were identified as follows.</w:t>
      </w:r>
    </w:p>
    <w:p w14:paraId="255A699B" w14:textId="77777777" w:rsidR="00AF7F7B" w:rsidRPr="009E3C40" w:rsidRDefault="00AF7F7B" w:rsidP="009331A2">
      <w:pPr>
        <w:keepNext/>
        <w:rPr>
          <w:i/>
          <w:iCs/>
          <w:lang w:val="en-CA"/>
        </w:rPr>
      </w:pPr>
      <w:r w:rsidRPr="009E3C40">
        <w:rPr>
          <w:i/>
          <w:iCs/>
          <w:lang w:val="en-CA"/>
        </w:rPr>
        <w:t>Low delay configuration</w:t>
      </w:r>
    </w:p>
    <w:p w14:paraId="189237F4" w14:textId="77777777" w:rsidR="00AF7F7B" w:rsidRPr="009E3C40" w:rsidRDefault="00AF7F7B" w:rsidP="009E3C40">
      <w:pPr>
        <w:keepNext/>
        <w:numPr>
          <w:ilvl w:val="0"/>
          <w:numId w:val="291"/>
        </w:numPr>
        <w:rPr>
          <w:lang w:val="en-CA"/>
        </w:rPr>
      </w:pPr>
      <w:r w:rsidRPr="009E3C40">
        <w:rPr>
          <w:lang w:val="en-CA"/>
        </w:rPr>
        <w:t>JVET-Z0110: On low delay configuration</w:t>
      </w:r>
    </w:p>
    <w:p w14:paraId="3C793A8C" w14:textId="77777777" w:rsidR="00AF7F7B" w:rsidRPr="00AF7F7B" w:rsidRDefault="00AF7F7B" w:rsidP="009E3C40">
      <w:pPr>
        <w:keepNext/>
        <w:ind w:left="360"/>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9E3C40" w:rsidRDefault="00AF7F7B" w:rsidP="009E3C40">
      <w:pPr>
        <w:keepNext/>
        <w:numPr>
          <w:ilvl w:val="0"/>
          <w:numId w:val="291"/>
        </w:numPr>
        <w:rPr>
          <w:lang w:val="en-CA"/>
        </w:rPr>
      </w:pPr>
      <w:r w:rsidRPr="009E3C40">
        <w:rPr>
          <w:lang w:val="en-CA"/>
        </w:rPr>
        <w:t>JVET-Z0114: AHG7: Low delay configuration for cloud gamin</w:t>
      </w:r>
    </w:p>
    <w:p w14:paraId="3B3B0619" w14:textId="2491AACA" w:rsidR="00AF7F7B" w:rsidRPr="00877EEF" w:rsidRDefault="00AF7F7B" w:rsidP="009E3C40">
      <w:pPr>
        <w:keepNext/>
        <w:ind w:left="360"/>
        <w:rPr>
          <w:lang w:val="en-CA"/>
        </w:rPr>
      </w:pPr>
      <w:r w:rsidRPr="00877EEF">
        <w:rPr>
          <w:lang w:val="en-CA"/>
        </w:rPr>
        <w:t xml:space="preserve">This contribution proposes a new low delay configuration (named LDB-1Ref-asymmetric) where the number of reference frames is restricted to 1 frame per list, and reference frame list is modified such </w:t>
      </w:r>
      <w:r w:rsidRPr="00877EEF">
        <w:rPr>
          <w:lang w:val="en-CA"/>
        </w:rPr>
        <w:lastRenderedPageBreak/>
        <w:t>that reference list 0 refers to the previous picture in the GOP and reference list 1 refers to the picture at the start of the GOP.</w:t>
      </w:r>
    </w:p>
    <w:p w14:paraId="6265CAD1" w14:textId="77777777" w:rsidR="00AF7F7B" w:rsidRPr="009E3C40" w:rsidRDefault="00AF7F7B" w:rsidP="009E3C40">
      <w:pPr>
        <w:keepNext/>
        <w:numPr>
          <w:ilvl w:val="0"/>
          <w:numId w:val="291"/>
        </w:numPr>
        <w:rPr>
          <w:lang w:val="en-CA"/>
        </w:rPr>
      </w:pPr>
      <w:r w:rsidRPr="009E3C40">
        <w:rPr>
          <w:lang w:val="en-CA"/>
        </w:rPr>
        <w:t>JVET-Z0116: AHG7: Refined low latency and controlled complexity configuration for cloud gaming</w:t>
      </w:r>
    </w:p>
    <w:p w14:paraId="762296AE" w14:textId="77777777" w:rsidR="00AF7F7B" w:rsidRPr="00AF7F7B" w:rsidRDefault="00AF7F7B" w:rsidP="009E3C40">
      <w:pPr>
        <w:keepNext/>
        <w:ind w:left="360"/>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9E3C40" w:rsidRDefault="00AF7F7B" w:rsidP="009331A2">
      <w:pPr>
        <w:keepNext/>
        <w:rPr>
          <w:i/>
          <w:iCs/>
          <w:lang w:val="en-CA"/>
        </w:rPr>
      </w:pPr>
      <w:r w:rsidRPr="009E3C40">
        <w:rPr>
          <w:i/>
          <w:iCs/>
          <w:lang w:val="en-CA"/>
        </w:rPr>
        <w:t>GDR implementation</w:t>
      </w:r>
    </w:p>
    <w:p w14:paraId="7596C8D3" w14:textId="77777777" w:rsidR="00AF7F7B" w:rsidRPr="009E3C40" w:rsidRDefault="00AF7F7B" w:rsidP="009E3C40">
      <w:pPr>
        <w:keepNext/>
        <w:numPr>
          <w:ilvl w:val="0"/>
          <w:numId w:val="291"/>
        </w:numPr>
        <w:rPr>
          <w:lang w:val="en-CA"/>
        </w:rPr>
      </w:pPr>
      <w:r w:rsidRPr="009E3C40">
        <w:rPr>
          <w:lang w:val="en-CA"/>
        </w:rPr>
        <w:t>JVET-Z0118: AHG7: GDR Implementation for ECM 4.0</w:t>
      </w:r>
    </w:p>
    <w:p w14:paraId="34A3486E" w14:textId="22A7706B" w:rsidR="00AF7F7B" w:rsidRPr="00877EEF" w:rsidRDefault="00AF7F7B" w:rsidP="009E3C40">
      <w:pPr>
        <w:keepNext/>
        <w:ind w:left="360"/>
      </w:pPr>
      <w:r w:rsidRPr="009E3C40">
        <w:rPr>
          <w:lang w:val="en-CA"/>
        </w:rPr>
        <w:t>This</w:t>
      </w:r>
      <w:r w:rsidRPr="00877EEF">
        <w:t xml:space="preserve">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w:t>
      </w:r>
      <w:proofErr w:type="gramStart"/>
      <w:r w:rsidRPr="00877EEF">
        <w:t>adding of</w:t>
      </w:r>
      <w:proofErr w:type="gramEnd"/>
      <w:r w:rsidRPr="00877EEF">
        <w:t xml:space="preserve"> additional new coding tools in ECM code will not affect part of GDR code.</w:t>
      </w:r>
    </w:p>
    <w:p w14:paraId="65828D86" w14:textId="5C22F694" w:rsidR="00AF7F7B" w:rsidRPr="00877EEF" w:rsidRDefault="00AF7F7B" w:rsidP="000C06CF">
      <w:r w:rsidRPr="00877EEF">
        <w:t xml:space="preserve">Simulations were conducted under low-delay B configuration specified by LLCC </w:t>
      </w:r>
      <w:proofErr w:type="spellStart"/>
      <w:r w:rsidRPr="00877EEF">
        <w:t>AhG</w:t>
      </w:r>
      <w:proofErr w:type="spellEnd"/>
      <w:r w:rsidRPr="00877EEF">
        <w:t xml:space="preserve">. The results demonstrate that the overall loss of the new GDR over anchor is </w:t>
      </w:r>
      <w:r w:rsidR="00CF07E7" w:rsidRPr="00877EEF">
        <w:rPr>
          <w:lang w:val="en-CA"/>
        </w:rPr>
        <w:t>3.68</w:t>
      </w:r>
      <w:r w:rsidRPr="00877EEF">
        <w:t>%.</w:t>
      </w:r>
    </w:p>
    <w:p w14:paraId="5C7C4A49" w14:textId="77777777" w:rsidR="00AF7F7B" w:rsidRPr="009E3C40" w:rsidRDefault="00AF7F7B" w:rsidP="009E3C40">
      <w:pPr>
        <w:keepNext/>
        <w:numPr>
          <w:ilvl w:val="0"/>
          <w:numId w:val="291"/>
        </w:numPr>
        <w:rPr>
          <w:lang w:val="en-CA"/>
        </w:rPr>
      </w:pPr>
      <w:r w:rsidRPr="009E3C40">
        <w:rPr>
          <w:lang w:val="en-CA"/>
        </w:rPr>
        <w:t>JVET-Z0141: AHG7: GDR in ECM-4.0</w:t>
      </w:r>
    </w:p>
    <w:p w14:paraId="273AAEFC" w14:textId="73F07B96" w:rsidR="00AF7F7B" w:rsidRPr="00877EEF" w:rsidRDefault="00AF7F7B" w:rsidP="009E3C40">
      <w:pPr>
        <w:keepNext/>
        <w:ind w:left="360"/>
        <w:rPr>
          <w:lang w:val="en-CA"/>
        </w:rPr>
      </w:pPr>
      <w:r w:rsidRPr="00877EEF">
        <w:rPr>
          <w:lang w:val="en-CA"/>
        </w:rPr>
        <w:t>This contribution presents results of GDR implementation for ECM4.0. GDR has been implemented in VTM and then ported in</w:t>
      </w:r>
      <w:r w:rsidR="0079697C" w:rsidRPr="00877EEF">
        <w:rPr>
          <w:lang w:val="en-CA"/>
        </w:rPr>
        <w:t>to</w:t>
      </w:r>
      <w:r w:rsidRPr="00877EEF">
        <w:rPr>
          <w:lang w:val="en-CA"/>
        </w:rPr>
        <w:t xml:space="preserve"> ECM-3.0 with new coding tools turned off. This GDR implementation has been tested with all new tools of ECM enabled.</w:t>
      </w:r>
    </w:p>
    <w:p w14:paraId="1157B292" w14:textId="77777777" w:rsidR="00AF7F7B" w:rsidRPr="009E3C40" w:rsidRDefault="00AF7F7B" w:rsidP="009331A2">
      <w:pPr>
        <w:keepNext/>
        <w:rPr>
          <w:i/>
          <w:iCs/>
          <w:lang w:val="en-CA"/>
        </w:rPr>
      </w:pPr>
      <w:r w:rsidRPr="009E3C40">
        <w:rPr>
          <w:i/>
          <w:iCs/>
          <w:lang w:val="en-CA"/>
        </w:rPr>
        <w:t>Sequences</w:t>
      </w:r>
    </w:p>
    <w:p w14:paraId="6C6A4747" w14:textId="77777777" w:rsidR="00AF7F7B" w:rsidRPr="009E3C40" w:rsidRDefault="00AF7F7B" w:rsidP="009E3C40">
      <w:pPr>
        <w:keepNext/>
        <w:numPr>
          <w:ilvl w:val="0"/>
          <w:numId w:val="291"/>
        </w:numPr>
        <w:rPr>
          <w:lang w:val="en-CA"/>
        </w:rPr>
      </w:pPr>
      <w:r w:rsidRPr="009E3C40">
        <w:rPr>
          <w:lang w:val="en-CA"/>
        </w:rPr>
        <w:t>JVET-Z0138: AHG7: Update on gaming sequences</w:t>
      </w:r>
    </w:p>
    <w:p w14:paraId="443D707E" w14:textId="496B2C19" w:rsidR="00AF7F7B" w:rsidRPr="00AF7F7B" w:rsidRDefault="00AF7F7B" w:rsidP="009E3C40">
      <w:pPr>
        <w:keepNext/>
        <w:ind w:left="360"/>
        <w:rPr>
          <w:lang w:val="en-CA"/>
        </w:rPr>
      </w:pPr>
      <w:r w:rsidRPr="00AF7F7B">
        <w:t>This contribution proposes an update on new gaming sequences proposed in JVET-Y0041 at the last meeting. It also proposes to create a new class of content for gaming sequences.</w:t>
      </w:r>
    </w:p>
    <w:p w14:paraId="2DC71BC6" w14:textId="43A37EA1" w:rsidR="00AF7F7B" w:rsidRPr="007728CB" w:rsidRDefault="00AF7F7B" w:rsidP="007728CB">
      <w:pPr>
        <w:keepNext/>
        <w:rPr>
          <w:i/>
          <w:iCs/>
          <w:lang w:val="en-CA"/>
        </w:rPr>
      </w:pPr>
      <w:r w:rsidRPr="007728CB">
        <w:rPr>
          <w:i/>
          <w:iCs/>
          <w:lang w:val="en-CA"/>
        </w:rPr>
        <w:t>Recommendations</w:t>
      </w:r>
    </w:p>
    <w:p w14:paraId="4A814C87" w14:textId="6BC2217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reviewing input contributions and:</w:t>
      </w:r>
    </w:p>
    <w:p w14:paraId="5D61A976" w14:textId="7D9F139A" w:rsidR="00AF7F7B" w:rsidRPr="00AF7F7B" w:rsidRDefault="00CF07E7" w:rsidP="009331A2">
      <w:pPr>
        <w:keepNext/>
        <w:numPr>
          <w:ilvl w:val="0"/>
          <w:numId w:val="202"/>
        </w:numPr>
        <w:rPr>
          <w:lang w:val="en-CA"/>
        </w:rPr>
      </w:pPr>
      <w:r>
        <w:rPr>
          <w:lang w:val="en-CA"/>
        </w:rPr>
        <w:t>T</w:t>
      </w:r>
      <w:r w:rsidR="00AF7F7B" w:rsidRPr="00AF7F7B">
        <w:rPr>
          <w:lang w:val="en-CA"/>
        </w:rPr>
        <w:t>o coordinate with AhG4 so that new sequences corresponding to low delay and to low latency and controlled complexity scenarios are added to the JVET CTCs</w:t>
      </w:r>
    </w:p>
    <w:p w14:paraId="06AF0C95" w14:textId="10552686" w:rsidR="00AF7F7B" w:rsidRPr="00AF7F7B" w:rsidRDefault="00CF07E7" w:rsidP="000C06CF">
      <w:pPr>
        <w:numPr>
          <w:ilvl w:val="0"/>
          <w:numId w:val="202"/>
        </w:numPr>
        <w:rPr>
          <w:lang w:val="en-CA"/>
        </w:rPr>
      </w:pPr>
      <w:r>
        <w:rPr>
          <w:lang w:val="en-CA"/>
        </w:rPr>
        <w:t>T</w:t>
      </w:r>
      <w:r w:rsidR="00AF7F7B" w:rsidRPr="00AF7F7B">
        <w:rPr>
          <w:lang w:val="en-CA"/>
        </w:rPr>
        <w:t>o define configurations for low latency and controlled complexity, taking in account some of the suggestions made on the reflector</w:t>
      </w:r>
      <w:r>
        <w:rPr>
          <w:lang w:val="en-CA"/>
        </w:rPr>
        <w:t>, and</w:t>
      </w:r>
    </w:p>
    <w:p w14:paraId="04825526" w14:textId="614043E9" w:rsidR="00AF7F7B" w:rsidRPr="00AF7F7B" w:rsidRDefault="00CF07E7" w:rsidP="000C06CF">
      <w:pPr>
        <w:numPr>
          <w:ilvl w:val="0"/>
          <w:numId w:val="202"/>
        </w:numPr>
        <w:rPr>
          <w:lang w:val="en-CA"/>
        </w:rPr>
      </w:pPr>
      <w:r>
        <w:rPr>
          <w:lang w:val="en-CA"/>
        </w:rPr>
        <w:t>T</w:t>
      </w:r>
      <w:r w:rsidR="00AF7F7B" w:rsidRPr="00AF7F7B">
        <w:rPr>
          <w:lang w:val="en-CA"/>
        </w:rPr>
        <w:t>o integrate a GDR implementation in the latest version of ECM.</w:t>
      </w:r>
    </w:p>
    <w:p w14:paraId="5C2811B9" w14:textId="27C00B72" w:rsidR="009F0EA8" w:rsidRDefault="00F046A0" w:rsidP="000C06CF">
      <w:pPr>
        <w:pStyle w:val="Heading9"/>
        <w:rPr>
          <w:lang w:val="en-CA"/>
        </w:rPr>
      </w:pPr>
      <w:hyperlink r:id="rId107"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w:t>
      </w:r>
      <w:proofErr w:type="spellStart"/>
      <w:r w:rsidR="009F0EA8" w:rsidRPr="000C13D4">
        <w:rPr>
          <w:lang w:val="en-CA"/>
        </w:rPr>
        <w:t>Rusanovskyy</w:t>
      </w:r>
      <w:proofErr w:type="spellEnd"/>
      <w:r w:rsidR="009F0EA8" w:rsidRPr="000C13D4">
        <w:rPr>
          <w:lang w:val="en-CA"/>
        </w:rPr>
        <w:t>,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97A3C86"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 March 2022.</w:t>
      </w:r>
    </w:p>
    <w:p w14:paraId="078566DB" w14:textId="1895B83D" w:rsidR="00130C5E" w:rsidRPr="00130C5E" w:rsidRDefault="00130C5E" w:rsidP="000C06CF">
      <w:pPr>
        <w:rPr>
          <w:lang w:val="en-CA"/>
        </w:rPr>
      </w:pPr>
      <w:r w:rsidRPr="00130C5E">
        <w:rPr>
          <w:lang w:val="en-CA"/>
        </w:rPr>
        <w:t>No contributions related to the study of high bit depth, high bit rate or high frame rate coding ha</w:t>
      </w:r>
      <w:r w:rsidR="00D05902">
        <w:rPr>
          <w:lang w:val="en-CA"/>
        </w:rPr>
        <w:t>d</w:t>
      </w:r>
      <w:r w:rsidRPr="00130C5E">
        <w:rPr>
          <w:lang w:val="en-CA"/>
        </w:rPr>
        <w:t xml:space="preserve"> been registered for the 26</w:t>
      </w:r>
      <w:r w:rsidRPr="00130C5E">
        <w:rPr>
          <w:vertAlign w:val="superscript"/>
          <w:lang w:val="en-CA"/>
        </w:rPr>
        <w:t>th</w:t>
      </w:r>
      <w:r w:rsidRPr="00130C5E">
        <w:rPr>
          <w:lang w:val="en-CA"/>
        </w:rPr>
        <w:t xml:space="preserve"> meeting.</w:t>
      </w:r>
    </w:p>
    <w:p w14:paraId="23C786AC" w14:textId="77777777" w:rsidR="00130C5E" w:rsidRPr="009E3C40" w:rsidRDefault="00130C5E" w:rsidP="007728CB">
      <w:pPr>
        <w:keepNext/>
        <w:rPr>
          <w:i/>
          <w:iCs/>
        </w:rPr>
      </w:pPr>
      <w:r w:rsidRPr="009E3C40">
        <w:rPr>
          <w:i/>
          <w:iCs/>
        </w:rPr>
        <w:t>Benchmarks</w:t>
      </w:r>
    </w:p>
    <w:p w14:paraId="38864748" w14:textId="77777777" w:rsidR="00130C5E" w:rsidRPr="00130C5E" w:rsidRDefault="00130C5E" w:rsidP="000C06CF">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9E3C40" w:rsidRDefault="00130C5E" w:rsidP="007728CB">
      <w:pPr>
        <w:keepNext/>
        <w:rPr>
          <w:i/>
          <w:iCs/>
        </w:rPr>
      </w:pPr>
      <w:r w:rsidRPr="009E3C40">
        <w:rPr>
          <w:i/>
          <w:iCs/>
        </w:rPr>
        <w:lastRenderedPageBreak/>
        <w:t>Standard QP range</w:t>
      </w:r>
    </w:p>
    <w:p w14:paraId="702D7151" w14:textId="77777777" w:rsidR="00130C5E" w:rsidRPr="00130C5E" w:rsidRDefault="00130C5E" w:rsidP="007728CB">
      <w:pPr>
        <w:keepNext/>
      </w:pPr>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7728CB">
      <w:pPr>
        <w:keepNext/>
      </w:pPr>
    </w:p>
    <w:tbl>
      <w:tblPr>
        <w:tblW w:w="9356" w:type="dxa"/>
        <w:jc w:val="center"/>
        <w:tblLayout w:type="fixed"/>
        <w:tblCellMar>
          <w:left w:w="29" w:type="dxa"/>
          <w:right w:w="29" w:type="dxa"/>
        </w:tblCellMar>
        <w:tblLook w:val="04A0" w:firstRow="1" w:lastRow="0" w:firstColumn="1" w:lastColumn="0" w:noHBand="0" w:noVBand="1"/>
      </w:tblPr>
      <w:tblGrid>
        <w:gridCol w:w="1098"/>
        <w:gridCol w:w="825"/>
        <w:gridCol w:w="825"/>
        <w:gridCol w:w="826"/>
        <w:gridCol w:w="826"/>
        <w:gridCol w:w="826"/>
        <w:gridCol w:w="826"/>
        <w:gridCol w:w="826"/>
        <w:gridCol w:w="826"/>
        <w:gridCol w:w="826"/>
        <w:gridCol w:w="826"/>
      </w:tblGrid>
      <w:tr w:rsidR="00130C5E" w:rsidRPr="00130C5E" w14:paraId="50A1639D" w14:textId="77777777" w:rsidTr="007728CB">
        <w:trPr>
          <w:trHeight w:val="255"/>
          <w:jc w:val="center"/>
        </w:trPr>
        <w:tc>
          <w:tcPr>
            <w:tcW w:w="851" w:type="dxa"/>
            <w:noWrap/>
            <w:vAlign w:val="center"/>
            <w:hideMark/>
          </w:tcPr>
          <w:p w14:paraId="1C4E90ED"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7728CB">
            <w:pPr>
              <w:keepNext/>
              <w:spacing w:before="0"/>
              <w:jc w:val="center"/>
              <w:rPr>
                <w:b/>
                <w:bCs/>
                <w:lang w:val="en-GB"/>
              </w:rPr>
            </w:pPr>
            <w:r w:rsidRPr="00130C5E">
              <w:rPr>
                <w:b/>
                <w:bCs/>
                <w:lang w:val="en-GB"/>
              </w:rPr>
              <w:t>Random Access</w:t>
            </w:r>
          </w:p>
        </w:tc>
      </w:tr>
      <w:tr w:rsidR="00130C5E" w:rsidRPr="00130C5E" w14:paraId="031C4C55" w14:textId="77777777" w:rsidTr="007728CB">
        <w:trPr>
          <w:trHeight w:val="255"/>
          <w:jc w:val="center"/>
        </w:trPr>
        <w:tc>
          <w:tcPr>
            <w:tcW w:w="851" w:type="dxa"/>
            <w:noWrap/>
            <w:vAlign w:val="center"/>
            <w:hideMark/>
          </w:tcPr>
          <w:p w14:paraId="5A7758D9"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75E1995F" w14:textId="77777777" w:rsidTr="007728CB">
        <w:trPr>
          <w:trHeight w:val="255"/>
          <w:jc w:val="center"/>
        </w:trPr>
        <w:tc>
          <w:tcPr>
            <w:tcW w:w="851" w:type="dxa"/>
            <w:noWrap/>
            <w:vAlign w:val="center"/>
            <w:hideMark/>
          </w:tcPr>
          <w:p w14:paraId="6FA9059C"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42491C5F" w14:textId="5F4C5754" w:rsidR="00130C5E" w:rsidRPr="00130C5E" w:rsidRDefault="00130C5E" w:rsidP="007728CB">
            <w:pPr>
              <w:keepNext/>
              <w:spacing w:before="0"/>
              <w:jc w:val="center"/>
              <w:rPr>
                <w:b/>
                <w:bCs/>
                <w:lang w:val="en-GB"/>
              </w:rPr>
            </w:pPr>
          </w:p>
        </w:tc>
        <w:tc>
          <w:tcPr>
            <w:tcW w:w="851" w:type="dxa"/>
            <w:noWrap/>
            <w:vAlign w:val="center"/>
            <w:hideMark/>
          </w:tcPr>
          <w:p w14:paraId="09D24C3F" w14:textId="77777777" w:rsidR="00130C5E" w:rsidRPr="00130C5E" w:rsidRDefault="00130C5E" w:rsidP="007728CB">
            <w:pPr>
              <w:keepNext/>
              <w:spacing w:before="0"/>
              <w:jc w:val="cente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noWrap/>
            <w:vAlign w:val="center"/>
            <w:hideMark/>
          </w:tcPr>
          <w:p w14:paraId="665BB11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66A6321F" w14:textId="0EBF1D91" w:rsidR="00130C5E" w:rsidRPr="00130C5E" w:rsidRDefault="00130C5E" w:rsidP="007728CB">
            <w:pPr>
              <w:keepNext/>
              <w:spacing w:before="0"/>
              <w:jc w:val="center"/>
              <w:rPr>
                <w:b/>
                <w:bCs/>
                <w:lang w:val="en-GB"/>
              </w:rPr>
            </w:pPr>
          </w:p>
        </w:tc>
        <w:tc>
          <w:tcPr>
            <w:tcW w:w="851" w:type="dxa"/>
            <w:noWrap/>
            <w:vAlign w:val="center"/>
            <w:hideMark/>
          </w:tcPr>
          <w:p w14:paraId="10DDBCE3"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1EB9B76D" w14:textId="54DDF44E" w:rsidR="00130C5E" w:rsidRPr="00130C5E" w:rsidRDefault="00130C5E" w:rsidP="007728CB">
            <w:pPr>
              <w:keepNext/>
              <w:spacing w:before="0"/>
              <w:jc w:val="center"/>
              <w:rPr>
                <w:b/>
                <w:bCs/>
                <w:lang w:val="en-GB"/>
              </w:rPr>
            </w:pPr>
          </w:p>
        </w:tc>
        <w:tc>
          <w:tcPr>
            <w:tcW w:w="851" w:type="dxa"/>
            <w:noWrap/>
            <w:vAlign w:val="center"/>
            <w:hideMark/>
          </w:tcPr>
          <w:p w14:paraId="55BE8EA3"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0A72EC58" w14:textId="61F229C1" w:rsidR="00130C5E" w:rsidRPr="00130C5E" w:rsidRDefault="00130C5E" w:rsidP="007728CB">
            <w:pPr>
              <w:keepNext/>
              <w:spacing w:before="0"/>
              <w:jc w:val="center"/>
              <w:rPr>
                <w:b/>
                <w:bCs/>
                <w:lang w:val="en-GB"/>
              </w:rPr>
            </w:pPr>
          </w:p>
        </w:tc>
      </w:tr>
      <w:tr w:rsidR="00130C5E" w:rsidRPr="00130C5E" w14:paraId="0EBDBF15" w14:textId="77777777" w:rsidTr="007728CB">
        <w:trPr>
          <w:trHeight w:val="255"/>
          <w:jc w:val="center"/>
        </w:trPr>
        <w:tc>
          <w:tcPr>
            <w:tcW w:w="851" w:type="dxa"/>
            <w:noWrap/>
            <w:vAlign w:val="bottom"/>
            <w:hideMark/>
          </w:tcPr>
          <w:p w14:paraId="6AC5D48F"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4BD7038"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754E5ABC" w14:textId="77777777" w:rsidR="00130C5E" w:rsidRPr="00130C5E" w:rsidRDefault="00130C5E" w:rsidP="007728CB">
            <w:pPr>
              <w:keepNext/>
              <w:spacing w:before="0"/>
              <w:jc w:val="center"/>
              <w:rPr>
                <w:lang w:val="en-GB"/>
              </w:rPr>
            </w:pPr>
            <w:r w:rsidRPr="00130C5E">
              <w:rPr>
                <w:lang w:val="en-GB"/>
              </w:rPr>
              <w:t>-0.77%</w:t>
            </w:r>
          </w:p>
        </w:tc>
        <w:tc>
          <w:tcPr>
            <w:tcW w:w="851" w:type="dxa"/>
            <w:noWrap/>
            <w:vAlign w:val="center"/>
            <w:hideMark/>
          </w:tcPr>
          <w:p w14:paraId="59FBD49B" w14:textId="77777777" w:rsidR="00130C5E" w:rsidRPr="00130C5E" w:rsidRDefault="00130C5E" w:rsidP="007728CB">
            <w:pPr>
              <w:keepNext/>
              <w:spacing w:before="0"/>
              <w:jc w:val="cente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7728CB">
            <w:pPr>
              <w:keepNext/>
              <w:spacing w:before="0"/>
              <w:jc w:val="center"/>
              <w:rPr>
                <w:lang w:val="en-GB"/>
              </w:rPr>
            </w:pPr>
            <w:r w:rsidRPr="00130C5E">
              <w:rPr>
                <w:lang w:val="en-GB"/>
              </w:rPr>
              <w:t>-1.05%</w:t>
            </w:r>
          </w:p>
        </w:tc>
        <w:tc>
          <w:tcPr>
            <w:tcW w:w="851" w:type="dxa"/>
            <w:noWrap/>
            <w:vAlign w:val="center"/>
            <w:hideMark/>
          </w:tcPr>
          <w:p w14:paraId="150F05AE" w14:textId="77777777" w:rsidR="00130C5E" w:rsidRPr="00130C5E" w:rsidRDefault="00130C5E" w:rsidP="007728CB">
            <w:pPr>
              <w:keepNext/>
              <w:spacing w:before="0"/>
              <w:jc w:val="cente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7728CB">
            <w:pPr>
              <w:keepNext/>
              <w:spacing w:before="0"/>
              <w:jc w:val="center"/>
              <w:rPr>
                <w:lang w:val="en-GB"/>
              </w:rPr>
            </w:pPr>
            <w:r w:rsidRPr="00130C5E">
              <w:rPr>
                <w:lang w:val="en-GB"/>
              </w:rPr>
              <w:t>-2.09%</w:t>
            </w:r>
          </w:p>
        </w:tc>
        <w:tc>
          <w:tcPr>
            <w:tcW w:w="851" w:type="dxa"/>
            <w:noWrap/>
            <w:vAlign w:val="center"/>
            <w:hideMark/>
          </w:tcPr>
          <w:p w14:paraId="15D7B8B2" w14:textId="77777777" w:rsidR="00130C5E" w:rsidRPr="00130C5E" w:rsidRDefault="00130C5E" w:rsidP="007728CB">
            <w:pPr>
              <w:keepNext/>
              <w:spacing w:before="0"/>
              <w:jc w:val="center"/>
              <w:rPr>
                <w:lang w:val="en-GB"/>
              </w:rPr>
            </w:pPr>
            <w:r w:rsidRPr="00130C5E">
              <w:rPr>
                <w:lang w:val="en-GB"/>
              </w:rPr>
              <w:t>-0.76%</w:t>
            </w:r>
          </w:p>
        </w:tc>
        <w:tc>
          <w:tcPr>
            <w:tcW w:w="851" w:type="dxa"/>
            <w:noWrap/>
            <w:vAlign w:val="center"/>
            <w:hideMark/>
          </w:tcPr>
          <w:p w14:paraId="0FD5493A" w14:textId="77777777" w:rsidR="00130C5E" w:rsidRPr="00130C5E" w:rsidRDefault="00130C5E" w:rsidP="007728CB">
            <w:pPr>
              <w:keepNext/>
              <w:spacing w:before="0"/>
              <w:jc w:val="cente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7728CB">
            <w:pPr>
              <w:keepNext/>
              <w:spacing w:before="0"/>
              <w:jc w:val="center"/>
              <w:rPr>
                <w:lang w:val="en-GB"/>
              </w:rPr>
            </w:pPr>
            <w:r w:rsidRPr="00130C5E">
              <w:rPr>
                <w:lang w:val="en-GB"/>
              </w:rPr>
              <w:t>-1.47%</w:t>
            </w:r>
          </w:p>
        </w:tc>
        <w:tc>
          <w:tcPr>
            <w:tcW w:w="851" w:type="dxa"/>
            <w:noWrap/>
            <w:vAlign w:val="center"/>
            <w:hideMark/>
          </w:tcPr>
          <w:p w14:paraId="7C428435" w14:textId="77777777" w:rsidR="00130C5E" w:rsidRPr="00130C5E" w:rsidRDefault="00130C5E" w:rsidP="007728CB">
            <w:pPr>
              <w:keepNext/>
              <w:spacing w:before="0"/>
              <w:jc w:val="cente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7728CB">
            <w:pPr>
              <w:keepNext/>
              <w:spacing w:before="0"/>
              <w:jc w:val="center"/>
              <w:rPr>
                <w:lang w:val="en-GB"/>
              </w:rPr>
            </w:pPr>
            <w:r w:rsidRPr="00130C5E">
              <w:rPr>
                <w:lang w:val="en-GB"/>
              </w:rPr>
              <w:t>100%</w:t>
            </w:r>
          </w:p>
        </w:tc>
      </w:tr>
      <w:tr w:rsidR="00130C5E" w:rsidRPr="00130C5E" w14:paraId="739CB7EC"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6E71E6FA" w14:textId="2238ADA7" w:rsidR="00130C5E" w:rsidRPr="00130C5E" w:rsidRDefault="00130C5E" w:rsidP="007728CB">
            <w:pPr>
              <w:keepNext/>
              <w:spacing w:before="0"/>
              <w:jc w:val="center"/>
              <w:rPr>
                <w:lang w:val="en-GB"/>
              </w:rPr>
            </w:pPr>
          </w:p>
        </w:tc>
        <w:tc>
          <w:tcPr>
            <w:tcW w:w="851" w:type="dxa"/>
            <w:shd w:val="clear" w:color="auto" w:fill="D9D9D9"/>
            <w:noWrap/>
            <w:vAlign w:val="center"/>
            <w:hideMark/>
          </w:tcPr>
          <w:p w14:paraId="22B6E6D4" w14:textId="736A9FA7"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5DC21CF8" w14:textId="5C7BCE84" w:rsidR="00130C5E" w:rsidRPr="00130C5E" w:rsidRDefault="00130C5E" w:rsidP="007728CB">
            <w:pPr>
              <w:keepNext/>
              <w:spacing w:before="0"/>
              <w:jc w:val="center"/>
              <w:rPr>
                <w:lang w:val="en-GB"/>
              </w:rPr>
            </w:pPr>
          </w:p>
        </w:tc>
        <w:tc>
          <w:tcPr>
            <w:tcW w:w="851" w:type="dxa"/>
            <w:shd w:val="clear" w:color="auto" w:fill="D9D9D9"/>
            <w:noWrap/>
            <w:vAlign w:val="center"/>
            <w:hideMark/>
          </w:tcPr>
          <w:p w14:paraId="7ADE3AA5" w14:textId="14AE79BE"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A7CC301" w14:textId="0481350F" w:rsidR="00130C5E" w:rsidRPr="00130C5E" w:rsidRDefault="00130C5E" w:rsidP="007728CB">
            <w:pPr>
              <w:keepNext/>
              <w:spacing w:before="0"/>
              <w:jc w:val="center"/>
              <w:rPr>
                <w:lang w:val="en-GB"/>
              </w:rPr>
            </w:pPr>
          </w:p>
        </w:tc>
        <w:tc>
          <w:tcPr>
            <w:tcW w:w="851" w:type="dxa"/>
            <w:noWrap/>
            <w:vAlign w:val="center"/>
            <w:hideMark/>
          </w:tcPr>
          <w:p w14:paraId="5F51C8F7" w14:textId="77777777" w:rsidR="00130C5E" w:rsidRPr="00130C5E" w:rsidRDefault="00130C5E" w:rsidP="007728CB">
            <w:pPr>
              <w:keepNext/>
              <w:spacing w:before="0"/>
              <w:jc w:val="center"/>
              <w:rPr>
                <w:lang w:val="en-GB"/>
              </w:rPr>
            </w:pPr>
            <w:r w:rsidRPr="00130C5E">
              <w:rPr>
                <w:lang w:val="en-GB"/>
              </w:rPr>
              <w:t>-0.71%</w:t>
            </w:r>
          </w:p>
        </w:tc>
        <w:tc>
          <w:tcPr>
            <w:tcW w:w="851" w:type="dxa"/>
            <w:noWrap/>
            <w:vAlign w:val="center"/>
            <w:hideMark/>
          </w:tcPr>
          <w:p w14:paraId="5F979022" w14:textId="77777777" w:rsidR="00130C5E" w:rsidRPr="00130C5E" w:rsidRDefault="00130C5E" w:rsidP="007728CB">
            <w:pPr>
              <w:keepNext/>
              <w:spacing w:before="0"/>
              <w:jc w:val="cente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7728CB">
            <w:pPr>
              <w:keepNext/>
              <w:spacing w:before="0"/>
              <w:jc w:val="center"/>
              <w:rPr>
                <w:lang w:val="en-GB"/>
              </w:rPr>
            </w:pPr>
            <w:r w:rsidRPr="00130C5E">
              <w:rPr>
                <w:lang w:val="en-GB"/>
              </w:rPr>
              <w:t>-1.32%</w:t>
            </w:r>
          </w:p>
        </w:tc>
        <w:tc>
          <w:tcPr>
            <w:tcW w:w="851" w:type="dxa"/>
            <w:noWrap/>
            <w:vAlign w:val="center"/>
            <w:hideMark/>
          </w:tcPr>
          <w:p w14:paraId="001F8918"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7728CB">
            <w:pPr>
              <w:keepNext/>
              <w:spacing w:before="0"/>
              <w:jc w:val="center"/>
              <w:rPr>
                <w:lang w:val="en-GB"/>
              </w:rPr>
            </w:pPr>
            <w:r w:rsidRPr="00130C5E">
              <w:rPr>
                <w:lang w:val="en-GB"/>
              </w:rPr>
              <w:t>100%</w:t>
            </w:r>
          </w:p>
        </w:tc>
      </w:tr>
      <w:tr w:rsidR="00130C5E" w:rsidRPr="00130C5E" w14:paraId="69268C90"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7728CB">
            <w:pPr>
              <w:spacing w:before="0"/>
              <w:jc w:val="cente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7728CB">
            <w:pPr>
              <w:spacing w:before="0"/>
              <w:jc w:val="cente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7728CB">
            <w:pPr>
              <w:spacing w:before="0"/>
              <w:jc w:val="cente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7728CB">
            <w:pPr>
              <w:spacing w:before="0"/>
              <w:jc w:val="cente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7728CB">
            <w:pPr>
              <w:spacing w:before="0"/>
              <w:jc w:val="cente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7728CB">
            <w:pPr>
              <w:spacing w:before="0"/>
              <w:jc w:val="cente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7728CB">
            <w:pPr>
              <w:spacing w:before="0"/>
              <w:jc w:val="cente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7728CB">
            <w:pPr>
              <w:spacing w:before="0"/>
              <w:jc w:val="cente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7728CB">
            <w:pPr>
              <w:spacing w:before="0"/>
              <w:jc w:val="center"/>
              <w:rPr>
                <w:lang w:val="en-GB"/>
              </w:rPr>
            </w:pPr>
            <w:r w:rsidRPr="00130C5E">
              <w:rPr>
                <w:lang w:val="en-GB"/>
              </w:rPr>
              <w:t>100%</w:t>
            </w:r>
          </w:p>
        </w:tc>
      </w:tr>
      <w:tr w:rsidR="00130C5E" w:rsidRPr="00130C5E" w14:paraId="3FA4EBAF" w14:textId="77777777" w:rsidTr="007728CB">
        <w:trPr>
          <w:trHeight w:val="255"/>
          <w:jc w:val="center"/>
        </w:trPr>
        <w:tc>
          <w:tcPr>
            <w:tcW w:w="1134" w:type="dxa"/>
            <w:noWrap/>
            <w:vAlign w:val="center"/>
            <w:hideMark/>
          </w:tcPr>
          <w:p w14:paraId="06EB62A8" w14:textId="77777777" w:rsidR="00130C5E" w:rsidRPr="00130C5E" w:rsidRDefault="00130C5E" w:rsidP="007728CB">
            <w:pPr>
              <w:spacing w:before="0"/>
              <w:rPr>
                <w:lang w:val="en-GB"/>
              </w:rPr>
            </w:pPr>
          </w:p>
        </w:tc>
        <w:tc>
          <w:tcPr>
            <w:tcW w:w="851" w:type="dxa"/>
            <w:noWrap/>
            <w:vAlign w:val="center"/>
            <w:hideMark/>
          </w:tcPr>
          <w:p w14:paraId="0F34818E" w14:textId="77777777" w:rsidR="00130C5E" w:rsidRPr="00130C5E" w:rsidRDefault="00130C5E" w:rsidP="007728CB">
            <w:pPr>
              <w:spacing w:before="0"/>
              <w:jc w:val="center"/>
            </w:pPr>
          </w:p>
        </w:tc>
        <w:tc>
          <w:tcPr>
            <w:tcW w:w="851" w:type="dxa"/>
            <w:noWrap/>
            <w:vAlign w:val="center"/>
            <w:hideMark/>
          </w:tcPr>
          <w:p w14:paraId="6C5AD2BD" w14:textId="77777777" w:rsidR="00130C5E" w:rsidRPr="00130C5E" w:rsidRDefault="00130C5E" w:rsidP="007728CB">
            <w:pPr>
              <w:spacing w:before="0"/>
              <w:jc w:val="center"/>
            </w:pPr>
          </w:p>
        </w:tc>
        <w:tc>
          <w:tcPr>
            <w:tcW w:w="851" w:type="dxa"/>
            <w:noWrap/>
            <w:vAlign w:val="center"/>
            <w:hideMark/>
          </w:tcPr>
          <w:p w14:paraId="735398AA" w14:textId="77777777" w:rsidR="00130C5E" w:rsidRPr="00130C5E" w:rsidRDefault="00130C5E" w:rsidP="007728CB">
            <w:pPr>
              <w:spacing w:before="0"/>
              <w:jc w:val="center"/>
            </w:pPr>
          </w:p>
        </w:tc>
        <w:tc>
          <w:tcPr>
            <w:tcW w:w="851" w:type="dxa"/>
            <w:noWrap/>
            <w:vAlign w:val="center"/>
            <w:hideMark/>
          </w:tcPr>
          <w:p w14:paraId="6914A346" w14:textId="77777777" w:rsidR="00130C5E" w:rsidRPr="00130C5E" w:rsidRDefault="00130C5E" w:rsidP="007728CB">
            <w:pPr>
              <w:spacing w:before="0"/>
              <w:jc w:val="center"/>
            </w:pPr>
          </w:p>
        </w:tc>
        <w:tc>
          <w:tcPr>
            <w:tcW w:w="851" w:type="dxa"/>
            <w:noWrap/>
            <w:vAlign w:val="center"/>
            <w:hideMark/>
          </w:tcPr>
          <w:p w14:paraId="57C89576" w14:textId="77777777" w:rsidR="00130C5E" w:rsidRPr="00130C5E" w:rsidRDefault="00130C5E" w:rsidP="007728CB">
            <w:pPr>
              <w:spacing w:before="0"/>
              <w:jc w:val="center"/>
            </w:pPr>
          </w:p>
        </w:tc>
        <w:tc>
          <w:tcPr>
            <w:tcW w:w="851" w:type="dxa"/>
            <w:noWrap/>
            <w:vAlign w:val="center"/>
            <w:hideMark/>
          </w:tcPr>
          <w:p w14:paraId="451AB253" w14:textId="77777777" w:rsidR="00130C5E" w:rsidRPr="00130C5E" w:rsidRDefault="00130C5E" w:rsidP="007728CB">
            <w:pPr>
              <w:spacing w:before="0"/>
              <w:jc w:val="center"/>
            </w:pPr>
          </w:p>
        </w:tc>
        <w:tc>
          <w:tcPr>
            <w:tcW w:w="851" w:type="dxa"/>
            <w:noWrap/>
            <w:vAlign w:val="center"/>
            <w:hideMark/>
          </w:tcPr>
          <w:p w14:paraId="2C37E78E" w14:textId="77777777" w:rsidR="00130C5E" w:rsidRPr="00130C5E" w:rsidRDefault="00130C5E" w:rsidP="007728CB">
            <w:pPr>
              <w:spacing w:before="0"/>
              <w:jc w:val="center"/>
            </w:pPr>
          </w:p>
        </w:tc>
        <w:tc>
          <w:tcPr>
            <w:tcW w:w="851" w:type="dxa"/>
            <w:noWrap/>
            <w:vAlign w:val="center"/>
            <w:hideMark/>
          </w:tcPr>
          <w:p w14:paraId="77BAFE69" w14:textId="77777777" w:rsidR="00130C5E" w:rsidRPr="00130C5E" w:rsidRDefault="00130C5E" w:rsidP="007728CB">
            <w:pPr>
              <w:spacing w:before="0"/>
              <w:jc w:val="center"/>
            </w:pPr>
          </w:p>
        </w:tc>
        <w:tc>
          <w:tcPr>
            <w:tcW w:w="851" w:type="dxa"/>
            <w:noWrap/>
            <w:vAlign w:val="center"/>
            <w:hideMark/>
          </w:tcPr>
          <w:p w14:paraId="5BBEFB74" w14:textId="77777777" w:rsidR="00130C5E" w:rsidRPr="00130C5E" w:rsidRDefault="00130C5E" w:rsidP="007728CB">
            <w:pPr>
              <w:spacing w:before="0"/>
              <w:jc w:val="center"/>
            </w:pPr>
          </w:p>
        </w:tc>
        <w:tc>
          <w:tcPr>
            <w:tcW w:w="851" w:type="dxa"/>
            <w:noWrap/>
            <w:vAlign w:val="center"/>
            <w:hideMark/>
          </w:tcPr>
          <w:p w14:paraId="48C16DFA" w14:textId="77777777" w:rsidR="00130C5E" w:rsidRPr="00130C5E" w:rsidRDefault="00130C5E" w:rsidP="007728CB">
            <w:pPr>
              <w:spacing w:before="0"/>
              <w:jc w:val="center"/>
            </w:pPr>
          </w:p>
        </w:tc>
      </w:tr>
      <w:tr w:rsidR="00130C5E" w:rsidRPr="00130C5E" w14:paraId="46494960" w14:textId="77777777" w:rsidTr="007728CB">
        <w:trPr>
          <w:trHeight w:val="255"/>
          <w:jc w:val="center"/>
        </w:trPr>
        <w:tc>
          <w:tcPr>
            <w:tcW w:w="1134" w:type="dxa"/>
            <w:noWrap/>
            <w:vAlign w:val="center"/>
            <w:hideMark/>
          </w:tcPr>
          <w:p w14:paraId="34F26693"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7728CB">
            <w:pPr>
              <w:keepNext/>
              <w:spacing w:before="0"/>
              <w:jc w:val="center"/>
              <w:rPr>
                <w:b/>
                <w:bCs/>
                <w:lang w:val="en-GB"/>
              </w:rPr>
            </w:pPr>
            <w:r w:rsidRPr="00130C5E">
              <w:rPr>
                <w:b/>
                <w:bCs/>
                <w:lang w:val="en-GB"/>
              </w:rPr>
              <w:t>All Intra</w:t>
            </w:r>
          </w:p>
        </w:tc>
      </w:tr>
      <w:tr w:rsidR="00130C5E" w:rsidRPr="00130C5E" w14:paraId="6CC46DEB" w14:textId="77777777" w:rsidTr="007728CB">
        <w:trPr>
          <w:trHeight w:val="255"/>
          <w:jc w:val="center"/>
        </w:trPr>
        <w:tc>
          <w:tcPr>
            <w:tcW w:w="1134" w:type="dxa"/>
            <w:noWrap/>
            <w:vAlign w:val="center"/>
            <w:hideMark/>
          </w:tcPr>
          <w:p w14:paraId="0490C7A3"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0D78ABB0" w14:textId="77777777" w:rsidTr="007728CB">
        <w:trPr>
          <w:trHeight w:val="255"/>
          <w:jc w:val="center"/>
        </w:trPr>
        <w:tc>
          <w:tcPr>
            <w:tcW w:w="1134" w:type="dxa"/>
            <w:noWrap/>
            <w:vAlign w:val="center"/>
            <w:hideMark/>
          </w:tcPr>
          <w:p w14:paraId="46B9BC31"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5E758C53" w14:textId="6BDD3B6A" w:rsidR="00130C5E" w:rsidRPr="00130C5E" w:rsidRDefault="00130C5E" w:rsidP="007728CB">
            <w:pPr>
              <w:keepNext/>
              <w:spacing w:before="0"/>
              <w:jc w:val="center"/>
              <w:rPr>
                <w:b/>
                <w:bCs/>
                <w:lang w:val="en-GB"/>
              </w:rPr>
            </w:pPr>
          </w:p>
        </w:tc>
        <w:tc>
          <w:tcPr>
            <w:tcW w:w="851" w:type="dxa"/>
            <w:noWrap/>
            <w:vAlign w:val="center"/>
            <w:hideMark/>
          </w:tcPr>
          <w:p w14:paraId="5E9534E7" w14:textId="77777777" w:rsidR="00130C5E" w:rsidRPr="00130C5E" w:rsidRDefault="00130C5E" w:rsidP="007728CB">
            <w:pPr>
              <w:keepNext/>
              <w:spacing w:before="0"/>
              <w:jc w:val="cente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1028EF80" w14:textId="213D4FD7" w:rsidR="00130C5E" w:rsidRPr="00130C5E" w:rsidRDefault="00130C5E" w:rsidP="007728CB">
            <w:pPr>
              <w:keepNext/>
              <w:spacing w:before="0"/>
              <w:jc w:val="center"/>
              <w:rPr>
                <w:b/>
                <w:bCs/>
                <w:lang w:val="en-GB"/>
              </w:rPr>
            </w:pPr>
          </w:p>
        </w:tc>
      </w:tr>
      <w:tr w:rsidR="00130C5E" w:rsidRPr="00130C5E" w14:paraId="1A5FFC81" w14:textId="77777777" w:rsidTr="007728CB">
        <w:trPr>
          <w:trHeight w:val="255"/>
          <w:jc w:val="center"/>
        </w:trPr>
        <w:tc>
          <w:tcPr>
            <w:tcW w:w="1134" w:type="dxa"/>
            <w:noWrap/>
            <w:vAlign w:val="center"/>
            <w:hideMark/>
          </w:tcPr>
          <w:p w14:paraId="695F3C87"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F4144BA"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509A19A5" w14:textId="77777777" w:rsidR="00130C5E" w:rsidRPr="00130C5E" w:rsidRDefault="00130C5E" w:rsidP="007728CB">
            <w:pPr>
              <w:keepNext/>
              <w:spacing w:before="0"/>
              <w:jc w:val="center"/>
              <w:rPr>
                <w:lang w:val="en-GB"/>
              </w:rPr>
            </w:pPr>
            <w:r w:rsidRPr="00130C5E">
              <w:rPr>
                <w:lang w:val="en-GB"/>
              </w:rPr>
              <w:t>-0.65%</w:t>
            </w:r>
          </w:p>
        </w:tc>
        <w:tc>
          <w:tcPr>
            <w:tcW w:w="851" w:type="dxa"/>
            <w:noWrap/>
            <w:vAlign w:val="center"/>
            <w:hideMark/>
          </w:tcPr>
          <w:p w14:paraId="42D69E71" w14:textId="77777777" w:rsidR="00130C5E" w:rsidRPr="00130C5E" w:rsidRDefault="00130C5E" w:rsidP="007728CB">
            <w:pPr>
              <w:keepNext/>
              <w:spacing w:before="0"/>
              <w:jc w:val="cente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7728CB">
            <w:pPr>
              <w:keepNext/>
              <w:spacing w:before="0"/>
              <w:jc w:val="center"/>
              <w:rPr>
                <w:lang w:val="en-GB"/>
              </w:rPr>
            </w:pPr>
            <w:r w:rsidRPr="00130C5E">
              <w:rPr>
                <w:lang w:val="en-GB"/>
              </w:rPr>
              <w:t>-1.19%</w:t>
            </w:r>
          </w:p>
        </w:tc>
        <w:tc>
          <w:tcPr>
            <w:tcW w:w="851" w:type="dxa"/>
            <w:noWrap/>
            <w:vAlign w:val="center"/>
            <w:hideMark/>
          </w:tcPr>
          <w:p w14:paraId="2E3DA4FF" w14:textId="77777777" w:rsidR="00130C5E" w:rsidRPr="00130C5E" w:rsidRDefault="00130C5E" w:rsidP="007728CB">
            <w:pPr>
              <w:keepNext/>
              <w:spacing w:before="0"/>
              <w:jc w:val="cente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7728CB">
            <w:pPr>
              <w:keepNext/>
              <w:spacing w:before="0"/>
              <w:jc w:val="center"/>
              <w:rPr>
                <w:lang w:val="en-GB"/>
              </w:rPr>
            </w:pPr>
            <w:r w:rsidRPr="00130C5E">
              <w:rPr>
                <w:lang w:val="en-GB"/>
              </w:rPr>
              <w:t>-3.24%</w:t>
            </w:r>
          </w:p>
        </w:tc>
        <w:tc>
          <w:tcPr>
            <w:tcW w:w="851" w:type="dxa"/>
            <w:noWrap/>
            <w:vAlign w:val="center"/>
            <w:hideMark/>
          </w:tcPr>
          <w:p w14:paraId="39C8790F" w14:textId="77777777" w:rsidR="00130C5E" w:rsidRPr="00130C5E" w:rsidRDefault="00130C5E" w:rsidP="007728CB">
            <w:pPr>
              <w:keepNext/>
              <w:spacing w:before="0"/>
              <w:jc w:val="center"/>
              <w:rPr>
                <w:lang w:val="en-GB"/>
              </w:rPr>
            </w:pPr>
            <w:r w:rsidRPr="00130C5E">
              <w:rPr>
                <w:lang w:val="en-GB"/>
              </w:rPr>
              <w:t>-0.94%</w:t>
            </w:r>
          </w:p>
        </w:tc>
        <w:tc>
          <w:tcPr>
            <w:tcW w:w="851" w:type="dxa"/>
            <w:noWrap/>
            <w:vAlign w:val="center"/>
            <w:hideMark/>
          </w:tcPr>
          <w:p w14:paraId="5AD90512" w14:textId="77777777" w:rsidR="00130C5E" w:rsidRPr="00130C5E" w:rsidRDefault="00130C5E" w:rsidP="007728CB">
            <w:pPr>
              <w:keepNext/>
              <w:spacing w:before="0"/>
              <w:jc w:val="cente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7728CB">
            <w:pPr>
              <w:keepNext/>
              <w:spacing w:before="0"/>
              <w:jc w:val="center"/>
              <w:rPr>
                <w:lang w:val="en-GB"/>
              </w:rPr>
            </w:pPr>
            <w:r w:rsidRPr="00130C5E">
              <w:rPr>
                <w:lang w:val="en-GB"/>
              </w:rPr>
              <w:t>-1.64%</w:t>
            </w:r>
          </w:p>
        </w:tc>
        <w:tc>
          <w:tcPr>
            <w:tcW w:w="851" w:type="dxa"/>
            <w:noWrap/>
            <w:vAlign w:val="center"/>
            <w:hideMark/>
          </w:tcPr>
          <w:p w14:paraId="092E866D"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7728CB">
            <w:pPr>
              <w:keepNext/>
              <w:spacing w:before="0"/>
              <w:jc w:val="center"/>
              <w:rPr>
                <w:lang w:val="en-GB"/>
              </w:rPr>
            </w:pPr>
            <w:r w:rsidRPr="00130C5E">
              <w:rPr>
                <w:lang w:val="en-GB"/>
              </w:rPr>
              <w:t>100%</w:t>
            </w:r>
          </w:p>
        </w:tc>
      </w:tr>
      <w:tr w:rsidR="00130C5E" w:rsidRPr="00130C5E" w14:paraId="1EE839C5"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281B3A7A" w14:textId="482CA82C" w:rsidR="00130C5E" w:rsidRPr="00130C5E" w:rsidRDefault="00130C5E" w:rsidP="007728CB">
            <w:pPr>
              <w:keepNext/>
              <w:spacing w:before="0"/>
              <w:jc w:val="center"/>
              <w:rPr>
                <w:lang w:val="en-GB"/>
              </w:rPr>
            </w:pPr>
          </w:p>
        </w:tc>
        <w:tc>
          <w:tcPr>
            <w:tcW w:w="851" w:type="dxa"/>
            <w:shd w:val="clear" w:color="auto" w:fill="D9D9D9"/>
            <w:noWrap/>
            <w:vAlign w:val="center"/>
            <w:hideMark/>
          </w:tcPr>
          <w:p w14:paraId="379F19EF" w14:textId="743C7B3F"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6DB2C7D4" w14:textId="4F5102DE" w:rsidR="00130C5E" w:rsidRPr="00130C5E" w:rsidRDefault="00130C5E" w:rsidP="007728CB">
            <w:pPr>
              <w:keepNext/>
              <w:spacing w:before="0"/>
              <w:jc w:val="center"/>
              <w:rPr>
                <w:lang w:val="en-GB"/>
              </w:rPr>
            </w:pPr>
          </w:p>
        </w:tc>
        <w:tc>
          <w:tcPr>
            <w:tcW w:w="851" w:type="dxa"/>
            <w:shd w:val="clear" w:color="auto" w:fill="D9D9D9"/>
            <w:noWrap/>
            <w:vAlign w:val="center"/>
            <w:hideMark/>
          </w:tcPr>
          <w:p w14:paraId="7EA90054" w14:textId="71E7D689"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47EA182" w14:textId="661E4871" w:rsidR="00130C5E" w:rsidRPr="00130C5E" w:rsidRDefault="00130C5E" w:rsidP="007728CB">
            <w:pPr>
              <w:keepNext/>
              <w:spacing w:before="0"/>
              <w:jc w:val="center"/>
              <w:rPr>
                <w:lang w:val="en-GB"/>
              </w:rPr>
            </w:pPr>
          </w:p>
        </w:tc>
        <w:tc>
          <w:tcPr>
            <w:tcW w:w="851" w:type="dxa"/>
            <w:noWrap/>
            <w:vAlign w:val="center"/>
            <w:hideMark/>
          </w:tcPr>
          <w:p w14:paraId="7906CFF7" w14:textId="77777777" w:rsidR="00130C5E" w:rsidRPr="00130C5E" w:rsidRDefault="00130C5E" w:rsidP="007728CB">
            <w:pPr>
              <w:keepNext/>
              <w:spacing w:before="0"/>
              <w:jc w:val="center"/>
              <w:rPr>
                <w:lang w:val="en-GB"/>
              </w:rPr>
            </w:pPr>
            <w:r w:rsidRPr="00130C5E">
              <w:rPr>
                <w:lang w:val="en-GB"/>
              </w:rPr>
              <w:t>-0.80%</w:t>
            </w:r>
          </w:p>
        </w:tc>
        <w:tc>
          <w:tcPr>
            <w:tcW w:w="851" w:type="dxa"/>
            <w:noWrap/>
            <w:vAlign w:val="center"/>
            <w:hideMark/>
          </w:tcPr>
          <w:p w14:paraId="15652B79" w14:textId="77777777" w:rsidR="00130C5E" w:rsidRPr="00130C5E" w:rsidRDefault="00130C5E" w:rsidP="007728CB">
            <w:pPr>
              <w:keepNext/>
              <w:spacing w:before="0"/>
              <w:jc w:val="cente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7728CB">
            <w:pPr>
              <w:keepNext/>
              <w:spacing w:before="0"/>
              <w:jc w:val="center"/>
              <w:rPr>
                <w:lang w:val="en-GB"/>
              </w:rPr>
            </w:pPr>
            <w:r w:rsidRPr="00130C5E">
              <w:rPr>
                <w:lang w:val="en-GB"/>
              </w:rPr>
              <w:t>-0.61%</w:t>
            </w:r>
          </w:p>
        </w:tc>
        <w:tc>
          <w:tcPr>
            <w:tcW w:w="851" w:type="dxa"/>
            <w:noWrap/>
            <w:vAlign w:val="center"/>
            <w:hideMark/>
          </w:tcPr>
          <w:p w14:paraId="1B1C9800"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7728CB">
            <w:pPr>
              <w:keepNext/>
              <w:spacing w:before="0"/>
              <w:jc w:val="center"/>
              <w:rPr>
                <w:lang w:val="en-GB"/>
              </w:rPr>
            </w:pPr>
            <w:r w:rsidRPr="00130C5E">
              <w:rPr>
                <w:lang w:val="en-GB"/>
              </w:rPr>
              <w:t>100%</w:t>
            </w:r>
          </w:p>
        </w:tc>
      </w:tr>
      <w:tr w:rsidR="00130C5E" w:rsidRPr="00130C5E" w14:paraId="4F83DB45"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2F878DBB"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7728CB">
            <w:pPr>
              <w:spacing w:before="0"/>
              <w:jc w:val="cente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7728CB">
            <w:pPr>
              <w:spacing w:before="0"/>
              <w:jc w:val="cente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7728CB">
            <w:pPr>
              <w:spacing w:before="0"/>
              <w:jc w:val="cente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7728CB">
            <w:pPr>
              <w:spacing w:before="0"/>
              <w:jc w:val="cente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7728CB">
            <w:pPr>
              <w:spacing w:before="0"/>
              <w:jc w:val="cente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7728CB">
            <w:pPr>
              <w:spacing w:before="0"/>
              <w:jc w:val="cente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7728CB">
            <w:pPr>
              <w:spacing w:before="0"/>
              <w:jc w:val="cente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7728CB">
            <w:pPr>
              <w:spacing w:before="0"/>
              <w:jc w:val="cente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7728CB">
            <w:pPr>
              <w:spacing w:before="0"/>
              <w:jc w:val="center"/>
              <w:rPr>
                <w:lang w:val="en-GB"/>
              </w:rPr>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proofErr w:type="gramStart"/>
      <w:r w:rsidRPr="00130C5E">
        <w:t>The majority of</w:t>
      </w:r>
      <w:proofErr w:type="gramEnd"/>
      <w:r w:rsidRPr="00130C5E">
        <w:t xml:space="preserve"> the BD-rate gains reported in these results can be attributed to the adoption of the updated deblocking configuration from ECM in JVET-Y0085 “AHG10: Report of Deblocking filter setting for VTM”.</w:t>
      </w:r>
    </w:p>
    <w:p w14:paraId="52720EC6" w14:textId="6170DCAF" w:rsidR="00130C5E" w:rsidRPr="00130C5E" w:rsidRDefault="00130C5E" w:rsidP="000C06CF">
      <w:r w:rsidRPr="00130C5E">
        <w:t>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9E3C40" w:rsidRDefault="00130C5E" w:rsidP="007728CB">
      <w:pPr>
        <w:keepNext/>
        <w:rPr>
          <w:i/>
          <w:iCs/>
        </w:rPr>
      </w:pPr>
      <w:r w:rsidRPr="009E3C40">
        <w:rPr>
          <w:i/>
          <w:iCs/>
        </w:rPr>
        <w:t>Low QP Range</w:t>
      </w:r>
    </w:p>
    <w:p w14:paraId="2AF8A958" w14:textId="77777777" w:rsidR="00130C5E" w:rsidRPr="00130C5E" w:rsidRDefault="00130C5E" w:rsidP="007728CB">
      <w:pPr>
        <w:keepNext/>
      </w:pPr>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41CF1717" w:rsidR="00130C5E" w:rsidRPr="00130C5E" w:rsidRDefault="00130C5E" w:rsidP="007728CB">
      <w:pPr>
        <w:keepNext/>
      </w:pPr>
    </w:p>
    <w:tbl>
      <w:tblPr>
        <w:tblW w:w="9161" w:type="dxa"/>
        <w:jc w:val="center"/>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130C5E" w:rsidRPr="00130C5E" w14:paraId="72C635AF"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7728CB">
            <w:pPr>
              <w:keepNext/>
              <w:spacing w:before="0"/>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0DBA861"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623108" w14:textId="35D779F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266FB65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98E87C" w14:textId="26B3739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3F1B8A4E" w14:textId="4D651F1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95A117" w14:textId="3B67D0DD"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51B629" w14:textId="18C477A5" w:rsidR="00130C5E" w:rsidRPr="00130C5E" w:rsidRDefault="00130C5E" w:rsidP="007728CB">
            <w:pPr>
              <w:keepNext/>
              <w:spacing w:before="0"/>
              <w:jc w:val="center"/>
              <w:rPr>
                <w:lang w:val="en-GB"/>
              </w:rPr>
            </w:pPr>
          </w:p>
        </w:tc>
      </w:tr>
      <w:tr w:rsidR="00130C5E" w:rsidRPr="00130C5E" w14:paraId="06F334CB" w14:textId="77777777" w:rsidTr="007728CB">
        <w:trPr>
          <w:trHeight w:val="255"/>
          <w:jc w:val="center"/>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442EA1C0" w:rsidR="00130C5E" w:rsidRPr="00130C5E" w:rsidRDefault="00130C5E" w:rsidP="007728CB">
            <w:pPr>
              <w:keepNext/>
              <w:spacing w:before="0"/>
              <w:jc w:val="center"/>
              <w:rPr>
                <w:b/>
                <w:bCs/>
                <w:lang w:val="en-GB"/>
              </w:rPr>
            </w:pPr>
          </w:p>
        </w:tc>
        <w:tc>
          <w:tcPr>
            <w:tcW w:w="900" w:type="dxa"/>
            <w:noWrap/>
            <w:vAlign w:val="center"/>
            <w:hideMark/>
          </w:tcPr>
          <w:p w14:paraId="23B9DEAA" w14:textId="4C000E0D" w:rsidR="00130C5E" w:rsidRPr="00130C5E" w:rsidRDefault="00130C5E" w:rsidP="007728CB">
            <w:pPr>
              <w:keepNext/>
              <w:spacing w:before="0"/>
              <w:jc w:val="center"/>
              <w:rPr>
                <w:b/>
                <w:bCs/>
                <w:lang w:val="en-GB"/>
              </w:rPr>
            </w:pPr>
          </w:p>
        </w:tc>
        <w:tc>
          <w:tcPr>
            <w:tcW w:w="1221" w:type="dxa"/>
            <w:noWrap/>
            <w:vAlign w:val="center"/>
            <w:hideMark/>
          </w:tcPr>
          <w:p w14:paraId="2C9FF7F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0FF7F71A" w14:textId="3927F79E" w:rsidR="00130C5E" w:rsidRPr="00130C5E" w:rsidRDefault="00130C5E" w:rsidP="007728CB">
            <w:pPr>
              <w:keepNext/>
              <w:spacing w:before="0"/>
              <w:jc w:val="center"/>
              <w:rPr>
                <w:b/>
                <w:bCs/>
                <w:lang w:val="en-GB"/>
              </w:rPr>
            </w:pPr>
          </w:p>
        </w:tc>
        <w:tc>
          <w:tcPr>
            <w:tcW w:w="900" w:type="dxa"/>
            <w:noWrap/>
            <w:vAlign w:val="center"/>
            <w:hideMark/>
          </w:tcPr>
          <w:p w14:paraId="36CF6169" w14:textId="4D533BA5" w:rsidR="00130C5E" w:rsidRPr="00130C5E" w:rsidRDefault="00130C5E" w:rsidP="007728CB">
            <w:pPr>
              <w:keepNext/>
              <w:spacing w:before="0"/>
              <w:jc w:val="center"/>
              <w:rPr>
                <w:b/>
                <w:bCs/>
                <w:lang w:val="en-GB"/>
              </w:rPr>
            </w:pPr>
          </w:p>
        </w:tc>
        <w:tc>
          <w:tcPr>
            <w:tcW w:w="900" w:type="dxa"/>
            <w:noWrap/>
            <w:vAlign w:val="center"/>
            <w:hideMark/>
          </w:tcPr>
          <w:p w14:paraId="4CD8BF21" w14:textId="0D23FB37" w:rsidR="00130C5E" w:rsidRPr="00130C5E" w:rsidRDefault="00130C5E" w:rsidP="007728CB">
            <w:pPr>
              <w:keepNext/>
              <w:spacing w:before="0"/>
              <w:jc w:val="center"/>
              <w:rPr>
                <w:b/>
                <w:bCs/>
                <w:lang w:val="en-GB"/>
              </w:rPr>
            </w:pPr>
          </w:p>
        </w:tc>
        <w:tc>
          <w:tcPr>
            <w:tcW w:w="900" w:type="dxa"/>
            <w:noWrap/>
            <w:vAlign w:val="center"/>
            <w:hideMark/>
          </w:tcPr>
          <w:p w14:paraId="3229217E" w14:textId="3869316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EF6A3B4" w14:textId="36989CF3" w:rsidR="00130C5E" w:rsidRPr="00130C5E" w:rsidRDefault="00130C5E" w:rsidP="007728CB">
            <w:pPr>
              <w:keepNext/>
              <w:spacing w:before="0"/>
              <w:jc w:val="center"/>
              <w:rPr>
                <w:b/>
                <w:bCs/>
                <w:lang w:val="en-GB"/>
              </w:rPr>
            </w:pPr>
          </w:p>
        </w:tc>
      </w:tr>
      <w:tr w:rsidR="00130C5E" w:rsidRPr="00130C5E" w14:paraId="46D9DD01" w14:textId="77777777" w:rsidTr="007728CB">
        <w:trPr>
          <w:trHeight w:val="255"/>
          <w:jc w:val="center"/>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189A0AE"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F003C64" w14:textId="40B5AE50"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71997A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BDCAF65"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0142221"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F6E1904" w14:textId="77777777" w:rsidR="00130C5E" w:rsidRPr="00130C5E" w:rsidRDefault="00130C5E" w:rsidP="007728CB">
            <w:pPr>
              <w:keepNext/>
              <w:spacing w:before="0"/>
              <w:jc w:val="cente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9610907" w14:textId="77777777" w:rsidR="00130C5E" w:rsidRPr="00130C5E" w:rsidRDefault="00130C5E" w:rsidP="007728CB">
            <w:pPr>
              <w:keepNext/>
              <w:spacing w:before="0"/>
              <w:jc w:val="cente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7728CB">
            <w:pPr>
              <w:keepNext/>
              <w:spacing w:before="0"/>
              <w:jc w:val="center"/>
              <w:rPr>
                <w:lang w:val="en-GB"/>
              </w:rPr>
            </w:pPr>
            <w:r w:rsidRPr="00130C5E">
              <w:rPr>
                <w:lang w:val="en-GB"/>
              </w:rPr>
              <w:t>100%</w:t>
            </w:r>
          </w:p>
        </w:tc>
      </w:tr>
      <w:tr w:rsidR="00130C5E" w:rsidRPr="00130C5E" w14:paraId="7B6F2EEB"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57E5F945" w14:textId="14ED0E8E"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2C989F8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62D31F1"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CA717E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14C96BE"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131AE84"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7728CB">
            <w:pPr>
              <w:keepNext/>
              <w:spacing w:before="0"/>
              <w:jc w:val="center"/>
              <w:rPr>
                <w:lang w:val="en-GB"/>
              </w:rPr>
            </w:pPr>
            <w:r w:rsidRPr="00130C5E">
              <w:rPr>
                <w:lang w:val="en-GB"/>
              </w:rPr>
              <w:t>100%</w:t>
            </w:r>
          </w:p>
        </w:tc>
      </w:tr>
      <w:tr w:rsidR="00130C5E" w:rsidRPr="00130C5E" w14:paraId="4132D24F"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7728CB">
            <w:pPr>
              <w:spacing w:before="0"/>
              <w:jc w:val="center"/>
              <w:rPr>
                <w:lang w:val="en-GB"/>
              </w:rPr>
            </w:pPr>
            <w:r w:rsidRPr="00130C5E">
              <w:rPr>
                <w:lang w:val="en-GB"/>
              </w:rPr>
              <w:t>100%</w:t>
            </w:r>
          </w:p>
        </w:tc>
      </w:tr>
      <w:tr w:rsidR="00130C5E" w:rsidRPr="00130C5E" w14:paraId="083A3797" w14:textId="77777777" w:rsidTr="007728CB">
        <w:trPr>
          <w:trHeight w:val="255"/>
          <w:jc w:val="center"/>
        </w:trPr>
        <w:tc>
          <w:tcPr>
            <w:tcW w:w="1640" w:type="dxa"/>
            <w:noWrap/>
            <w:vAlign w:val="center"/>
            <w:hideMark/>
          </w:tcPr>
          <w:p w14:paraId="55BAE914" w14:textId="77777777" w:rsidR="00130C5E" w:rsidRPr="00130C5E" w:rsidRDefault="00130C5E" w:rsidP="007728CB">
            <w:pPr>
              <w:spacing w:before="0"/>
              <w:rPr>
                <w:lang w:val="en-GB"/>
              </w:rPr>
            </w:pPr>
          </w:p>
        </w:tc>
        <w:tc>
          <w:tcPr>
            <w:tcW w:w="900" w:type="dxa"/>
            <w:noWrap/>
            <w:vAlign w:val="center"/>
            <w:hideMark/>
          </w:tcPr>
          <w:p w14:paraId="7E8C8FEF" w14:textId="77777777" w:rsidR="00130C5E" w:rsidRPr="00130C5E" w:rsidRDefault="00130C5E" w:rsidP="007728CB">
            <w:pPr>
              <w:spacing w:before="0"/>
              <w:jc w:val="center"/>
            </w:pPr>
          </w:p>
        </w:tc>
        <w:tc>
          <w:tcPr>
            <w:tcW w:w="900" w:type="dxa"/>
            <w:noWrap/>
            <w:vAlign w:val="center"/>
            <w:hideMark/>
          </w:tcPr>
          <w:p w14:paraId="717AC4B3" w14:textId="77777777" w:rsidR="00130C5E" w:rsidRPr="00130C5E" w:rsidRDefault="00130C5E" w:rsidP="007728CB">
            <w:pPr>
              <w:spacing w:before="0"/>
              <w:jc w:val="center"/>
            </w:pPr>
          </w:p>
        </w:tc>
        <w:tc>
          <w:tcPr>
            <w:tcW w:w="1221" w:type="dxa"/>
            <w:noWrap/>
            <w:vAlign w:val="center"/>
            <w:hideMark/>
          </w:tcPr>
          <w:p w14:paraId="0DD8F10E" w14:textId="77777777" w:rsidR="00130C5E" w:rsidRPr="00130C5E" w:rsidRDefault="00130C5E" w:rsidP="007728CB">
            <w:pPr>
              <w:spacing w:before="0"/>
              <w:jc w:val="center"/>
            </w:pPr>
          </w:p>
        </w:tc>
        <w:tc>
          <w:tcPr>
            <w:tcW w:w="900" w:type="dxa"/>
            <w:noWrap/>
            <w:vAlign w:val="center"/>
            <w:hideMark/>
          </w:tcPr>
          <w:p w14:paraId="56A45A76" w14:textId="77777777" w:rsidR="00130C5E" w:rsidRPr="00130C5E" w:rsidRDefault="00130C5E" w:rsidP="007728CB">
            <w:pPr>
              <w:spacing w:before="0"/>
              <w:jc w:val="center"/>
            </w:pPr>
          </w:p>
        </w:tc>
        <w:tc>
          <w:tcPr>
            <w:tcW w:w="900" w:type="dxa"/>
            <w:noWrap/>
            <w:vAlign w:val="center"/>
            <w:hideMark/>
          </w:tcPr>
          <w:p w14:paraId="7A2F396E" w14:textId="77777777" w:rsidR="00130C5E" w:rsidRPr="00130C5E" w:rsidRDefault="00130C5E" w:rsidP="007728CB">
            <w:pPr>
              <w:spacing w:before="0"/>
              <w:jc w:val="center"/>
            </w:pPr>
          </w:p>
        </w:tc>
        <w:tc>
          <w:tcPr>
            <w:tcW w:w="900" w:type="dxa"/>
            <w:noWrap/>
            <w:vAlign w:val="center"/>
            <w:hideMark/>
          </w:tcPr>
          <w:p w14:paraId="00BB25A1" w14:textId="77777777" w:rsidR="00130C5E" w:rsidRPr="00130C5E" w:rsidRDefault="00130C5E" w:rsidP="007728CB">
            <w:pPr>
              <w:spacing w:before="0"/>
              <w:jc w:val="center"/>
            </w:pPr>
          </w:p>
        </w:tc>
        <w:tc>
          <w:tcPr>
            <w:tcW w:w="900" w:type="dxa"/>
            <w:noWrap/>
            <w:vAlign w:val="center"/>
            <w:hideMark/>
          </w:tcPr>
          <w:p w14:paraId="269F3DEC" w14:textId="77777777" w:rsidR="00130C5E" w:rsidRPr="00130C5E" w:rsidRDefault="00130C5E" w:rsidP="007728CB">
            <w:pPr>
              <w:spacing w:before="0"/>
              <w:jc w:val="center"/>
            </w:pPr>
          </w:p>
        </w:tc>
        <w:tc>
          <w:tcPr>
            <w:tcW w:w="900" w:type="dxa"/>
            <w:noWrap/>
            <w:vAlign w:val="center"/>
            <w:hideMark/>
          </w:tcPr>
          <w:p w14:paraId="4617558F" w14:textId="77777777" w:rsidR="00130C5E" w:rsidRPr="00130C5E" w:rsidRDefault="00130C5E" w:rsidP="007728CB">
            <w:pPr>
              <w:spacing w:before="0"/>
              <w:jc w:val="center"/>
            </w:pPr>
          </w:p>
        </w:tc>
      </w:tr>
      <w:tr w:rsidR="00130C5E" w:rsidRPr="00130C5E" w14:paraId="1F30D4A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17C9E508"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82EEC8A" w14:textId="376413B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1555029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7C4C83ED" w14:textId="7951FE2C"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6E245E" w14:textId="5990E694"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75FB00" w14:textId="26EA9AB4"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32AE21B" w14:textId="113DA431" w:rsidR="00130C5E" w:rsidRPr="00130C5E" w:rsidRDefault="00130C5E" w:rsidP="007728CB">
            <w:pPr>
              <w:keepNext/>
              <w:spacing w:before="0"/>
              <w:jc w:val="center"/>
              <w:rPr>
                <w:lang w:val="en-GB"/>
              </w:rPr>
            </w:pPr>
          </w:p>
        </w:tc>
      </w:tr>
      <w:tr w:rsidR="00130C5E" w:rsidRPr="00130C5E" w14:paraId="4B9C347B" w14:textId="77777777" w:rsidTr="007728CB">
        <w:trPr>
          <w:trHeight w:val="255"/>
          <w:jc w:val="center"/>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04D09324" w:rsidR="00130C5E" w:rsidRPr="00130C5E" w:rsidRDefault="00130C5E" w:rsidP="007728CB">
            <w:pPr>
              <w:keepNext/>
              <w:spacing w:before="0"/>
              <w:jc w:val="center"/>
              <w:rPr>
                <w:b/>
                <w:bCs/>
                <w:lang w:val="en-GB"/>
              </w:rPr>
            </w:pPr>
          </w:p>
        </w:tc>
        <w:tc>
          <w:tcPr>
            <w:tcW w:w="900" w:type="dxa"/>
            <w:noWrap/>
            <w:vAlign w:val="center"/>
            <w:hideMark/>
          </w:tcPr>
          <w:p w14:paraId="0A1E214C" w14:textId="50A98D6A" w:rsidR="00130C5E" w:rsidRPr="00130C5E" w:rsidRDefault="00130C5E" w:rsidP="007728CB">
            <w:pPr>
              <w:keepNext/>
              <w:spacing w:before="0"/>
              <w:jc w:val="center"/>
              <w:rPr>
                <w:b/>
                <w:bCs/>
                <w:lang w:val="en-GB"/>
              </w:rPr>
            </w:pPr>
          </w:p>
        </w:tc>
        <w:tc>
          <w:tcPr>
            <w:tcW w:w="1221" w:type="dxa"/>
            <w:noWrap/>
            <w:vAlign w:val="center"/>
            <w:hideMark/>
          </w:tcPr>
          <w:p w14:paraId="40F01ECD"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6DA6F2B" w14:textId="13A30456" w:rsidR="00130C5E" w:rsidRPr="00130C5E" w:rsidRDefault="00130C5E" w:rsidP="007728CB">
            <w:pPr>
              <w:keepNext/>
              <w:spacing w:before="0"/>
              <w:jc w:val="center"/>
              <w:rPr>
                <w:b/>
                <w:bCs/>
                <w:lang w:val="en-GB"/>
              </w:rPr>
            </w:pPr>
          </w:p>
        </w:tc>
        <w:tc>
          <w:tcPr>
            <w:tcW w:w="900" w:type="dxa"/>
            <w:noWrap/>
            <w:vAlign w:val="center"/>
            <w:hideMark/>
          </w:tcPr>
          <w:p w14:paraId="14E7B684" w14:textId="6FEA0F23" w:rsidR="00130C5E" w:rsidRPr="00130C5E" w:rsidRDefault="00130C5E" w:rsidP="007728CB">
            <w:pPr>
              <w:keepNext/>
              <w:spacing w:before="0"/>
              <w:jc w:val="center"/>
              <w:rPr>
                <w:b/>
                <w:bCs/>
                <w:lang w:val="en-GB"/>
              </w:rPr>
            </w:pPr>
          </w:p>
        </w:tc>
        <w:tc>
          <w:tcPr>
            <w:tcW w:w="900" w:type="dxa"/>
            <w:noWrap/>
            <w:vAlign w:val="center"/>
            <w:hideMark/>
          </w:tcPr>
          <w:p w14:paraId="18519D07" w14:textId="01539EE4" w:rsidR="00130C5E" w:rsidRPr="00130C5E" w:rsidRDefault="00130C5E" w:rsidP="007728CB">
            <w:pPr>
              <w:keepNext/>
              <w:spacing w:before="0"/>
              <w:jc w:val="center"/>
              <w:rPr>
                <w:b/>
                <w:bCs/>
                <w:lang w:val="en-GB"/>
              </w:rPr>
            </w:pPr>
          </w:p>
        </w:tc>
        <w:tc>
          <w:tcPr>
            <w:tcW w:w="900" w:type="dxa"/>
            <w:noWrap/>
            <w:vAlign w:val="center"/>
            <w:hideMark/>
          </w:tcPr>
          <w:p w14:paraId="0E01DC6E" w14:textId="000336F9"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7214FD" w14:textId="16608D08" w:rsidR="00130C5E" w:rsidRPr="00130C5E" w:rsidRDefault="00130C5E" w:rsidP="007728CB">
            <w:pPr>
              <w:keepNext/>
              <w:spacing w:before="0"/>
              <w:jc w:val="center"/>
              <w:rPr>
                <w:b/>
                <w:bCs/>
                <w:lang w:val="en-GB"/>
              </w:rPr>
            </w:pPr>
          </w:p>
        </w:tc>
      </w:tr>
      <w:tr w:rsidR="00130C5E" w:rsidRPr="00130C5E" w14:paraId="465D209F" w14:textId="77777777" w:rsidTr="007728CB">
        <w:trPr>
          <w:trHeight w:val="255"/>
          <w:jc w:val="center"/>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15F4CF72"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DB9576A" w14:textId="655408BE"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4A5B6DAD"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08B5C8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5AA3EA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3F327199" w14:textId="77777777" w:rsidR="00130C5E" w:rsidRPr="00130C5E" w:rsidRDefault="00130C5E" w:rsidP="007728CB">
            <w:pPr>
              <w:keepNext/>
              <w:spacing w:before="0"/>
              <w:jc w:val="cente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C83AC2"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7728CB">
            <w:pPr>
              <w:keepNext/>
              <w:spacing w:before="0"/>
              <w:jc w:val="center"/>
              <w:rPr>
                <w:lang w:val="en-GB"/>
              </w:rPr>
            </w:pPr>
            <w:r w:rsidRPr="00130C5E">
              <w:rPr>
                <w:lang w:val="en-GB"/>
              </w:rPr>
              <w:t>99%</w:t>
            </w:r>
          </w:p>
        </w:tc>
      </w:tr>
      <w:tr w:rsidR="00130C5E" w:rsidRPr="00130C5E" w14:paraId="41CF46DF"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6BC70195" w14:textId="63E052D6"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4C94A1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D0B16BA"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ED73D0"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6380D41E" w14:textId="77777777" w:rsidR="00130C5E" w:rsidRPr="00130C5E" w:rsidRDefault="00130C5E" w:rsidP="007728CB">
            <w:pPr>
              <w:keepNext/>
              <w:spacing w:before="0"/>
              <w:jc w:val="cente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0AAF7B"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7728CB">
            <w:pPr>
              <w:keepNext/>
              <w:spacing w:before="0"/>
              <w:jc w:val="center"/>
              <w:rPr>
                <w:lang w:val="en-GB"/>
              </w:rPr>
            </w:pPr>
            <w:r w:rsidRPr="00130C5E">
              <w:rPr>
                <w:lang w:val="en-GB"/>
              </w:rPr>
              <w:t>99%</w:t>
            </w:r>
          </w:p>
        </w:tc>
      </w:tr>
      <w:tr w:rsidR="00130C5E" w:rsidRPr="00130C5E" w14:paraId="608F2337"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7728CB">
            <w:pPr>
              <w:spacing w:before="0"/>
              <w:jc w:val="cente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7728CB">
            <w:pPr>
              <w:spacing w:before="0"/>
              <w:jc w:val="center"/>
              <w:rPr>
                <w:lang w:val="en-GB"/>
              </w:rPr>
            </w:pPr>
            <w:r w:rsidRPr="00130C5E">
              <w:rPr>
                <w:lang w:val="en-GB"/>
              </w:rPr>
              <w:t>99%</w:t>
            </w:r>
          </w:p>
        </w:tc>
      </w:tr>
      <w:tr w:rsidR="00130C5E" w:rsidRPr="00130C5E" w14:paraId="615CF1D1" w14:textId="77777777" w:rsidTr="007728CB">
        <w:trPr>
          <w:trHeight w:val="255"/>
          <w:jc w:val="center"/>
        </w:trPr>
        <w:tc>
          <w:tcPr>
            <w:tcW w:w="1640" w:type="dxa"/>
            <w:noWrap/>
            <w:vAlign w:val="center"/>
            <w:hideMark/>
          </w:tcPr>
          <w:p w14:paraId="6E46F0E9" w14:textId="77777777" w:rsidR="00130C5E" w:rsidRPr="00130C5E" w:rsidRDefault="00130C5E" w:rsidP="007728CB">
            <w:pPr>
              <w:spacing w:before="0"/>
              <w:rPr>
                <w:lang w:val="en-GB"/>
              </w:rPr>
            </w:pPr>
          </w:p>
        </w:tc>
        <w:tc>
          <w:tcPr>
            <w:tcW w:w="900" w:type="dxa"/>
            <w:noWrap/>
            <w:vAlign w:val="bottom"/>
            <w:hideMark/>
          </w:tcPr>
          <w:p w14:paraId="3295051E" w14:textId="77777777" w:rsidR="00130C5E" w:rsidRPr="00130C5E" w:rsidRDefault="00130C5E" w:rsidP="007728CB">
            <w:pPr>
              <w:spacing w:before="0"/>
              <w:jc w:val="center"/>
            </w:pPr>
          </w:p>
        </w:tc>
        <w:tc>
          <w:tcPr>
            <w:tcW w:w="900" w:type="dxa"/>
            <w:noWrap/>
            <w:vAlign w:val="bottom"/>
            <w:hideMark/>
          </w:tcPr>
          <w:p w14:paraId="19F22E16" w14:textId="77777777" w:rsidR="00130C5E" w:rsidRPr="00130C5E" w:rsidRDefault="00130C5E" w:rsidP="007728CB">
            <w:pPr>
              <w:spacing w:before="0"/>
              <w:jc w:val="center"/>
            </w:pPr>
          </w:p>
        </w:tc>
        <w:tc>
          <w:tcPr>
            <w:tcW w:w="1221" w:type="dxa"/>
            <w:noWrap/>
            <w:vAlign w:val="bottom"/>
            <w:hideMark/>
          </w:tcPr>
          <w:p w14:paraId="7ADEC1D4" w14:textId="77777777" w:rsidR="00130C5E" w:rsidRPr="00130C5E" w:rsidRDefault="00130C5E" w:rsidP="007728CB">
            <w:pPr>
              <w:spacing w:before="0"/>
              <w:jc w:val="center"/>
            </w:pPr>
          </w:p>
        </w:tc>
        <w:tc>
          <w:tcPr>
            <w:tcW w:w="900" w:type="dxa"/>
            <w:noWrap/>
            <w:vAlign w:val="bottom"/>
            <w:hideMark/>
          </w:tcPr>
          <w:p w14:paraId="4EBED8ED" w14:textId="77777777" w:rsidR="00130C5E" w:rsidRPr="00130C5E" w:rsidRDefault="00130C5E" w:rsidP="007728CB">
            <w:pPr>
              <w:spacing w:before="0"/>
              <w:jc w:val="center"/>
            </w:pPr>
          </w:p>
        </w:tc>
        <w:tc>
          <w:tcPr>
            <w:tcW w:w="900" w:type="dxa"/>
            <w:noWrap/>
            <w:vAlign w:val="bottom"/>
            <w:hideMark/>
          </w:tcPr>
          <w:p w14:paraId="0A94E021" w14:textId="77777777" w:rsidR="00130C5E" w:rsidRPr="00130C5E" w:rsidRDefault="00130C5E" w:rsidP="007728CB">
            <w:pPr>
              <w:spacing w:before="0"/>
              <w:jc w:val="center"/>
            </w:pPr>
          </w:p>
        </w:tc>
        <w:tc>
          <w:tcPr>
            <w:tcW w:w="900" w:type="dxa"/>
            <w:noWrap/>
            <w:vAlign w:val="bottom"/>
            <w:hideMark/>
          </w:tcPr>
          <w:p w14:paraId="0C671846" w14:textId="77777777" w:rsidR="00130C5E" w:rsidRPr="00130C5E" w:rsidRDefault="00130C5E" w:rsidP="007728CB">
            <w:pPr>
              <w:spacing w:before="0"/>
              <w:jc w:val="center"/>
            </w:pPr>
          </w:p>
        </w:tc>
        <w:tc>
          <w:tcPr>
            <w:tcW w:w="900" w:type="dxa"/>
            <w:noWrap/>
            <w:vAlign w:val="bottom"/>
            <w:hideMark/>
          </w:tcPr>
          <w:p w14:paraId="6A1AF770" w14:textId="77777777" w:rsidR="00130C5E" w:rsidRPr="00130C5E" w:rsidRDefault="00130C5E" w:rsidP="007728CB">
            <w:pPr>
              <w:spacing w:before="0"/>
              <w:jc w:val="center"/>
            </w:pPr>
          </w:p>
        </w:tc>
        <w:tc>
          <w:tcPr>
            <w:tcW w:w="900" w:type="dxa"/>
            <w:noWrap/>
            <w:vAlign w:val="bottom"/>
            <w:hideMark/>
          </w:tcPr>
          <w:p w14:paraId="279384DE" w14:textId="77777777" w:rsidR="00130C5E" w:rsidRPr="00130C5E" w:rsidRDefault="00130C5E" w:rsidP="007728CB">
            <w:pPr>
              <w:spacing w:before="0"/>
              <w:jc w:val="center"/>
            </w:pPr>
          </w:p>
        </w:tc>
      </w:tr>
      <w:tr w:rsidR="00130C5E" w:rsidRPr="00130C5E" w14:paraId="7E87335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7728CB">
            <w:pPr>
              <w:keepNext/>
              <w:spacing w:before="0"/>
              <w:rPr>
                <w:lang w:val="en-GB"/>
              </w:rPr>
            </w:pPr>
            <w:r w:rsidRPr="00130C5E">
              <w:rPr>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110F2F1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E7EA7A2" w14:textId="0E8DE48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4848E92"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48C02FA" w14:textId="1C5E7BA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5B2C13" w14:textId="6FBA37B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46B6CD63" w14:textId="55F75778"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F22BCC" w14:textId="0CE36C3D" w:rsidR="00130C5E" w:rsidRPr="00130C5E" w:rsidRDefault="00130C5E" w:rsidP="007728CB">
            <w:pPr>
              <w:keepNext/>
              <w:spacing w:before="0"/>
              <w:jc w:val="center"/>
              <w:rPr>
                <w:lang w:val="en-GB"/>
              </w:rPr>
            </w:pPr>
          </w:p>
        </w:tc>
      </w:tr>
      <w:tr w:rsidR="00130C5E" w:rsidRPr="00130C5E" w14:paraId="060DD6E0" w14:textId="77777777" w:rsidTr="007728CB">
        <w:trPr>
          <w:trHeight w:val="255"/>
          <w:jc w:val="center"/>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0BBC2B3E" w:rsidR="00130C5E" w:rsidRPr="00130C5E" w:rsidRDefault="00130C5E" w:rsidP="007728CB">
            <w:pPr>
              <w:keepNext/>
              <w:spacing w:before="0"/>
              <w:jc w:val="center"/>
              <w:rPr>
                <w:b/>
                <w:bCs/>
                <w:lang w:val="en-GB"/>
              </w:rPr>
            </w:pPr>
          </w:p>
        </w:tc>
        <w:tc>
          <w:tcPr>
            <w:tcW w:w="900" w:type="dxa"/>
            <w:noWrap/>
            <w:vAlign w:val="center"/>
            <w:hideMark/>
          </w:tcPr>
          <w:p w14:paraId="07E3DB4B" w14:textId="4CD39D26" w:rsidR="00130C5E" w:rsidRPr="00130C5E" w:rsidRDefault="00130C5E" w:rsidP="007728CB">
            <w:pPr>
              <w:keepNext/>
              <w:spacing w:before="0"/>
              <w:jc w:val="center"/>
              <w:rPr>
                <w:b/>
                <w:bCs/>
                <w:lang w:val="en-GB"/>
              </w:rPr>
            </w:pPr>
          </w:p>
        </w:tc>
        <w:tc>
          <w:tcPr>
            <w:tcW w:w="1221" w:type="dxa"/>
            <w:noWrap/>
            <w:vAlign w:val="center"/>
            <w:hideMark/>
          </w:tcPr>
          <w:p w14:paraId="4B60826B"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0782939" w14:textId="6D409A69" w:rsidR="00130C5E" w:rsidRPr="00130C5E" w:rsidRDefault="00130C5E" w:rsidP="007728CB">
            <w:pPr>
              <w:keepNext/>
              <w:spacing w:before="0"/>
              <w:jc w:val="center"/>
              <w:rPr>
                <w:b/>
                <w:bCs/>
                <w:lang w:val="en-GB"/>
              </w:rPr>
            </w:pPr>
          </w:p>
        </w:tc>
        <w:tc>
          <w:tcPr>
            <w:tcW w:w="900" w:type="dxa"/>
            <w:noWrap/>
            <w:vAlign w:val="center"/>
            <w:hideMark/>
          </w:tcPr>
          <w:p w14:paraId="2CD24E31" w14:textId="6270A5A7" w:rsidR="00130C5E" w:rsidRPr="00130C5E" w:rsidRDefault="00130C5E" w:rsidP="007728CB">
            <w:pPr>
              <w:keepNext/>
              <w:spacing w:before="0"/>
              <w:jc w:val="center"/>
              <w:rPr>
                <w:b/>
                <w:bCs/>
                <w:lang w:val="en-GB"/>
              </w:rPr>
            </w:pPr>
          </w:p>
        </w:tc>
        <w:tc>
          <w:tcPr>
            <w:tcW w:w="900" w:type="dxa"/>
            <w:noWrap/>
            <w:vAlign w:val="center"/>
            <w:hideMark/>
          </w:tcPr>
          <w:p w14:paraId="1B0E8984" w14:textId="168FED15" w:rsidR="00130C5E" w:rsidRPr="00130C5E" w:rsidRDefault="00130C5E" w:rsidP="007728CB">
            <w:pPr>
              <w:keepNext/>
              <w:spacing w:before="0"/>
              <w:jc w:val="center"/>
              <w:rPr>
                <w:b/>
                <w:bCs/>
                <w:lang w:val="en-GB"/>
              </w:rPr>
            </w:pPr>
          </w:p>
        </w:tc>
        <w:tc>
          <w:tcPr>
            <w:tcW w:w="900" w:type="dxa"/>
            <w:noWrap/>
            <w:vAlign w:val="center"/>
            <w:hideMark/>
          </w:tcPr>
          <w:p w14:paraId="17BE4D05" w14:textId="2A870A4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A9D77E7" w14:textId="19A33DB6" w:rsidR="00130C5E" w:rsidRPr="00130C5E" w:rsidRDefault="00130C5E" w:rsidP="007728CB">
            <w:pPr>
              <w:keepNext/>
              <w:spacing w:before="0"/>
              <w:jc w:val="center"/>
              <w:rPr>
                <w:b/>
                <w:bCs/>
                <w:lang w:val="en-GB"/>
              </w:rPr>
            </w:pPr>
          </w:p>
        </w:tc>
      </w:tr>
      <w:tr w:rsidR="00130C5E" w:rsidRPr="00130C5E" w14:paraId="24FF92BD" w14:textId="77777777" w:rsidTr="007728CB">
        <w:trPr>
          <w:trHeight w:val="255"/>
          <w:jc w:val="center"/>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5D8C43F"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AD160D" w14:textId="2FD6D893"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A33F62C"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677BCCA" w14:textId="77777777" w:rsidR="00130C5E" w:rsidRPr="00130C5E" w:rsidRDefault="00130C5E" w:rsidP="007728CB">
            <w:pPr>
              <w:keepNext/>
              <w:spacing w:before="0"/>
              <w:jc w:val="cente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E57051"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A128F38" w14:textId="77777777" w:rsidR="00130C5E" w:rsidRPr="00130C5E" w:rsidRDefault="00130C5E" w:rsidP="007728CB">
            <w:pPr>
              <w:keepNext/>
              <w:spacing w:before="0"/>
              <w:jc w:val="cente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05D9ED1D"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7728CB">
            <w:pPr>
              <w:keepNext/>
              <w:spacing w:before="0"/>
              <w:jc w:val="center"/>
              <w:rPr>
                <w:lang w:val="en-GB"/>
              </w:rPr>
            </w:pPr>
            <w:r w:rsidRPr="00130C5E">
              <w:rPr>
                <w:lang w:val="en-GB"/>
              </w:rPr>
              <w:t>99%</w:t>
            </w:r>
          </w:p>
        </w:tc>
      </w:tr>
      <w:tr w:rsidR="00130C5E" w:rsidRPr="00130C5E" w14:paraId="050879C6"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27ED7F7A" w14:textId="603F4A67"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5D4035F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36281D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DBE04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57C56"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E6A23C8"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7728CB">
            <w:pPr>
              <w:keepNext/>
              <w:spacing w:before="0"/>
              <w:jc w:val="center"/>
              <w:rPr>
                <w:lang w:val="en-GB"/>
              </w:rPr>
            </w:pPr>
            <w:r w:rsidRPr="00130C5E">
              <w:rPr>
                <w:lang w:val="en-GB"/>
              </w:rPr>
              <w:t>99%</w:t>
            </w:r>
          </w:p>
        </w:tc>
      </w:tr>
      <w:tr w:rsidR="00130C5E" w:rsidRPr="00130C5E" w14:paraId="75BD5EEE"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7728CB">
            <w:pPr>
              <w:keepNext/>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7728CB">
            <w:pPr>
              <w:keepNext/>
              <w:spacing w:before="0"/>
              <w:jc w:val="center"/>
              <w:rPr>
                <w:lang w:val="en-GB"/>
              </w:rPr>
            </w:pPr>
            <w:r w:rsidRPr="00130C5E">
              <w:rPr>
                <w:lang w:val="en-GB"/>
              </w:rPr>
              <w:t>99%</w:t>
            </w:r>
          </w:p>
        </w:tc>
      </w:tr>
      <w:tr w:rsidR="00130C5E" w:rsidRPr="00130C5E" w14:paraId="3BB65999" w14:textId="77777777" w:rsidTr="007728CB">
        <w:trPr>
          <w:trHeight w:val="255"/>
          <w:jc w:val="center"/>
        </w:trPr>
        <w:tc>
          <w:tcPr>
            <w:tcW w:w="1640" w:type="dxa"/>
            <w:noWrap/>
            <w:vAlign w:val="center"/>
            <w:hideMark/>
          </w:tcPr>
          <w:p w14:paraId="7CEFC51F" w14:textId="77777777" w:rsidR="00130C5E" w:rsidRPr="00130C5E" w:rsidRDefault="00130C5E" w:rsidP="007728CB">
            <w:pPr>
              <w:keepNext/>
              <w:spacing w:before="0"/>
              <w:rPr>
                <w:lang w:val="en-GB"/>
              </w:rPr>
            </w:pPr>
          </w:p>
        </w:tc>
        <w:tc>
          <w:tcPr>
            <w:tcW w:w="900" w:type="dxa"/>
            <w:noWrap/>
            <w:vAlign w:val="center"/>
            <w:hideMark/>
          </w:tcPr>
          <w:p w14:paraId="156A2F6C" w14:textId="77777777" w:rsidR="00130C5E" w:rsidRPr="00130C5E" w:rsidRDefault="00130C5E" w:rsidP="007728CB">
            <w:pPr>
              <w:keepNext/>
              <w:spacing w:before="0"/>
              <w:jc w:val="center"/>
            </w:pPr>
          </w:p>
        </w:tc>
        <w:tc>
          <w:tcPr>
            <w:tcW w:w="900" w:type="dxa"/>
            <w:noWrap/>
            <w:vAlign w:val="center"/>
            <w:hideMark/>
          </w:tcPr>
          <w:p w14:paraId="25AA1123" w14:textId="77777777" w:rsidR="00130C5E" w:rsidRPr="00130C5E" w:rsidRDefault="00130C5E" w:rsidP="007728CB">
            <w:pPr>
              <w:keepNext/>
              <w:spacing w:before="0"/>
              <w:jc w:val="center"/>
            </w:pPr>
          </w:p>
        </w:tc>
        <w:tc>
          <w:tcPr>
            <w:tcW w:w="1221" w:type="dxa"/>
            <w:noWrap/>
            <w:vAlign w:val="center"/>
            <w:hideMark/>
          </w:tcPr>
          <w:p w14:paraId="08602976" w14:textId="77777777" w:rsidR="00130C5E" w:rsidRPr="00130C5E" w:rsidRDefault="00130C5E" w:rsidP="007728CB">
            <w:pPr>
              <w:keepNext/>
              <w:spacing w:before="0"/>
              <w:jc w:val="center"/>
            </w:pPr>
          </w:p>
        </w:tc>
        <w:tc>
          <w:tcPr>
            <w:tcW w:w="900" w:type="dxa"/>
            <w:noWrap/>
            <w:vAlign w:val="center"/>
            <w:hideMark/>
          </w:tcPr>
          <w:p w14:paraId="6C233AC1" w14:textId="77777777" w:rsidR="00130C5E" w:rsidRPr="00130C5E" w:rsidRDefault="00130C5E" w:rsidP="007728CB">
            <w:pPr>
              <w:keepNext/>
              <w:spacing w:before="0"/>
              <w:jc w:val="center"/>
            </w:pPr>
          </w:p>
        </w:tc>
        <w:tc>
          <w:tcPr>
            <w:tcW w:w="900" w:type="dxa"/>
            <w:noWrap/>
            <w:vAlign w:val="center"/>
            <w:hideMark/>
          </w:tcPr>
          <w:p w14:paraId="1E91E25F" w14:textId="77777777" w:rsidR="00130C5E" w:rsidRPr="00130C5E" w:rsidRDefault="00130C5E" w:rsidP="007728CB">
            <w:pPr>
              <w:keepNext/>
              <w:spacing w:before="0"/>
              <w:jc w:val="center"/>
            </w:pPr>
          </w:p>
        </w:tc>
        <w:tc>
          <w:tcPr>
            <w:tcW w:w="900" w:type="dxa"/>
            <w:noWrap/>
            <w:vAlign w:val="center"/>
            <w:hideMark/>
          </w:tcPr>
          <w:p w14:paraId="5DA60B7C" w14:textId="77777777" w:rsidR="00130C5E" w:rsidRPr="00130C5E" w:rsidRDefault="00130C5E" w:rsidP="007728CB">
            <w:pPr>
              <w:keepNext/>
              <w:spacing w:before="0"/>
              <w:jc w:val="center"/>
            </w:pPr>
          </w:p>
        </w:tc>
        <w:tc>
          <w:tcPr>
            <w:tcW w:w="900" w:type="dxa"/>
            <w:noWrap/>
            <w:vAlign w:val="center"/>
            <w:hideMark/>
          </w:tcPr>
          <w:p w14:paraId="46137DFF" w14:textId="77777777" w:rsidR="00130C5E" w:rsidRPr="00130C5E" w:rsidRDefault="00130C5E" w:rsidP="007728CB">
            <w:pPr>
              <w:keepNext/>
              <w:spacing w:before="0"/>
              <w:jc w:val="center"/>
            </w:pPr>
          </w:p>
        </w:tc>
        <w:tc>
          <w:tcPr>
            <w:tcW w:w="900" w:type="dxa"/>
            <w:noWrap/>
            <w:vAlign w:val="center"/>
            <w:hideMark/>
          </w:tcPr>
          <w:p w14:paraId="74D57354" w14:textId="77777777" w:rsidR="00130C5E" w:rsidRPr="00130C5E" w:rsidRDefault="00130C5E" w:rsidP="007728CB">
            <w:pPr>
              <w:keepNext/>
              <w:spacing w:before="0"/>
              <w:jc w:val="center"/>
            </w:pPr>
          </w:p>
        </w:tc>
      </w:tr>
      <w:tr w:rsidR="00130C5E" w:rsidRPr="00130C5E" w14:paraId="3D35E473"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7728CB">
            <w:pPr>
              <w:spacing w:before="0"/>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7728CB">
            <w:pPr>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7728CB">
            <w:pPr>
              <w:spacing w:before="0"/>
              <w:jc w:val="center"/>
              <w:rPr>
                <w:lang w:val="en-GB"/>
              </w:rPr>
            </w:pPr>
            <w:r w:rsidRPr="00130C5E">
              <w:rPr>
                <w:lang w:val="en-GB"/>
              </w:rPr>
              <w:t>99%</w:t>
            </w:r>
          </w:p>
        </w:tc>
      </w:tr>
    </w:tbl>
    <w:p w14:paraId="5789DD1A"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3D1E4B36"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7728CB">
            <w:pPr>
              <w:keepNext/>
              <w:spacing w:before="0"/>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64ECEF9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8D3E9D4" w14:textId="70B180E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64AAE51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42A7DEE2" w14:textId="0B23DF81" w:rsidR="00130C5E" w:rsidRPr="00130C5E" w:rsidRDefault="00130C5E" w:rsidP="007728CB">
            <w:pPr>
              <w:keepNext/>
              <w:spacing w:before="0"/>
              <w:jc w:val="center"/>
              <w:rPr>
                <w:lang w:val="en-GB"/>
              </w:rPr>
            </w:pPr>
          </w:p>
        </w:tc>
      </w:tr>
      <w:tr w:rsidR="00130C5E" w:rsidRPr="00130C5E" w14:paraId="009C6267" w14:textId="77777777" w:rsidTr="009331A2">
        <w:trPr>
          <w:trHeight w:val="255"/>
          <w:jc w:val="center"/>
        </w:trPr>
        <w:tc>
          <w:tcPr>
            <w:tcW w:w="1584" w:type="dxa"/>
            <w:tcBorders>
              <w:top w:val="nil"/>
              <w:left w:val="single" w:sz="8" w:space="0" w:color="auto"/>
              <w:bottom w:val="nil"/>
              <w:right w:val="nil"/>
            </w:tcBorders>
            <w:noWrap/>
            <w:vAlign w:val="center"/>
            <w:hideMark/>
          </w:tcPr>
          <w:p w14:paraId="4E38188E"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A420F28" w:rsidR="00130C5E" w:rsidRPr="00130C5E" w:rsidRDefault="00130C5E" w:rsidP="007728CB">
            <w:pPr>
              <w:keepNext/>
              <w:spacing w:before="0"/>
              <w:jc w:val="center"/>
              <w:rPr>
                <w:b/>
                <w:bCs/>
                <w:lang w:val="en-GB"/>
              </w:rPr>
            </w:pPr>
          </w:p>
        </w:tc>
        <w:tc>
          <w:tcPr>
            <w:tcW w:w="900" w:type="dxa"/>
            <w:noWrap/>
            <w:vAlign w:val="center"/>
            <w:hideMark/>
          </w:tcPr>
          <w:p w14:paraId="4246069E" w14:textId="534C73AE" w:rsidR="00130C5E" w:rsidRPr="00130C5E" w:rsidRDefault="00130C5E" w:rsidP="007728CB">
            <w:pPr>
              <w:keepNext/>
              <w:spacing w:before="0"/>
              <w:jc w:val="center"/>
              <w:rPr>
                <w:b/>
                <w:bCs/>
                <w:lang w:val="en-GB"/>
              </w:rPr>
            </w:pPr>
          </w:p>
        </w:tc>
        <w:tc>
          <w:tcPr>
            <w:tcW w:w="1221" w:type="dxa"/>
            <w:noWrap/>
            <w:vAlign w:val="center"/>
            <w:hideMark/>
          </w:tcPr>
          <w:p w14:paraId="1378A535"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16669283" w14:textId="36FEC7A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0F5E2A" w14:textId="673F4682" w:rsidR="00130C5E" w:rsidRPr="00130C5E" w:rsidRDefault="00130C5E" w:rsidP="007728CB">
            <w:pPr>
              <w:keepNext/>
              <w:spacing w:before="0"/>
              <w:jc w:val="center"/>
              <w:rPr>
                <w:b/>
                <w:bCs/>
                <w:lang w:val="en-GB"/>
              </w:rPr>
            </w:pPr>
          </w:p>
        </w:tc>
      </w:tr>
      <w:tr w:rsidR="00130C5E" w:rsidRPr="00130C5E" w14:paraId="17F18F0D" w14:textId="77777777" w:rsidTr="009331A2">
        <w:trPr>
          <w:trHeight w:val="255"/>
          <w:jc w:val="center"/>
        </w:trPr>
        <w:tc>
          <w:tcPr>
            <w:tcW w:w="1584" w:type="dxa"/>
            <w:tcBorders>
              <w:top w:val="nil"/>
              <w:left w:val="single" w:sz="8" w:space="0" w:color="auto"/>
              <w:bottom w:val="nil"/>
              <w:right w:val="nil"/>
            </w:tcBorders>
            <w:noWrap/>
            <w:vAlign w:val="center"/>
            <w:hideMark/>
          </w:tcPr>
          <w:p w14:paraId="0A77C7B0"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D92B037"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2909924F" w14:textId="77164ACC"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376EF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3E36042"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7728CB">
            <w:pPr>
              <w:keepNext/>
              <w:spacing w:before="0"/>
              <w:jc w:val="center"/>
              <w:rPr>
                <w:lang w:val="en-GB"/>
              </w:rPr>
            </w:pPr>
            <w:r w:rsidRPr="00130C5E">
              <w:rPr>
                <w:lang w:val="en-GB"/>
              </w:rPr>
              <w:t>99%</w:t>
            </w:r>
          </w:p>
        </w:tc>
      </w:tr>
      <w:tr w:rsidR="00130C5E" w:rsidRPr="00130C5E" w14:paraId="400D54CD" w14:textId="77777777" w:rsidTr="009331A2">
        <w:trPr>
          <w:trHeight w:val="255"/>
          <w:jc w:val="center"/>
        </w:trPr>
        <w:tc>
          <w:tcPr>
            <w:tcW w:w="1584" w:type="dxa"/>
            <w:tcBorders>
              <w:top w:val="nil"/>
              <w:left w:val="single" w:sz="8" w:space="0" w:color="auto"/>
              <w:bottom w:val="nil"/>
              <w:right w:val="nil"/>
            </w:tcBorders>
            <w:noWrap/>
            <w:vAlign w:val="center"/>
            <w:hideMark/>
          </w:tcPr>
          <w:p w14:paraId="7F7F2E08" w14:textId="2D407E34"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94F8EF0"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6EF76E"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7728CB">
            <w:pPr>
              <w:keepNext/>
              <w:spacing w:before="0"/>
              <w:jc w:val="center"/>
              <w:rPr>
                <w:lang w:val="en-GB"/>
              </w:rPr>
            </w:pPr>
            <w:r w:rsidRPr="00130C5E">
              <w:rPr>
                <w:lang w:val="en-GB"/>
              </w:rPr>
              <w:t>100%</w:t>
            </w:r>
          </w:p>
        </w:tc>
      </w:tr>
      <w:tr w:rsidR="00130C5E" w:rsidRPr="00130C5E" w14:paraId="7E9D0D12"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7728CB">
            <w:pPr>
              <w:spacing w:before="0"/>
              <w:jc w:val="center"/>
              <w:rPr>
                <w:lang w:val="en-GB"/>
              </w:rPr>
            </w:pPr>
            <w:r w:rsidRPr="00130C5E">
              <w:rPr>
                <w:lang w:val="en-GB"/>
              </w:rPr>
              <w:t>100%</w:t>
            </w:r>
          </w:p>
        </w:tc>
      </w:tr>
      <w:tr w:rsidR="00130C5E" w:rsidRPr="00130C5E" w14:paraId="28BA46D2" w14:textId="77777777" w:rsidTr="009331A2">
        <w:trPr>
          <w:trHeight w:val="255"/>
          <w:jc w:val="center"/>
        </w:trPr>
        <w:tc>
          <w:tcPr>
            <w:tcW w:w="1584" w:type="dxa"/>
            <w:noWrap/>
            <w:vAlign w:val="center"/>
            <w:hideMark/>
          </w:tcPr>
          <w:p w14:paraId="6A0B5782" w14:textId="77777777" w:rsidR="00130C5E" w:rsidRPr="00130C5E" w:rsidRDefault="00130C5E" w:rsidP="007728CB">
            <w:pPr>
              <w:spacing w:before="0"/>
              <w:rPr>
                <w:lang w:val="en-GB"/>
              </w:rPr>
            </w:pPr>
          </w:p>
        </w:tc>
        <w:tc>
          <w:tcPr>
            <w:tcW w:w="900" w:type="dxa"/>
            <w:noWrap/>
            <w:vAlign w:val="center"/>
            <w:hideMark/>
          </w:tcPr>
          <w:p w14:paraId="50290CB0" w14:textId="77777777" w:rsidR="00130C5E" w:rsidRPr="00130C5E" w:rsidRDefault="00130C5E" w:rsidP="007728CB">
            <w:pPr>
              <w:spacing w:before="0"/>
              <w:jc w:val="center"/>
            </w:pPr>
          </w:p>
        </w:tc>
        <w:tc>
          <w:tcPr>
            <w:tcW w:w="900" w:type="dxa"/>
            <w:noWrap/>
            <w:vAlign w:val="center"/>
            <w:hideMark/>
          </w:tcPr>
          <w:p w14:paraId="51D89C72" w14:textId="77777777" w:rsidR="00130C5E" w:rsidRPr="00130C5E" w:rsidRDefault="00130C5E" w:rsidP="007728CB">
            <w:pPr>
              <w:spacing w:before="0"/>
              <w:jc w:val="center"/>
            </w:pPr>
          </w:p>
        </w:tc>
        <w:tc>
          <w:tcPr>
            <w:tcW w:w="1221" w:type="dxa"/>
            <w:noWrap/>
            <w:vAlign w:val="center"/>
            <w:hideMark/>
          </w:tcPr>
          <w:p w14:paraId="7DF69974" w14:textId="77777777" w:rsidR="00130C5E" w:rsidRPr="00130C5E" w:rsidRDefault="00130C5E" w:rsidP="007728CB">
            <w:pPr>
              <w:spacing w:before="0"/>
              <w:jc w:val="center"/>
            </w:pPr>
          </w:p>
        </w:tc>
        <w:tc>
          <w:tcPr>
            <w:tcW w:w="900" w:type="dxa"/>
            <w:noWrap/>
            <w:vAlign w:val="center"/>
            <w:hideMark/>
          </w:tcPr>
          <w:p w14:paraId="7869E163" w14:textId="77777777" w:rsidR="00130C5E" w:rsidRPr="00130C5E" w:rsidRDefault="00130C5E" w:rsidP="007728CB">
            <w:pPr>
              <w:spacing w:before="0"/>
              <w:jc w:val="center"/>
            </w:pPr>
          </w:p>
        </w:tc>
        <w:tc>
          <w:tcPr>
            <w:tcW w:w="900" w:type="dxa"/>
            <w:noWrap/>
            <w:vAlign w:val="center"/>
            <w:hideMark/>
          </w:tcPr>
          <w:p w14:paraId="10F882B0" w14:textId="77777777" w:rsidR="00130C5E" w:rsidRPr="00130C5E" w:rsidRDefault="00130C5E" w:rsidP="007728CB">
            <w:pPr>
              <w:spacing w:before="0"/>
              <w:jc w:val="center"/>
            </w:pPr>
          </w:p>
        </w:tc>
      </w:tr>
      <w:tr w:rsidR="00130C5E" w:rsidRPr="00130C5E" w14:paraId="10B8CBDF"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0180E37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26DFCD4" w14:textId="48A1FCF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0972F2FE"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5DAAA01" w14:textId="19E0B5FE" w:rsidR="00130C5E" w:rsidRPr="00130C5E" w:rsidRDefault="00130C5E" w:rsidP="007728CB">
            <w:pPr>
              <w:keepNext/>
              <w:spacing w:before="0"/>
              <w:jc w:val="center"/>
              <w:rPr>
                <w:lang w:val="en-GB"/>
              </w:rPr>
            </w:pPr>
          </w:p>
        </w:tc>
      </w:tr>
      <w:tr w:rsidR="00130C5E" w:rsidRPr="00130C5E" w14:paraId="7DEC4AC0" w14:textId="77777777" w:rsidTr="009331A2">
        <w:trPr>
          <w:trHeight w:val="255"/>
          <w:jc w:val="center"/>
        </w:trPr>
        <w:tc>
          <w:tcPr>
            <w:tcW w:w="1584" w:type="dxa"/>
            <w:tcBorders>
              <w:top w:val="nil"/>
              <w:left w:val="single" w:sz="8" w:space="0" w:color="auto"/>
              <w:bottom w:val="nil"/>
              <w:right w:val="nil"/>
            </w:tcBorders>
            <w:noWrap/>
            <w:vAlign w:val="center"/>
            <w:hideMark/>
          </w:tcPr>
          <w:p w14:paraId="1C71E5E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5CB2A232" w:rsidR="00130C5E" w:rsidRPr="00130C5E" w:rsidRDefault="00130C5E" w:rsidP="007728CB">
            <w:pPr>
              <w:keepNext/>
              <w:spacing w:before="0"/>
              <w:jc w:val="center"/>
              <w:rPr>
                <w:b/>
                <w:bCs/>
                <w:lang w:val="en-GB"/>
              </w:rPr>
            </w:pPr>
          </w:p>
        </w:tc>
        <w:tc>
          <w:tcPr>
            <w:tcW w:w="900" w:type="dxa"/>
            <w:noWrap/>
            <w:vAlign w:val="center"/>
            <w:hideMark/>
          </w:tcPr>
          <w:p w14:paraId="2BD210C6" w14:textId="4C053899" w:rsidR="00130C5E" w:rsidRPr="00130C5E" w:rsidRDefault="00130C5E" w:rsidP="007728CB">
            <w:pPr>
              <w:keepNext/>
              <w:spacing w:before="0"/>
              <w:jc w:val="center"/>
              <w:rPr>
                <w:b/>
                <w:bCs/>
                <w:lang w:val="en-GB"/>
              </w:rPr>
            </w:pPr>
          </w:p>
        </w:tc>
        <w:tc>
          <w:tcPr>
            <w:tcW w:w="1221" w:type="dxa"/>
            <w:noWrap/>
            <w:vAlign w:val="center"/>
            <w:hideMark/>
          </w:tcPr>
          <w:p w14:paraId="34DA4DC1"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35E5A614" w14:textId="7F5916A7"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46211340" w14:textId="17C6F30A" w:rsidR="00130C5E" w:rsidRPr="00130C5E" w:rsidRDefault="00130C5E" w:rsidP="007728CB">
            <w:pPr>
              <w:keepNext/>
              <w:spacing w:before="0"/>
              <w:jc w:val="center"/>
              <w:rPr>
                <w:b/>
                <w:bCs/>
                <w:lang w:val="en-GB"/>
              </w:rPr>
            </w:pPr>
          </w:p>
        </w:tc>
      </w:tr>
      <w:tr w:rsidR="00130C5E" w:rsidRPr="00130C5E" w14:paraId="2DBD1B5A" w14:textId="77777777" w:rsidTr="009331A2">
        <w:trPr>
          <w:trHeight w:val="255"/>
          <w:jc w:val="center"/>
        </w:trPr>
        <w:tc>
          <w:tcPr>
            <w:tcW w:w="1584" w:type="dxa"/>
            <w:tcBorders>
              <w:top w:val="nil"/>
              <w:left w:val="single" w:sz="8" w:space="0" w:color="auto"/>
              <w:bottom w:val="nil"/>
              <w:right w:val="nil"/>
            </w:tcBorders>
            <w:noWrap/>
            <w:vAlign w:val="center"/>
            <w:hideMark/>
          </w:tcPr>
          <w:p w14:paraId="6CFC930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C0811AA"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4ACF0DC8" w14:textId="1E3661BE"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2350B1A"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7728CB">
            <w:pPr>
              <w:keepNext/>
              <w:spacing w:before="0"/>
              <w:jc w:val="center"/>
              <w:rPr>
                <w:lang w:val="en-GB"/>
              </w:rPr>
            </w:pPr>
            <w:r w:rsidRPr="00130C5E">
              <w:rPr>
                <w:lang w:val="en-GB"/>
              </w:rPr>
              <w:t>0.03%</w:t>
            </w:r>
          </w:p>
        </w:tc>
        <w:tc>
          <w:tcPr>
            <w:tcW w:w="900" w:type="dxa"/>
            <w:noWrap/>
            <w:vAlign w:val="center"/>
            <w:hideMark/>
          </w:tcPr>
          <w:p w14:paraId="24016293"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7728CB">
            <w:pPr>
              <w:keepNext/>
              <w:spacing w:before="0"/>
              <w:jc w:val="center"/>
              <w:rPr>
                <w:lang w:val="en-GB"/>
              </w:rPr>
            </w:pPr>
            <w:r w:rsidRPr="00130C5E">
              <w:rPr>
                <w:lang w:val="en-GB"/>
              </w:rPr>
              <w:t>98%</w:t>
            </w:r>
          </w:p>
        </w:tc>
      </w:tr>
      <w:tr w:rsidR="00130C5E" w:rsidRPr="00130C5E" w14:paraId="184CB4AD" w14:textId="77777777" w:rsidTr="009331A2">
        <w:trPr>
          <w:trHeight w:val="255"/>
          <w:jc w:val="center"/>
        </w:trPr>
        <w:tc>
          <w:tcPr>
            <w:tcW w:w="1584" w:type="dxa"/>
            <w:tcBorders>
              <w:top w:val="nil"/>
              <w:left w:val="single" w:sz="8" w:space="0" w:color="auto"/>
              <w:bottom w:val="nil"/>
              <w:right w:val="nil"/>
            </w:tcBorders>
            <w:noWrap/>
            <w:vAlign w:val="center"/>
            <w:hideMark/>
          </w:tcPr>
          <w:p w14:paraId="2C9A6806" w14:textId="27506920"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03CDDE"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DC0E993"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7728CB">
            <w:pPr>
              <w:keepNext/>
              <w:spacing w:before="0"/>
              <w:jc w:val="center"/>
              <w:rPr>
                <w:lang w:val="en-GB"/>
              </w:rPr>
            </w:pPr>
            <w:r w:rsidRPr="00130C5E">
              <w:rPr>
                <w:lang w:val="en-GB"/>
              </w:rPr>
              <w:t>100%</w:t>
            </w:r>
          </w:p>
        </w:tc>
      </w:tr>
      <w:tr w:rsidR="00130C5E" w:rsidRPr="00130C5E" w14:paraId="36D6615D"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7728CB">
            <w:pPr>
              <w:spacing w:before="0"/>
              <w:jc w:val="center"/>
              <w:rPr>
                <w:lang w:val="en-GB"/>
              </w:rPr>
            </w:pPr>
            <w:r w:rsidRPr="00130C5E">
              <w:rPr>
                <w:lang w:val="en-GB"/>
              </w:rPr>
              <w:t>99%</w:t>
            </w:r>
          </w:p>
        </w:tc>
      </w:tr>
      <w:tr w:rsidR="00130C5E" w:rsidRPr="00130C5E" w14:paraId="4ABF8B46" w14:textId="77777777" w:rsidTr="009331A2">
        <w:trPr>
          <w:trHeight w:val="255"/>
          <w:jc w:val="center"/>
        </w:trPr>
        <w:tc>
          <w:tcPr>
            <w:tcW w:w="1584" w:type="dxa"/>
            <w:noWrap/>
            <w:vAlign w:val="center"/>
            <w:hideMark/>
          </w:tcPr>
          <w:p w14:paraId="5961F5D7" w14:textId="77777777" w:rsidR="00130C5E" w:rsidRPr="00130C5E" w:rsidRDefault="00130C5E" w:rsidP="007728CB">
            <w:pPr>
              <w:spacing w:before="0"/>
              <w:rPr>
                <w:lang w:val="en-GB"/>
              </w:rPr>
            </w:pPr>
          </w:p>
        </w:tc>
        <w:tc>
          <w:tcPr>
            <w:tcW w:w="900" w:type="dxa"/>
            <w:noWrap/>
            <w:vAlign w:val="bottom"/>
            <w:hideMark/>
          </w:tcPr>
          <w:p w14:paraId="1E2116C5" w14:textId="77777777" w:rsidR="00130C5E" w:rsidRPr="00130C5E" w:rsidRDefault="00130C5E" w:rsidP="007728CB">
            <w:pPr>
              <w:spacing w:before="0"/>
              <w:jc w:val="center"/>
            </w:pPr>
          </w:p>
        </w:tc>
        <w:tc>
          <w:tcPr>
            <w:tcW w:w="900" w:type="dxa"/>
            <w:noWrap/>
            <w:vAlign w:val="bottom"/>
            <w:hideMark/>
          </w:tcPr>
          <w:p w14:paraId="767338FD" w14:textId="77777777" w:rsidR="00130C5E" w:rsidRPr="00130C5E" w:rsidRDefault="00130C5E" w:rsidP="007728CB">
            <w:pPr>
              <w:spacing w:before="0"/>
              <w:jc w:val="center"/>
            </w:pPr>
          </w:p>
        </w:tc>
        <w:tc>
          <w:tcPr>
            <w:tcW w:w="1221" w:type="dxa"/>
            <w:noWrap/>
            <w:vAlign w:val="bottom"/>
            <w:hideMark/>
          </w:tcPr>
          <w:p w14:paraId="3D5E2F4E" w14:textId="77777777" w:rsidR="00130C5E" w:rsidRPr="00130C5E" w:rsidRDefault="00130C5E" w:rsidP="007728CB">
            <w:pPr>
              <w:spacing w:before="0"/>
              <w:jc w:val="center"/>
            </w:pPr>
          </w:p>
        </w:tc>
        <w:tc>
          <w:tcPr>
            <w:tcW w:w="900" w:type="dxa"/>
            <w:noWrap/>
            <w:vAlign w:val="bottom"/>
            <w:hideMark/>
          </w:tcPr>
          <w:p w14:paraId="6149A4AB" w14:textId="77777777" w:rsidR="00130C5E" w:rsidRPr="00130C5E" w:rsidRDefault="00130C5E" w:rsidP="007728CB">
            <w:pPr>
              <w:spacing w:before="0"/>
              <w:jc w:val="center"/>
            </w:pPr>
          </w:p>
        </w:tc>
        <w:tc>
          <w:tcPr>
            <w:tcW w:w="900" w:type="dxa"/>
            <w:noWrap/>
            <w:vAlign w:val="bottom"/>
            <w:hideMark/>
          </w:tcPr>
          <w:p w14:paraId="613F0C16" w14:textId="77777777" w:rsidR="00130C5E" w:rsidRPr="00130C5E" w:rsidRDefault="00130C5E" w:rsidP="007728CB">
            <w:pPr>
              <w:spacing w:before="0"/>
              <w:jc w:val="center"/>
            </w:pPr>
          </w:p>
        </w:tc>
      </w:tr>
      <w:tr w:rsidR="00130C5E" w:rsidRPr="00130C5E" w14:paraId="0DEDAB31"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46668F8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777A650" w14:textId="679D70D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1DFF6597"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5E35982" w14:textId="69E91823" w:rsidR="00130C5E" w:rsidRPr="00130C5E" w:rsidRDefault="00130C5E" w:rsidP="007728CB">
            <w:pPr>
              <w:keepNext/>
              <w:spacing w:before="0"/>
              <w:jc w:val="center"/>
              <w:rPr>
                <w:lang w:val="en-GB"/>
              </w:rPr>
            </w:pPr>
          </w:p>
        </w:tc>
      </w:tr>
      <w:tr w:rsidR="00130C5E" w:rsidRPr="00130C5E" w14:paraId="59E25594" w14:textId="77777777" w:rsidTr="009331A2">
        <w:trPr>
          <w:trHeight w:val="255"/>
          <w:jc w:val="center"/>
        </w:trPr>
        <w:tc>
          <w:tcPr>
            <w:tcW w:w="1584" w:type="dxa"/>
            <w:tcBorders>
              <w:top w:val="nil"/>
              <w:left w:val="single" w:sz="8" w:space="0" w:color="auto"/>
              <w:bottom w:val="nil"/>
              <w:right w:val="nil"/>
            </w:tcBorders>
            <w:noWrap/>
            <w:vAlign w:val="center"/>
            <w:hideMark/>
          </w:tcPr>
          <w:p w14:paraId="71CD3DE8"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2E4FDF17" w:rsidR="00130C5E" w:rsidRPr="00130C5E" w:rsidRDefault="00130C5E" w:rsidP="007728CB">
            <w:pPr>
              <w:keepNext/>
              <w:spacing w:before="0"/>
              <w:jc w:val="center"/>
              <w:rPr>
                <w:b/>
                <w:bCs/>
                <w:lang w:val="en-GB"/>
              </w:rPr>
            </w:pPr>
          </w:p>
        </w:tc>
        <w:tc>
          <w:tcPr>
            <w:tcW w:w="900" w:type="dxa"/>
            <w:noWrap/>
            <w:vAlign w:val="center"/>
            <w:hideMark/>
          </w:tcPr>
          <w:p w14:paraId="722A88F9" w14:textId="492E502B" w:rsidR="00130C5E" w:rsidRPr="00130C5E" w:rsidRDefault="00130C5E" w:rsidP="007728CB">
            <w:pPr>
              <w:keepNext/>
              <w:spacing w:before="0"/>
              <w:jc w:val="center"/>
              <w:rPr>
                <w:b/>
                <w:bCs/>
                <w:lang w:val="en-GB"/>
              </w:rPr>
            </w:pPr>
          </w:p>
        </w:tc>
        <w:tc>
          <w:tcPr>
            <w:tcW w:w="1221" w:type="dxa"/>
            <w:noWrap/>
            <w:vAlign w:val="center"/>
            <w:hideMark/>
          </w:tcPr>
          <w:p w14:paraId="64D59C1C"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71D2CE7D" w14:textId="10C66128"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3F4875F7" w14:textId="258A05B6" w:rsidR="00130C5E" w:rsidRPr="00130C5E" w:rsidRDefault="00130C5E" w:rsidP="007728CB">
            <w:pPr>
              <w:keepNext/>
              <w:spacing w:before="0"/>
              <w:jc w:val="center"/>
              <w:rPr>
                <w:b/>
                <w:bCs/>
                <w:lang w:val="en-GB"/>
              </w:rPr>
            </w:pPr>
          </w:p>
        </w:tc>
      </w:tr>
      <w:tr w:rsidR="00130C5E" w:rsidRPr="00130C5E" w14:paraId="1057EE9D" w14:textId="77777777" w:rsidTr="009331A2">
        <w:trPr>
          <w:trHeight w:val="255"/>
          <w:jc w:val="center"/>
        </w:trPr>
        <w:tc>
          <w:tcPr>
            <w:tcW w:w="1584" w:type="dxa"/>
            <w:tcBorders>
              <w:top w:val="nil"/>
              <w:left w:val="single" w:sz="8" w:space="0" w:color="auto"/>
              <w:bottom w:val="nil"/>
              <w:right w:val="nil"/>
            </w:tcBorders>
            <w:noWrap/>
            <w:vAlign w:val="center"/>
            <w:hideMark/>
          </w:tcPr>
          <w:p w14:paraId="5AF9E83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C1AC164"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1869B682" w14:textId="52DDC5D1"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3EDEF1FC"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0C56C2B"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7728CB">
            <w:pPr>
              <w:keepNext/>
              <w:spacing w:before="0"/>
              <w:jc w:val="center"/>
              <w:rPr>
                <w:lang w:val="en-GB"/>
              </w:rPr>
            </w:pPr>
            <w:r w:rsidRPr="00130C5E">
              <w:rPr>
                <w:lang w:val="en-GB"/>
              </w:rPr>
              <w:t>99%</w:t>
            </w:r>
          </w:p>
        </w:tc>
      </w:tr>
      <w:tr w:rsidR="00130C5E" w:rsidRPr="00130C5E" w14:paraId="6D8BD4DC" w14:textId="77777777" w:rsidTr="009331A2">
        <w:trPr>
          <w:trHeight w:val="255"/>
          <w:jc w:val="center"/>
        </w:trPr>
        <w:tc>
          <w:tcPr>
            <w:tcW w:w="1584" w:type="dxa"/>
            <w:tcBorders>
              <w:top w:val="nil"/>
              <w:left w:val="single" w:sz="8" w:space="0" w:color="auto"/>
              <w:bottom w:val="nil"/>
              <w:right w:val="nil"/>
            </w:tcBorders>
            <w:noWrap/>
            <w:vAlign w:val="center"/>
            <w:hideMark/>
          </w:tcPr>
          <w:p w14:paraId="297A1F14" w14:textId="20FAD0EC"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0617C70"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4013703D"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8FE5F5"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7728CB">
            <w:pPr>
              <w:keepNext/>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7728CB">
            <w:pPr>
              <w:keepNext/>
              <w:spacing w:before="0"/>
              <w:jc w:val="center"/>
              <w:rPr>
                <w:lang w:val="en-GB"/>
              </w:rPr>
            </w:pPr>
            <w:r w:rsidRPr="00130C5E">
              <w:rPr>
                <w:lang w:val="en-GB"/>
              </w:rPr>
              <w:t>100%</w:t>
            </w:r>
          </w:p>
        </w:tc>
      </w:tr>
      <w:tr w:rsidR="00130C5E" w:rsidRPr="00130C5E" w14:paraId="6DA69469" w14:textId="77777777" w:rsidTr="009331A2">
        <w:trPr>
          <w:trHeight w:val="255"/>
          <w:jc w:val="center"/>
        </w:trPr>
        <w:tc>
          <w:tcPr>
            <w:tcW w:w="1584" w:type="dxa"/>
            <w:noWrap/>
            <w:vAlign w:val="center"/>
            <w:hideMark/>
          </w:tcPr>
          <w:p w14:paraId="4D759257" w14:textId="77777777" w:rsidR="00130C5E" w:rsidRPr="00130C5E" w:rsidRDefault="00130C5E" w:rsidP="007728CB">
            <w:pPr>
              <w:keepNext/>
              <w:spacing w:before="0"/>
              <w:rPr>
                <w:lang w:val="en-GB"/>
              </w:rPr>
            </w:pPr>
          </w:p>
        </w:tc>
        <w:tc>
          <w:tcPr>
            <w:tcW w:w="900" w:type="dxa"/>
            <w:noWrap/>
            <w:vAlign w:val="center"/>
            <w:hideMark/>
          </w:tcPr>
          <w:p w14:paraId="327BDF22" w14:textId="77777777" w:rsidR="00130C5E" w:rsidRPr="00130C5E" w:rsidRDefault="00130C5E" w:rsidP="007728CB">
            <w:pPr>
              <w:keepNext/>
              <w:spacing w:before="0"/>
              <w:jc w:val="center"/>
            </w:pPr>
          </w:p>
        </w:tc>
        <w:tc>
          <w:tcPr>
            <w:tcW w:w="900" w:type="dxa"/>
            <w:noWrap/>
            <w:vAlign w:val="center"/>
            <w:hideMark/>
          </w:tcPr>
          <w:p w14:paraId="552BF8C9" w14:textId="77777777" w:rsidR="00130C5E" w:rsidRPr="00130C5E" w:rsidRDefault="00130C5E" w:rsidP="007728CB">
            <w:pPr>
              <w:keepNext/>
              <w:spacing w:before="0"/>
              <w:jc w:val="center"/>
            </w:pPr>
          </w:p>
        </w:tc>
        <w:tc>
          <w:tcPr>
            <w:tcW w:w="1221" w:type="dxa"/>
            <w:noWrap/>
            <w:vAlign w:val="center"/>
            <w:hideMark/>
          </w:tcPr>
          <w:p w14:paraId="12F42445" w14:textId="77777777" w:rsidR="00130C5E" w:rsidRPr="00130C5E" w:rsidRDefault="00130C5E" w:rsidP="007728CB">
            <w:pPr>
              <w:keepNext/>
              <w:spacing w:before="0"/>
              <w:jc w:val="center"/>
            </w:pPr>
          </w:p>
        </w:tc>
        <w:tc>
          <w:tcPr>
            <w:tcW w:w="900" w:type="dxa"/>
            <w:noWrap/>
            <w:vAlign w:val="center"/>
            <w:hideMark/>
          </w:tcPr>
          <w:p w14:paraId="3B201819" w14:textId="77777777" w:rsidR="00130C5E" w:rsidRPr="00130C5E" w:rsidRDefault="00130C5E" w:rsidP="007728CB">
            <w:pPr>
              <w:keepNext/>
              <w:spacing w:before="0"/>
              <w:jc w:val="center"/>
            </w:pPr>
          </w:p>
        </w:tc>
        <w:tc>
          <w:tcPr>
            <w:tcW w:w="900" w:type="dxa"/>
            <w:noWrap/>
            <w:vAlign w:val="center"/>
            <w:hideMark/>
          </w:tcPr>
          <w:p w14:paraId="5949574A" w14:textId="77777777" w:rsidR="00130C5E" w:rsidRPr="00130C5E" w:rsidRDefault="00130C5E" w:rsidP="007728CB">
            <w:pPr>
              <w:keepNext/>
              <w:spacing w:before="0"/>
              <w:jc w:val="center"/>
            </w:pPr>
          </w:p>
        </w:tc>
      </w:tr>
      <w:tr w:rsidR="00130C5E" w:rsidRPr="00130C5E" w14:paraId="3D65055E" w14:textId="77777777" w:rsidTr="009331A2">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7728CB">
            <w:pPr>
              <w:spacing w:before="0"/>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7728CB">
            <w:pPr>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7728CB">
            <w:pPr>
              <w:spacing w:before="0"/>
              <w:jc w:val="center"/>
              <w:rPr>
                <w:lang w:val="en-GB"/>
              </w:rPr>
            </w:pPr>
            <w:r w:rsidRPr="00130C5E">
              <w:rPr>
                <w:lang w:val="en-GB"/>
              </w:rPr>
              <w:t>100%</w:t>
            </w:r>
          </w:p>
        </w:tc>
      </w:tr>
    </w:tbl>
    <w:p w14:paraId="678BACD4"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1F1028EC"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7728CB">
            <w:pPr>
              <w:keepNext/>
              <w:spacing w:before="0"/>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1DBD2E5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0046200" w14:textId="7DA8A27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496D92A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FE99544" w14:textId="0BA038BC" w:rsidR="00130C5E" w:rsidRPr="00130C5E" w:rsidRDefault="00130C5E" w:rsidP="007728CB">
            <w:pPr>
              <w:keepNext/>
              <w:spacing w:before="0"/>
              <w:jc w:val="center"/>
              <w:rPr>
                <w:lang w:val="en-GB"/>
              </w:rPr>
            </w:pPr>
          </w:p>
        </w:tc>
      </w:tr>
      <w:tr w:rsidR="00130C5E" w:rsidRPr="00130C5E" w14:paraId="290F00A7" w14:textId="77777777" w:rsidTr="007728CB">
        <w:trPr>
          <w:trHeight w:val="255"/>
          <w:jc w:val="center"/>
        </w:trPr>
        <w:tc>
          <w:tcPr>
            <w:tcW w:w="1584" w:type="dxa"/>
            <w:tcBorders>
              <w:top w:val="nil"/>
              <w:left w:val="single" w:sz="8" w:space="0" w:color="auto"/>
              <w:bottom w:val="nil"/>
              <w:right w:val="nil"/>
            </w:tcBorders>
            <w:noWrap/>
            <w:vAlign w:val="center"/>
            <w:hideMark/>
          </w:tcPr>
          <w:p w14:paraId="49FEA9B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1CAD47E2" w:rsidR="00130C5E" w:rsidRPr="00130C5E" w:rsidRDefault="00130C5E" w:rsidP="007728CB">
            <w:pPr>
              <w:keepNext/>
              <w:spacing w:before="0"/>
              <w:jc w:val="center"/>
              <w:rPr>
                <w:b/>
                <w:bCs/>
                <w:lang w:val="en-GB"/>
              </w:rPr>
            </w:pPr>
          </w:p>
        </w:tc>
        <w:tc>
          <w:tcPr>
            <w:tcW w:w="900" w:type="dxa"/>
            <w:noWrap/>
            <w:vAlign w:val="center"/>
            <w:hideMark/>
          </w:tcPr>
          <w:p w14:paraId="07A4B639" w14:textId="3EAB7CCC" w:rsidR="00130C5E" w:rsidRPr="00130C5E" w:rsidRDefault="00130C5E" w:rsidP="007728CB">
            <w:pPr>
              <w:keepNext/>
              <w:spacing w:before="0"/>
              <w:jc w:val="center"/>
              <w:rPr>
                <w:b/>
                <w:bCs/>
                <w:lang w:val="en-GB"/>
              </w:rPr>
            </w:pPr>
          </w:p>
        </w:tc>
        <w:tc>
          <w:tcPr>
            <w:tcW w:w="1221" w:type="dxa"/>
            <w:noWrap/>
            <w:vAlign w:val="center"/>
            <w:hideMark/>
          </w:tcPr>
          <w:p w14:paraId="54EF564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7CCD32F6" w14:textId="53DF73D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728F369" w14:textId="3E6B5E10" w:rsidR="00130C5E" w:rsidRPr="00130C5E" w:rsidRDefault="00130C5E" w:rsidP="007728CB">
            <w:pPr>
              <w:keepNext/>
              <w:spacing w:before="0"/>
              <w:jc w:val="center"/>
              <w:rPr>
                <w:b/>
                <w:bCs/>
                <w:lang w:val="en-GB"/>
              </w:rPr>
            </w:pPr>
          </w:p>
        </w:tc>
      </w:tr>
      <w:tr w:rsidR="00130C5E" w:rsidRPr="00130C5E" w14:paraId="397F997A" w14:textId="77777777" w:rsidTr="007728CB">
        <w:trPr>
          <w:trHeight w:val="255"/>
          <w:jc w:val="center"/>
        </w:trPr>
        <w:tc>
          <w:tcPr>
            <w:tcW w:w="1584" w:type="dxa"/>
            <w:tcBorders>
              <w:top w:val="nil"/>
              <w:left w:val="single" w:sz="8" w:space="0" w:color="auto"/>
              <w:bottom w:val="nil"/>
              <w:right w:val="nil"/>
            </w:tcBorders>
            <w:noWrap/>
            <w:vAlign w:val="center"/>
            <w:hideMark/>
          </w:tcPr>
          <w:p w14:paraId="3F98C3A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6806C801"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98A146"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14EE14C7"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7728CB">
            <w:pPr>
              <w:keepNext/>
              <w:spacing w:before="0"/>
              <w:jc w:val="center"/>
              <w:rPr>
                <w:lang w:val="en-GB"/>
              </w:rPr>
            </w:pPr>
            <w:r w:rsidRPr="00130C5E">
              <w:rPr>
                <w:lang w:val="en-GB"/>
              </w:rPr>
              <w:t>100%</w:t>
            </w:r>
          </w:p>
        </w:tc>
      </w:tr>
      <w:tr w:rsidR="00130C5E" w:rsidRPr="00130C5E" w14:paraId="76849B9B" w14:textId="77777777" w:rsidTr="007728CB">
        <w:trPr>
          <w:trHeight w:val="255"/>
          <w:jc w:val="center"/>
        </w:trPr>
        <w:tc>
          <w:tcPr>
            <w:tcW w:w="1584" w:type="dxa"/>
            <w:tcBorders>
              <w:top w:val="nil"/>
              <w:left w:val="single" w:sz="8" w:space="0" w:color="auto"/>
              <w:bottom w:val="nil"/>
              <w:right w:val="nil"/>
            </w:tcBorders>
            <w:noWrap/>
            <w:vAlign w:val="center"/>
            <w:hideMark/>
          </w:tcPr>
          <w:p w14:paraId="6733C57F"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0E9BCF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A567E81"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7728CB">
            <w:pPr>
              <w:keepNext/>
              <w:spacing w:before="0"/>
              <w:jc w:val="center"/>
              <w:rPr>
                <w:lang w:val="en-GB"/>
              </w:rPr>
            </w:pPr>
            <w:r w:rsidRPr="00130C5E">
              <w:rPr>
                <w:lang w:val="en-GB"/>
              </w:rPr>
              <w:t>101%</w:t>
            </w:r>
          </w:p>
        </w:tc>
      </w:tr>
      <w:tr w:rsidR="00130C5E" w:rsidRPr="00130C5E" w14:paraId="46977A4D"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85272E2" w14:textId="512DBA16"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7728CB">
            <w:pPr>
              <w:spacing w:before="0"/>
              <w:jc w:val="center"/>
              <w:rPr>
                <w:lang w:val="en-GB"/>
              </w:rPr>
            </w:pPr>
            <w:r w:rsidRPr="00130C5E">
              <w:rPr>
                <w:lang w:val="en-GB"/>
              </w:rPr>
              <w:t>101%</w:t>
            </w:r>
          </w:p>
        </w:tc>
      </w:tr>
      <w:tr w:rsidR="00130C5E" w:rsidRPr="00130C5E" w14:paraId="76A9A3DE" w14:textId="77777777" w:rsidTr="007728CB">
        <w:trPr>
          <w:trHeight w:val="255"/>
          <w:jc w:val="center"/>
        </w:trPr>
        <w:tc>
          <w:tcPr>
            <w:tcW w:w="1584" w:type="dxa"/>
            <w:noWrap/>
            <w:vAlign w:val="center"/>
            <w:hideMark/>
          </w:tcPr>
          <w:p w14:paraId="3C3BA388" w14:textId="77777777" w:rsidR="00130C5E" w:rsidRPr="00130C5E" w:rsidRDefault="00130C5E" w:rsidP="007728CB">
            <w:pPr>
              <w:spacing w:before="0"/>
              <w:rPr>
                <w:lang w:val="en-GB"/>
              </w:rPr>
            </w:pPr>
          </w:p>
        </w:tc>
        <w:tc>
          <w:tcPr>
            <w:tcW w:w="900" w:type="dxa"/>
            <w:noWrap/>
            <w:vAlign w:val="center"/>
            <w:hideMark/>
          </w:tcPr>
          <w:p w14:paraId="56FD5DCA" w14:textId="77777777" w:rsidR="00130C5E" w:rsidRPr="00130C5E" w:rsidRDefault="00130C5E" w:rsidP="007728CB">
            <w:pPr>
              <w:spacing w:before="0"/>
              <w:jc w:val="center"/>
            </w:pPr>
          </w:p>
        </w:tc>
        <w:tc>
          <w:tcPr>
            <w:tcW w:w="900" w:type="dxa"/>
            <w:noWrap/>
            <w:vAlign w:val="center"/>
            <w:hideMark/>
          </w:tcPr>
          <w:p w14:paraId="5103EFDD" w14:textId="77777777" w:rsidR="00130C5E" w:rsidRPr="00130C5E" w:rsidRDefault="00130C5E" w:rsidP="007728CB">
            <w:pPr>
              <w:spacing w:before="0"/>
              <w:jc w:val="center"/>
            </w:pPr>
          </w:p>
        </w:tc>
        <w:tc>
          <w:tcPr>
            <w:tcW w:w="1221" w:type="dxa"/>
            <w:noWrap/>
            <w:vAlign w:val="center"/>
            <w:hideMark/>
          </w:tcPr>
          <w:p w14:paraId="1F15D731" w14:textId="77777777" w:rsidR="00130C5E" w:rsidRPr="00130C5E" w:rsidRDefault="00130C5E" w:rsidP="007728CB">
            <w:pPr>
              <w:spacing w:before="0"/>
              <w:jc w:val="center"/>
            </w:pPr>
          </w:p>
        </w:tc>
        <w:tc>
          <w:tcPr>
            <w:tcW w:w="900" w:type="dxa"/>
            <w:noWrap/>
            <w:vAlign w:val="center"/>
            <w:hideMark/>
          </w:tcPr>
          <w:p w14:paraId="23ED277A" w14:textId="77777777" w:rsidR="00130C5E" w:rsidRPr="00130C5E" w:rsidRDefault="00130C5E" w:rsidP="007728CB">
            <w:pPr>
              <w:spacing w:before="0"/>
              <w:jc w:val="center"/>
            </w:pPr>
          </w:p>
        </w:tc>
        <w:tc>
          <w:tcPr>
            <w:tcW w:w="900" w:type="dxa"/>
            <w:noWrap/>
            <w:vAlign w:val="center"/>
            <w:hideMark/>
          </w:tcPr>
          <w:p w14:paraId="5C104165" w14:textId="77777777" w:rsidR="00130C5E" w:rsidRPr="00130C5E" w:rsidRDefault="00130C5E" w:rsidP="007728CB">
            <w:pPr>
              <w:spacing w:before="0"/>
              <w:jc w:val="center"/>
            </w:pPr>
          </w:p>
        </w:tc>
      </w:tr>
      <w:tr w:rsidR="00130C5E" w:rsidRPr="00130C5E" w14:paraId="6EADF4F3"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380461AE"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9AAB73D" w14:textId="1B243032"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5659BBCA"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BF91BD8" w14:textId="4B86151D" w:rsidR="00130C5E" w:rsidRPr="00130C5E" w:rsidRDefault="00130C5E" w:rsidP="007728CB">
            <w:pPr>
              <w:keepNext/>
              <w:spacing w:before="0"/>
              <w:jc w:val="center"/>
              <w:rPr>
                <w:lang w:val="en-GB"/>
              </w:rPr>
            </w:pPr>
          </w:p>
        </w:tc>
      </w:tr>
      <w:tr w:rsidR="00130C5E" w:rsidRPr="00130C5E" w14:paraId="635DECA1" w14:textId="77777777" w:rsidTr="007728CB">
        <w:trPr>
          <w:trHeight w:val="255"/>
          <w:jc w:val="center"/>
        </w:trPr>
        <w:tc>
          <w:tcPr>
            <w:tcW w:w="1584" w:type="dxa"/>
            <w:tcBorders>
              <w:top w:val="nil"/>
              <w:left w:val="single" w:sz="8" w:space="0" w:color="auto"/>
              <w:bottom w:val="nil"/>
              <w:right w:val="nil"/>
            </w:tcBorders>
            <w:noWrap/>
            <w:vAlign w:val="center"/>
            <w:hideMark/>
          </w:tcPr>
          <w:p w14:paraId="229AF30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1E4E67A" w:rsidR="00130C5E" w:rsidRPr="00130C5E" w:rsidRDefault="00130C5E" w:rsidP="007728CB">
            <w:pPr>
              <w:keepNext/>
              <w:spacing w:before="0"/>
              <w:jc w:val="center"/>
              <w:rPr>
                <w:b/>
                <w:bCs/>
                <w:lang w:val="en-GB"/>
              </w:rPr>
            </w:pPr>
          </w:p>
        </w:tc>
        <w:tc>
          <w:tcPr>
            <w:tcW w:w="900" w:type="dxa"/>
            <w:noWrap/>
            <w:vAlign w:val="center"/>
            <w:hideMark/>
          </w:tcPr>
          <w:p w14:paraId="07603657" w14:textId="756ADA91" w:rsidR="00130C5E" w:rsidRPr="00130C5E" w:rsidRDefault="00130C5E" w:rsidP="007728CB">
            <w:pPr>
              <w:keepNext/>
              <w:spacing w:before="0"/>
              <w:jc w:val="center"/>
              <w:rPr>
                <w:b/>
                <w:bCs/>
                <w:lang w:val="en-GB"/>
              </w:rPr>
            </w:pPr>
          </w:p>
        </w:tc>
        <w:tc>
          <w:tcPr>
            <w:tcW w:w="1221" w:type="dxa"/>
            <w:noWrap/>
            <w:vAlign w:val="center"/>
            <w:hideMark/>
          </w:tcPr>
          <w:p w14:paraId="11115BAF"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61F70544" w14:textId="1F4FDD72"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5C91E07C" w14:textId="55EF2020" w:rsidR="00130C5E" w:rsidRPr="00130C5E" w:rsidRDefault="00130C5E" w:rsidP="007728CB">
            <w:pPr>
              <w:keepNext/>
              <w:spacing w:before="0"/>
              <w:jc w:val="center"/>
              <w:rPr>
                <w:b/>
                <w:bCs/>
                <w:lang w:val="en-GB"/>
              </w:rPr>
            </w:pPr>
          </w:p>
        </w:tc>
      </w:tr>
      <w:tr w:rsidR="00130C5E" w:rsidRPr="00130C5E" w14:paraId="27495D80" w14:textId="77777777" w:rsidTr="007728CB">
        <w:trPr>
          <w:trHeight w:val="255"/>
          <w:jc w:val="center"/>
        </w:trPr>
        <w:tc>
          <w:tcPr>
            <w:tcW w:w="1584" w:type="dxa"/>
            <w:tcBorders>
              <w:top w:val="nil"/>
              <w:left w:val="single" w:sz="8" w:space="0" w:color="auto"/>
              <w:bottom w:val="nil"/>
              <w:right w:val="nil"/>
            </w:tcBorders>
            <w:noWrap/>
            <w:vAlign w:val="center"/>
            <w:hideMark/>
          </w:tcPr>
          <w:p w14:paraId="254BD8CC"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A60D447"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FE7A662"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318476F"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AE1AD7" w14:textId="77777777" w:rsidTr="007728CB">
        <w:trPr>
          <w:trHeight w:val="255"/>
          <w:jc w:val="center"/>
        </w:trPr>
        <w:tc>
          <w:tcPr>
            <w:tcW w:w="1584" w:type="dxa"/>
            <w:tcBorders>
              <w:top w:val="nil"/>
              <w:left w:val="single" w:sz="8" w:space="0" w:color="auto"/>
              <w:bottom w:val="nil"/>
              <w:right w:val="nil"/>
            </w:tcBorders>
            <w:noWrap/>
            <w:vAlign w:val="center"/>
            <w:hideMark/>
          </w:tcPr>
          <w:p w14:paraId="3FBC4E3B"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92E12" w14:textId="77777777" w:rsidR="00130C5E" w:rsidRPr="00130C5E" w:rsidRDefault="00130C5E" w:rsidP="007728CB">
            <w:pPr>
              <w:keepNext/>
              <w:spacing w:before="0"/>
              <w:jc w:val="cente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7728CB">
            <w:pPr>
              <w:keepNext/>
              <w:spacing w:before="0"/>
              <w:jc w:val="center"/>
              <w:rPr>
                <w:lang w:val="en-GB"/>
              </w:rPr>
            </w:pPr>
            <w:r w:rsidRPr="00130C5E">
              <w:rPr>
                <w:lang w:val="en-GB"/>
              </w:rPr>
              <w:t>-0.12%</w:t>
            </w:r>
          </w:p>
        </w:tc>
        <w:tc>
          <w:tcPr>
            <w:tcW w:w="900" w:type="dxa"/>
            <w:noWrap/>
            <w:vAlign w:val="center"/>
            <w:hideMark/>
          </w:tcPr>
          <w:p w14:paraId="73A132F9" w14:textId="77777777" w:rsidR="00130C5E" w:rsidRPr="00130C5E" w:rsidRDefault="00130C5E" w:rsidP="007728CB">
            <w:pPr>
              <w:keepNext/>
              <w:spacing w:before="0"/>
              <w:jc w:val="cente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7728CB">
            <w:pPr>
              <w:keepNext/>
              <w:spacing w:before="0"/>
              <w:jc w:val="center"/>
              <w:rPr>
                <w:lang w:val="en-GB"/>
              </w:rPr>
            </w:pPr>
            <w:r w:rsidRPr="00130C5E">
              <w:rPr>
                <w:lang w:val="en-GB"/>
              </w:rPr>
              <w:t>101%</w:t>
            </w:r>
          </w:p>
        </w:tc>
      </w:tr>
      <w:tr w:rsidR="00130C5E" w:rsidRPr="00130C5E" w14:paraId="56D22D2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7728CB">
            <w:pPr>
              <w:spacing w:before="0"/>
              <w:jc w:val="cente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7728CB">
            <w:pPr>
              <w:spacing w:before="0"/>
              <w:jc w:val="cente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7728CB">
            <w:pPr>
              <w:spacing w:before="0"/>
              <w:jc w:val="center"/>
              <w:rPr>
                <w:lang w:val="en-GB"/>
              </w:rPr>
            </w:pPr>
            <w:r w:rsidRPr="00130C5E">
              <w:rPr>
                <w:lang w:val="en-GB"/>
              </w:rPr>
              <w:t>101%</w:t>
            </w:r>
          </w:p>
        </w:tc>
      </w:tr>
      <w:tr w:rsidR="00130C5E" w:rsidRPr="00130C5E" w14:paraId="1ABBE11D" w14:textId="77777777" w:rsidTr="007728CB">
        <w:trPr>
          <w:trHeight w:val="255"/>
          <w:jc w:val="center"/>
        </w:trPr>
        <w:tc>
          <w:tcPr>
            <w:tcW w:w="1584" w:type="dxa"/>
            <w:noWrap/>
            <w:vAlign w:val="center"/>
            <w:hideMark/>
          </w:tcPr>
          <w:p w14:paraId="581BD78F" w14:textId="77777777" w:rsidR="00130C5E" w:rsidRPr="00130C5E" w:rsidRDefault="00130C5E" w:rsidP="007728CB">
            <w:pPr>
              <w:spacing w:before="0"/>
              <w:rPr>
                <w:lang w:val="en-GB"/>
              </w:rPr>
            </w:pPr>
          </w:p>
        </w:tc>
        <w:tc>
          <w:tcPr>
            <w:tcW w:w="900" w:type="dxa"/>
            <w:noWrap/>
            <w:vAlign w:val="bottom"/>
            <w:hideMark/>
          </w:tcPr>
          <w:p w14:paraId="3F297C57" w14:textId="77777777" w:rsidR="00130C5E" w:rsidRPr="00130C5E" w:rsidRDefault="00130C5E" w:rsidP="007728CB">
            <w:pPr>
              <w:spacing w:before="0"/>
              <w:jc w:val="center"/>
            </w:pPr>
          </w:p>
        </w:tc>
        <w:tc>
          <w:tcPr>
            <w:tcW w:w="900" w:type="dxa"/>
            <w:noWrap/>
            <w:vAlign w:val="bottom"/>
            <w:hideMark/>
          </w:tcPr>
          <w:p w14:paraId="3593E4F5" w14:textId="77777777" w:rsidR="00130C5E" w:rsidRPr="00130C5E" w:rsidRDefault="00130C5E" w:rsidP="007728CB">
            <w:pPr>
              <w:spacing w:before="0"/>
              <w:jc w:val="center"/>
            </w:pPr>
          </w:p>
        </w:tc>
        <w:tc>
          <w:tcPr>
            <w:tcW w:w="1221" w:type="dxa"/>
            <w:noWrap/>
            <w:vAlign w:val="bottom"/>
            <w:hideMark/>
          </w:tcPr>
          <w:p w14:paraId="05C34C32" w14:textId="77777777" w:rsidR="00130C5E" w:rsidRPr="00130C5E" w:rsidRDefault="00130C5E" w:rsidP="007728CB">
            <w:pPr>
              <w:spacing w:before="0"/>
              <w:jc w:val="center"/>
            </w:pPr>
          </w:p>
        </w:tc>
        <w:tc>
          <w:tcPr>
            <w:tcW w:w="900" w:type="dxa"/>
            <w:noWrap/>
            <w:vAlign w:val="bottom"/>
            <w:hideMark/>
          </w:tcPr>
          <w:p w14:paraId="304ECEB1" w14:textId="77777777" w:rsidR="00130C5E" w:rsidRPr="00130C5E" w:rsidRDefault="00130C5E" w:rsidP="007728CB">
            <w:pPr>
              <w:spacing w:before="0"/>
              <w:jc w:val="center"/>
            </w:pPr>
          </w:p>
        </w:tc>
        <w:tc>
          <w:tcPr>
            <w:tcW w:w="900" w:type="dxa"/>
            <w:noWrap/>
            <w:vAlign w:val="bottom"/>
            <w:hideMark/>
          </w:tcPr>
          <w:p w14:paraId="5A5C1C70" w14:textId="77777777" w:rsidR="00130C5E" w:rsidRPr="00130C5E" w:rsidRDefault="00130C5E" w:rsidP="007728CB">
            <w:pPr>
              <w:spacing w:before="0"/>
              <w:jc w:val="center"/>
            </w:pPr>
          </w:p>
        </w:tc>
      </w:tr>
      <w:tr w:rsidR="00130C5E" w:rsidRPr="00130C5E" w14:paraId="19C34C6A"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51B050E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4646E86" w14:textId="741D841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2B623B95"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7C3509BB" w14:textId="72947E18" w:rsidR="00130C5E" w:rsidRPr="00130C5E" w:rsidRDefault="00130C5E" w:rsidP="007728CB">
            <w:pPr>
              <w:keepNext/>
              <w:spacing w:before="0"/>
              <w:jc w:val="center"/>
              <w:rPr>
                <w:lang w:val="en-GB"/>
              </w:rPr>
            </w:pPr>
          </w:p>
        </w:tc>
      </w:tr>
      <w:tr w:rsidR="00130C5E" w:rsidRPr="00130C5E" w14:paraId="70F14EB4" w14:textId="77777777" w:rsidTr="007728CB">
        <w:trPr>
          <w:trHeight w:val="255"/>
          <w:jc w:val="center"/>
        </w:trPr>
        <w:tc>
          <w:tcPr>
            <w:tcW w:w="1584" w:type="dxa"/>
            <w:tcBorders>
              <w:top w:val="nil"/>
              <w:left w:val="single" w:sz="8" w:space="0" w:color="auto"/>
              <w:bottom w:val="nil"/>
              <w:right w:val="nil"/>
            </w:tcBorders>
            <w:noWrap/>
            <w:vAlign w:val="center"/>
            <w:hideMark/>
          </w:tcPr>
          <w:p w14:paraId="74572D2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45B65D0C" w:rsidR="00130C5E" w:rsidRPr="00130C5E" w:rsidRDefault="00130C5E" w:rsidP="007728CB">
            <w:pPr>
              <w:keepNext/>
              <w:spacing w:before="0"/>
              <w:jc w:val="center"/>
              <w:rPr>
                <w:b/>
                <w:bCs/>
                <w:lang w:val="en-GB"/>
              </w:rPr>
            </w:pPr>
          </w:p>
        </w:tc>
        <w:tc>
          <w:tcPr>
            <w:tcW w:w="900" w:type="dxa"/>
            <w:noWrap/>
            <w:vAlign w:val="center"/>
            <w:hideMark/>
          </w:tcPr>
          <w:p w14:paraId="339B5EE2" w14:textId="001C78CB" w:rsidR="00130C5E" w:rsidRPr="00130C5E" w:rsidRDefault="00130C5E" w:rsidP="007728CB">
            <w:pPr>
              <w:keepNext/>
              <w:spacing w:before="0"/>
              <w:jc w:val="center"/>
              <w:rPr>
                <w:b/>
                <w:bCs/>
                <w:lang w:val="en-GB"/>
              </w:rPr>
            </w:pPr>
          </w:p>
        </w:tc>
        <w:tc>
          <w:tcPr>
            <w:tcW w:w="1221" w:type="dxa"/>
            <w:noWrap/>
            <w:vAlign w:val="center"/>
            <w:hideMark/>
          </w:tcPr>
          <w:p w14:paraId="6A93C849"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42777D99" w14:textId="5F52B8A5"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D1A31B1" w14:textId="038274ED" w:rsidR="00130C5E" w:rsidRPr="00130C5E" w:rsidRDefault="00130C5E" w:rsidP="007728CB">
            <w:pPr>
              <w:keepNext/>
              <w:spacing w:before="0"/>
              <w:jc w:val="center"/>
              <w:rPr>
                <w:b/>
                <w:bCs/>
                <w:lang w:val="en-GB"/>
              </w:rPr>
            </w:pPr>
          </w:p>
        </w:tc>
      </w:tr>
      <w:tr w:rsidR="00130C5E" w:rsidRPr="00130C5E" w14:paraId="09838549" w14:textId="77777777" w:rsidTr="007728CB">
        <w:trPr>
          <w:trHeight w:val="255"/>
          <w:jc w:val="center"/>
        </w:trPr>
        <w:tc>
          <w:tcPr>
            <w:tcW w:w="1584" w:type="dxa"/>
            <w:tcBorders>
              <w:top w:val="nil"/>
              <w:left w:val="single" w:sz="8" w:space="0" w:color="auto"/>
              <w:bottom w:val="nil"/>
              <w:right w:val="nil"/>
            </w:tcBorders>
            <w:noWrap/>
            <w:vAlign w:val="center"/>
            <w:hideMark/>
          </w:tcPr>
          <w:p w14:paraId="746555E2"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9174DED"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CCF5F3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949054C"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7728CB">
            <w:pPr>
              <w:keepNext/>
              <w:spacing w:before="0"/>
              <w:jc w:val="center"/>
              <w:rPr>
                <w:lang w:val="en-GB"/>
              </w:rPr>
            </w:pPr>
            <w:r w:rsidRPr="00130C5E">
              <w:rPr>
                <w:lang w:val="en-GB"/>
              </w:rPr>
              <w:t>100%</w:t>
            </w:r>
          </w:p>
        </w:tc>
      </w:tr>
      <w:tr w:rsidR="00130C5E" w:rsidRPr="00130C5E" w14:paraId="099E9705" w14:textId="77777777" w:rsidTr="007728CB">
        <w:trPr>
          <w:trHeight w:val="255"/>
          <w:jc w:val="center"/>
        </w:trPr>
        <w:tc>
          <w:tcPr>
            <w:tcW w:w="1584" w:type="dxa"/>
            <w:tcBorders>
              <w:top w:val="nil"/>
              <w:left w:val="single" w:sz="8" w:space="0" w:color="auto"/>
              <w:bottom w:val="nil"/>
              <w:right w:val="nil"/>
            </w:tcBorders>
            <w:noWrap/>
            <w:vAlign w:val="center"/>
            <w:hideMark/>
          </w:tcPr>
          <w:p w14:paraId="4E154B06"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5193AB1" w14:textId="77777777" w:rsidR="00130C5E" w:rsidRPr="00130C5E" w:rsidRDefault="00130C5E" w:rsidP="007728CB">
            <w:pPr>
              <w:keepNext/>
              <w:spacing w:before="0"/>
              <w:jc w:val="cente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7728CB">
            <w:pPr>
              <w:keepNext/>
              <w:spacing w:before="0"/>
              <w:jc w:val="center"/>
              <w:rPr>
                <w:lang w:val="en-GB"/>
              </w:rPr>
            </w:pPr>
            <w:r w:rsidRPr="00130C5E">
              <w:rPr>
                <w:lang w:val="en-GB"/>
              </w:rPr>
              <w:t>-0.06%</w:t>
            </w:r>
          </w:p>
        </w:tc>
        <w:tc>
          <w:tcPr>
            <w:tcW w:w="900" w:type="dxa"/>
            <w:noWrap/>
            <w:vAlign w:val="center"/>
            <w:hideMark/>
          </w:tcPr>
          <w:p w14:paraId="2DD5150B"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7728CB">
            <w:pPr>
              <w:keepNext/>
              <w:spacing w:before="0"/>
              <w:jc w:val="center"/>
              <w:rPr>
                <w:lang w:val="en-GB"/>
              </w:rPr>
            </w:pPr>
            <w:r w:rsidRPr="00130C5E">
              <w:rPr>
                <w:lang w:val="en-GB"/>
              </w:rPr>
              <w:t>100%</w:t>
            </w:r>
          </w:p>
        </w:tc>
      </w:tr>
      <w:tr w:rsidR="00130C5E" w:rsidRPr="00130C5E" w14:paraId="1D2A916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7728CB">
            <w:pPr>
              <w:keepNext/>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7728CB">
            <w:pPr>
              <w:keepNext/>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7728CB">
            <w:pPr>
              <w:keepNext/>
              <w:spacing w:before="0"/>
              <w:jc w:val="center"/>
              <w:rPr>
                <w:lang w:val="en-GB"/>
              </w:rPr>
            </w:pPr>
            <w:r w:rsidRPr="00130C5E">
              <w:rPr>
                <w:lang w:val="en-GB"/>
              </w:rPr>
              <w:t>100%</w:t>
            </w:r>
          </w:p>
        </w:tc>
      </w:tr>
      <w:tr w:rsidR="00130C5E" w:rsidRPr="00130C5E" w14:paraId="3F277018" w14:textId="77777777" w:rsidTr="007728CB">
        <w:trPr>
          <w:trHeight w:val="255"/>
          <w:jc w:val="center"/>
        </w:trPr>
        <w:tc>
          <w:tcPr>
            <w:tcW w:w="1584" w:type="dxa"/>
            <w:noWrap/>
            <w:vAlign w:val="center"/>
            <w:hideMark/>
          </w:tcPr>
          <w:p w14:paraId="05198F44" w14:textId="77777777" w:rsidR="00130C5E" w:rsidRPr="00130C5E" w:rsidRDefault="00130C5E" w:rsidP="007728CB">
            <w:pPr>
              <w:keepNext/>
              <w:spacing w:before="0"/>
              <w:rPr>
                <w:lang w:val="en-GB"/>
              </w:rPr>
            </w:pPr>
          </w:p>
        </w:tc>
        <w:tc>
          <w:tcPr>
            <w:tcW w:w="900" w:type="dxa"/>
            <w:noWrap/>
            <w:vAlign w:val="center"/>
            <w:hideMark/>
          </w:tcPr>
          <w:p w14:paraId="4099CB91" w14:textId="77777777" w:rsidR="00130C5E" w:rsidRPr="00130C5E" w:rsidRDefault="00130C5E" w:rsidP="007728CB">
            <w:pPr>
              <w:keepNext/>
              <w:spacing w:before="0"/>
              <w:jc w:val="center"/>
            </w:pPr>
          </w:p>
        </w:tc>
        <w:tc>
          <w:tcPr>
            <w:tcW w:w="900" w:type="dxa"/>
            <w:noWrap/>
            <w:vAlign w:val="center"/>
            <w:hideMark/>
          </w:tcPr>
          <w:p w14:paraId="6723456D" w14:textId="77777777" w:rsidR="00130C5E" w:rsidRPr="00130C5E" w:rsidRDefault="00130C5E" w:rsidP="007728CB">
            <w:pPr>
              <w:keepNext/>
              <w:spacing w:before="0"/>
              <w:jc w:val="center"/>
            </w:pPr>
          </w:p>
        </w:tc>
        <w:tc>
          <w:tcPr>
            <w:tcW w:w="1221" w:type="dxa"/>
            <w:noWrap/>
            <w:vAlign w:val="center"/>
            <w:hideMark/>
          </w:tcPr>
          <w:p w14:paraId="4F2B58F0" w14:textId="77777777" w:rsidR="00130C5E" w:rsidRPr="00130C5E" w:rsidRDefault="00130C5E" w:rsidP="007728CB">
            <w:pPr>
              <w:keepNext/>
              <w:spacing w:before="0"/>
              <w:jc w:val="center"/>
            </w:pPr>
          </w:p>
        </w:tc>
        <w:tc>
          <w:tcPr>
            <w:tcW w:w="900" w:type="dxa"/>
            <w:noWrap/>
            <w:vAlign w:val="center"/>
            <w:hideMark/>
          </w:tcPr>
          <w:p w14:paraId="4CFFD012" w14:textId="77777777" w:rsidR="00130C5E" w:rsidRPr="00130C5E" w:rsidRDefault="00130C5E" w:rsidP="007728CB">
            <w:pPr>
              <w:keepNext/>
              <w:spacing w:before="0"/>
              <w:jc w:val="center"/>
            </w:pPr>
          </w:p>
        </w:tc>
        <w:tc>
          <w:tcPr>
            <w:tcW w:w="900" w:type="dxa"/>
            <w:noWrap/>
            <w:vAlign w:val="center"/>
            <w:hideMark/>
          </w:tcPr>
          <w:p w14:paraId="0CDE1710" w14:textId="77777777" w:rsidR="00130C5E" w:rsidRPr="00130C5E" w:rsidRDefault="00130C5E" w:rsidP="007728CB">
            <w:pPr>
              <w:keepNext/>
              <w:spacing w:before="0"/>
              <w:jc w:val="center"/>
            </w:pPr>
          </w:p>
        </w:tc>
      </w:tr>
      <w:tr w:rsidR="00130C5E" w:rsidRPr="00130C5E" w14:paraId="36E823AD" w14:textId="77777777" w:rsidTr="007728CB">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7728CB">
            <w:pPr>
              <w:spacing w:before="0"/>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7728CB">
            <w:pPr>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7728CB">
            <w:pPr>
              <w:spacing w:before="0"/>
              <w:jc w:val="center"/>
              <w:rPr>
                <w:lang w:val="en-GB"/>
              </w:rPr>
            </w:pPr>
            <w:r w:rsidRPr="00130C5E">
              <w:rPr>
                <w:lang w:val="en-GB"/>
              </w:rPr>
              <w:t>100%</w:t>
            </w:r>
          </w:p>
        </w:tc>
      </w:tr>
    </w:tbl>
    <w:p w14:paraId="02AD627E" w14:textId="77777777" w:rsidR="00130C5E" w:rsidRPr="00130C5E" w:rsidRDefault="00130C5E" w:rsidP="000C06CF"/>
    <w:p w14:paraId="50A8298E" w14:textId="77777777" w:rsidR="00130C5E" w:rsidRPr="007728CB" w:rsidRDefault="00130C5E" w:rsidP="00D05902">
      <w:pPr>
        <w:keepNext/>
        <w:rPr>
          <w:i/>
          <w:iCs/>
          <w:lang w:val="en-CA"/>
        </w:rPr>
      </w:pPr>
      <w:r w:rsidRPr="007728CB">
        <w:rPr>
          <w:i/>
          <w:iCs/>
          <w:lang w:val="en-CA"/>
        </w:rPr>
        <w:t>Recommendations</w:t>
      </w:r>
    </w:p>
    <w:p w14:paraId="5E4F05C0" w14:textId="6248BB5A" w:rsidR="00130C5E" w:rsidRPr="00130C5E" w:rsidRDefault="00130C5E" w:rsidP="009331A2">
      <w:pPr>
        <w:keepNext/>
      </w:pPr>
      <w:r w:rsidRPr="00130C5E">
        <w:t>The AHG recommend</w:t>
      </w:r>
      <w:r w:rsidR="00CF07E7">
        <w:t>ed</w:t>
      </w:r>
      <w:r w:rsidRPr="00130C5E">
        <w:t xml:space="preserve"> the following:</w:t>
      </w:r>
    </w:p>
    <w:p w14:paraId="189C8D70" w14:textId="77777777" w:rsidR="00130C5E" w:rsidRPr="00130C5E" w:rsidRDefault="00130C5E" w:rsidP="000C06CF">
      <w:pPr>
        <w:numPr>
          <w:ilvl w:val="0"/>
          <w:numId w:val="199"/>
        </w:numPr>
      </w:pPr>
      <w:r w:rsidRPr="00130C5E">
        <w:t>To continue high bit depth, high bit rate, and high frame rate studies to support conformance activities for the next meeting cycle.</w:t>
      </w:r>
    </w:p>
    <w:p w14:paraId="083CBFE6" w14:textId="1636095F" w:rsidR="009F0EA8" w:rsidRDefault="00F046A0" w:rsidP="000C06CF">
      <w:pPr>
        <w:pStyle w:val="Heading9"/>
        <w:rPr>
          <w:lang w:val="en-CA"/>
        </w:rPr>
      </w:pPr>
      <w:hyperlink r:id="rId108" w:history="1">
        <w:r w:rsidR="009F0EA8" w:rsidRPr="000C13D4">
          <w:rPr>
            <w:color w:val="0000FF"/>
            <w:u w:val="single"/>
            <w:lang w:val="en-CA"/>
          </w:rPr>
          <w:t>JVET-Z0009</w:t>
        </w:r>
      </w:hyperlink>
      <w:r w:rsidR="009F0EA8" w:rsidRPr="000C13D4">
        <w:rPr>
          <w:lang w:val="en-CA"/>
        </w:rPr>
        <w:t xml:space="preserve"> JVET AHG report: SEI message studies (AHG9) S. McCarthy, Y.-K. Wang, T. </w:t>
      </w:r>
      <w:proofErr w:type="spellStart"/>
      <w:r w:rsidR="009F0EA8" w:rsidRPr="000C13D4">
        <w:rPr>
          <w:lang w:val="en-CA"/>
        </w:rPr>
        <w:t>Chujoh</w:t>
      </w:r>
      <w:proofErr w:type="spellEnd"/>
      <w:r w:rsidR="009F0EA8" w:rsidRPr="000C13D4">
        <w:rPr>
          <w:lang w:val="en-CA"/>
        </w:rPr>
        <w:t xml:space="preserve">, C. Fogg, P. de Lagrange, G. J. Sullivan, A. </w:t>
      </w:r>
      <w:proofErr w:type="spellStart"/>
      <w:r w:rsidR="009F0EA8" w:rsidRPr="000C13D4">
        <w:rPr>
          <w:lang w:val="en-CA"/>
        </w:rPr>
        <w:t>Tourapis</w:t>
      </w:r>
      <w:proofErr w:type="spellEnd"/>
      <w:r w:rsidR="009F0EA8" w:rsidRPr="000C13D4">
        <w:rPr>
          <w:lang w:val="en-CA"/>
        </w:rPr>
        <w:t>, S. Wenger]</w:t>
      </w:r>
    </w:p>
    <w:p w14:paraId="6230D7C9" w14:textId="74FB333E" w:rsidR="00945712" w:rsidRPr="00945712" w:rsidRDefault="00945712" w:rsidP="009331A2">
      <w:pPr>
        <w:keepNext/>
      </w:pPr>
      <w:r w:rsidRPr="00945712">
        <w:t>A total of 9 contributions, not including cross-checks, are identified relating to the mandates of AHG9. Some contributions relate to more than one mandate. The number of contributions relating to each mandate is as follows</w:t>
      </w:r>
      <w:r w:rsidR="00C81A12">
        <w:t>:</w:t>
      </w:r>
    </w:p>
    <w:p w14:paraId="06D33249" w14:textId="77777777" w:rsidR="00945712" w:rsidRPr="00945712" w:rsidRDefault="00945712" w:rsidP="009331A2">
      <w:pPr>
        <w:keepNext/>
        <w:numPr>
          <w:ilvl w:val="0"/>
          <w:numId w:val="203"/>
        </w:numPr>
      </w:pPr>
      <w:r w:rsidRPr="00945712">
        <w:t xml:space="preserve">2 contributions relate to the mandate to study the SEI messages in VSEI, VVC, HEVC, and </w:t>
      </w:r>
      <w:proofErr w:type="gramStart"/>
      <w:r w:rsidRPr="00945712">
        <w:t>AVC;</w:t>
      </w:r>
      <w:proofErr w:type="gramEnd"/>
    </w:p>
    <w:p w14:paraId="6F3CBC16" w14:textId="77777777" w:rsidR="00945712" w:rsidRPr="00945712" w:rsidRDefault="00945712" w:rsidP="000C06CF">
      <w:pPr>
        <w:numPr>
          <w:ilvl w:val="0"/>
          <w:numId w:val="203"/>
        </w:numPr>
      </w:pPr>
      <w:r w:rsidRPr="00945712">
        <w:t xml:space="preserve">3 contributions relate to the mandate to study </w:t>
      </w:r>
      <w:proofErr w:type="spellStart"/>
      <w:r w:rsidRPr="00945712">
        <w:t>signalling</w:t>
      </w:r>
      <w:proofErr w:type="spellEnd"/>
      <w:r w:rsidRPr="00945712">
        <w:t xml:space="preserve"> of essential resampling phase indication and neural network-based post filtering, and prepare draft text for such </w:t>
      </w:r>
      <w:proofErr w:type="spellStart"/>
      <w:proofErr w:type="gramStart"/>
      <w:r w:rsidRPr="00945712">
        <w:t>signalling</w:t>
      </w:r>
      <w:proofErr w:type="spellEnd"/>
      <w:r w:rsidRPr="00945712">
        <w:t>;</w:t>
      </w:r>
      <w:proofErr w:type="gramEnd"/>
    </w:p>
    <w:p w14:paraId="08088039" w14:textId="77777777" w:rsidR="00945712" w:rsidRPr="00945712" w:rsidRDefault="00945712" w:rsidP="000C06CF">
      <w:pPr>
        <w:numPr>
          <w:ilvl w:val="1"/>
          <w:numId w:val="203"/>
        </w:numPr>
      </w:pPr>
      <w:r w:rsidRPr="00945712">
        <w:t xml:space="preserve">0 contributions relate to </w:t>
      </w:r>
      <w:proofErr w:type="spellStart"/>
      <w:r w:rsidRPr="00945712">
        <w:t>signalling</w:t>
      </w:r>
      <w:proofErr w:type="spellEnd"/>
      <w:r w:rsidRPr="00945712">
        <w:t xml:space="preserve"> of essential resampling phase indication</w:t>
      </w:r>
    </w:p>
    <w:p w14:paraId="492BB14B" w14:textId="77777777" w:rsidR="00945712" w:rsidRPr="00945712" w:rsidRDefault="00945712" w:rsidP="000C06CF">
      <w:pPr>
        <w:numPr>
          <w:ilvl w:val="1"/>
          <w:numId w:val="203"/>
        </w:numPr>
      </w:pPr>
      <w:r w:rsidRPr="00945712">
        <w:t xml:space="preserve">3 contributions relate to </w:t>
      </w:r>
      <w:proofErr w:type="spellStart"/>
      <w:r w:rsidRPr="00945712">
        <w:t>signalling</w:t>
      </w:r>
      <w:proofErr w:type="spellEnd"/>
      <w:r w:rsidRPr="00945712">
        <w:t xml:space="preserve"> of neural network-based post filtering</w:t>
      </w:r>
    </w:p>
    <w:p w14:paraId="2C3D78FE" w14:textId="77777777" w:rsidR="00945712" w:rsidRPr="00945712" w:rsidRDefault="00945712" w:rsidP="000C06CF">
      <w:pPr>
        <w:numPr>
          <w:ilvl w:val="0"/>
          <w:numId w:val="203"/>
        </w:numPr>
      </w:pPr>
      <w:r w:rsidRPr="00945712">
        <w:t xml:space="preserve">3 contributions relate to the mandate to collect software and showcase information for SEI messages, including encoder and decoder implementations and bitstreams for demonstration and </w:t>
      </w:r>
      <w:proofErr w:type="gramStart"/>
      <w:r w:rsidRPr="00945712">
        <w:t>testing;</w:t>
      </w:r>
      <w:proofErr w:type="gramEnd"/>
    </w:p>
    <w:p w14:paraId="4D576D95" w14:textId="77777777" w:rsidR="00945712" w:rsidRPr="00945712" w:rsidRDefault="00945712" w:rsidP="000C06CF">
      <w:pPr>
        <w:numPr>
          <w:ilvl w:val="0"/>
          <w:numId w:val="203"/>
        </w:numPr>
      </w:pPr>
      <w:r w:rsidRPr="00945712">
        <w:t xml:space="preserve">1 contribution relates to the mandate to identify potential needs for additional SEI </w:t>
      </w:r>
      <w:proofErr w:type="gramStart"/>
      <w:r w:rsidRPr="00945712">
        <w:t>messages;</w:t>
      </w:r>
      <w:proofErr w:type="gramEnd"/>
    </w:p>
    <w:p w14:paraId="2E13C7A5" w14:textId="63E9BD7F" w:rsidR="00945712" w:rsidRPr="00945712" w:rsidRDefault="00945712" w:rsidP="000C06CF">
      <w:pPr>
        <w:numPr>
          <w:ilvl w:val="0"/>
          <w:numId w:val="203"/>
        </w:numPr>
      </w:pPr>
      <w:r w:rsidRPr="00945712">
        <w:t xml:space="preserve">1 contribution relates to the mandate to investigate the possible need of mandatory post processing in the context of SEI </w:t>
      </w:r>
      <w:proofErr w:type="gramStart"/>
      <w:r w:rsidRPr="00945712">
        <w:t>messages;</w:t>
      </w:r>
      <w:proofErr w:type="gramEnd"/>
      <w:r w:rsidRPr="00945712">
        <w:t xml:space="preserve"> and</w:t>
      </w:r>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2CF838B3" w:rsidR="00945712" w:rsidRPr="009E3C40" w:rsidRDefault="00945712" w:rsidP="009331A2">
      <w:pPr>
        <w:keepNext/>
        <w:rPr>
          <w:i/>
          <w:iCs/>
        </w:rPr>
      </w:pPr>
      <w:r w:rsidRPr="009E3C40">
        <w:rPr>
          <w:i/>
          <w:iCs/>
        </w:rPr>
        <w:t xml:space="preserve">Study </w:t>
      </w:r>
      <w:bookmarkStart w:id="39" w:name="_Hlk100918192"/>
      <w:r w:rsidR="00CF07E7" w:rsidRPr="009E3C40">
        <w:rPr>
          <w:i/>
          <w:iCs/>
        </w:rPr>
        <w:t xml:space="preserve">of </w:t>
      </w:r>
      <w:r w:rsidRPr="009E3C40">
        <w:rPr>
          <w:i/>
          <w:iCs/>
        </w:rPr>
        <w:t>the SEI messages in VSEI, VVC, HEVC and AVC</w:t>
      </w:r>
      <w:bookmarkEnd w:id="39"/>
    </w:p>
    <w:p w14:paraId="0A2F197E" w14:textId="219AD374" w:rsidR="00945712" w:rsidRPr="00945712" w:rsidRDefault="00F046A0" w:rsidP="009E3C40">
      <w:pPr>
        <w:numPr>
          <w:ilvl w:val="0"/>
          <w:numId w:val="199"/>
        </w:numPr>
      </w:pPr>
      <w:hyperlink r:id="rId109"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4BF1A2C2" w14:textId="77777777" w:rsidR="00945712" w:rsidRPr="00945712" w:rsidRDefault="00945712" w:rsidP="009E3C40">
      <w:pPr>
        <w:ind w:left="360"/>
      </w:pPr>
      <w:r w:rsidRPr="00945712">
        <w:t>(JVET-Z0047 also relates to the mandate to collect software and showcase information)</w:t>
      </w:r>
    </w:p>
    <w:p w14:paraId="0FFDB7DC" w14:textId="77777777" w:rsidR="00945712" w:rsidRPr="00945712" w:rsidRDefault="00F046A0" w:rsidP="009E3C40">
      <w:pPr>
        <w:numPr>
          <w:ilvl w:val="0"/>
          <w:numId w:val="199"/>
        </w:numPr>
      </w:pPr>
      <w:hyperlink r:id="rId110" w:history="1">
        <w:r w:rsidR="00945712" w:rsidRPr="00945712">
          <w:rPr>
            <w:rStyle w:val="Hyperlink"/>
          </w:rPr>
          <w:t>JVET-Z0115</w:t>
        </w:r>
      </w:hyperlink>
      <w:r w:rsidR="00945712" w:rsidRPr="00945712">
        <w:t xml:space="preserve"> AHG13: Proposed film grain synthesis reference model [P. de Lagrange, F. Urban, E. François (</w:t>
      </w:r>
      <w:proofErr w:type="spellStart"/>
      <w:r w:rsidR="00945712" w:rsidRPr="00945712">
        <w:t>InterDigital</w:t>
      </w:r>
      <w:proofErr w:type="spellEnd"/>
      <w:r w:rsidR="00945712" w:rsidRPr="00945712">
        <w:t>)]</w:t>
      </w:r>
    </w:p>
    <w:p w14:paraId="13831C10" w14:textId="1AF5D6F4" w:rsidR="00945712" w:rsidRPr="009E3C40" w:rsidRDefault="00945712" w:rsidP="009331A2">
      <w:pPr>
        <w:keepNext/>
        <w:rPr>
          <w:i/>
          <w:iCs/>
        </w:rPr>
      </w:pPr>
      <w:r w:rsidRPr="009E3C40">
        <w:rPr>
          <w:i/>
          <w:iCs/>
        </w:rPr>
        <w:lastRenderedPageBreak/>
        <w:t xml:space="preserve">Study </w:t>
      </w:r>
      <w:r w:rsidR="00CF07E7" w:rsidRPr="009E3C40">
        <w:rPr>
          <w:i/>
          <w:iCs/>
        </w:rPr>
        <w:t xml:space="preserve">of </w:t>
      </w:r>
      <w:proofErr w:type="spellStart"/>
      <w:r w:rsidRPr="009E3C40">
        <w:rPr>
          <w:i/>
          <w:iCs/>
        </w:rPr>
        <w:t>signalling</w:t>
      </w:r>
      <w:proofErr w:type="spellEnd"/>
      <w:r w:rsidRPr="009E3C40">
        <w:rPr>
          <w:i/>
          <w:iCs/>
        </w:rPr>
        <w:t xml:space="preserve"> of essential resampling phase indication and neural network-based post filtering, and prepare draft text for such </w:t>
      </w:r>
      <w:proofErr w:type="spellStart"/>
      <w:r w:rsidRPr="009E3C40">
        <w:rPr>
          <w:i/>
          <w:iCs/>
        </w:rPr>
        <w:t>signalling</w:t>
      </w:r>
      <w:proofErr w:type="spellEnd"/>
    </w:p>
    <w:bookmarkStart w:id="40" w:name="_Hlk92466015"/>
    <w:p w14:paraId="27D83A93" w14:textId="77777777" w:rsidR="00945712" w:rsidRPr="00877EEF" w:rsidRDefault="00945712" w:rsidP="009E3C40">
      <w:pPr>
        <w:numPr>
          <w:ilvl w:val="0"/>
          <w:numId w:val="199"/>
        </w:numPr>
      </w:pPr>
      <w:r w:rsidRPr="00877EEF">
        <w:fldChar w:fldCharType="begin"/>
      </w:r>
      <w:r w:rsidRPr="00877EEF">
        <w:instrText xml:space="preserve"> HYPERLINK "https://jvet-experts.org/doc_end_user/current_document.php?id=11486" </w:instrText>
      </w:r>
      <w:r w:rsidRPr="00877EEF">
        <w:fldChar w:fldCharType="separate"/>
      </w:r>
      <w:r w:rsidRPr="00877EEF">
        <w:rPr>
          <w:rStyle w:val="Hyperlink"/>
        </w:rPr>
        <w:t>JVET-Z0052</w:t>
      </w:r>
      <w:r w:rsidRPr="00877EEF">
        <w:rPr>
          <w:lang w:val="en-CA"/>
        </w:rPr>
        <w:fldChar w:fldCharType="end"/>
      </w:r>
      <w:r w:rsidRPr="00877EEF">
        <w:t xml:space="preserve"> AHG9: NNR post-filter SEI message [M. M. </w:t>
      </w:r>
      <w:proofErr w:type="spellStart"/>
      <w:r w:rsidRPr="00877EEF">
        <w:t>Hannuksela</w:t>
      </w:r>
      <w:proofErr w:type="spellEnd"/>
      <w:r w:rsidRPr="00877EEF">
        <w:t xml:space="preserve">, M. Santamaria, F. </w:t>
      </w:r>
      <w:proofErr w:type="spellStart"/>
      <w:r w:rsidRPr="00877EEF">
        <w:t>Cricri</w:t>
      </w:r>
      <w:proofErr w:type="spellEnd"/>
      <w:r w:rsidRPr="00877EEF">
        <w:t xml:space="preserve">, E. B. Aksu, H. R. Tavakoli (Nokia), T. </w:t>
      </w:r>
      <w:proofErr w:type="spellStart"/>
      <w:r w:rsidRPr="00877EEF">
        <w:t>Chujoh</w:t>
      </w:r>
      <w:proofErr w:type="spellEnd"/>
      <w:r w:rsidRPr="00877EEF">
        <w:t xml:space="preserve">, Y. </w:t>
      </w:r>
      <w:proofErr w:type="spellStart"/>
      <w:r w:rsidRPr="00877EEF">
        <w:t>Yasugi</w:t>
      </w:r>
      <w:proofErr w:type="spellEnd"/>
      <w:r w:rsidRPr="00877EEF">
        <w:t>, T. Ikai (Sharp)]</w:t>
      </w:r>
    </w:p>
    <w:bookmarkEnd w:id="40"/>
    <w:p w14:paraId="2D4BEC0D" w14:textId="77777777" w:rsidR="00945712" w:rsidRPr="00877EEF" w:rsidRDefault="00945712" w:rsidP="009E3C40">
      <w:pPr>
        <w:numPr>
          <w:ilvl w:val="0"/>
          <w:numId w:val="199"/>
        </w:numPr>
      </w:pPr>
      <w:r w:rsidRPr="00877EEF">
        <w:fldChar w:fldCharType="begin"/>
      </w:r>
      <w:r w:rsidRPr="00877EEF">
        <w:instrText xml:space="preserve"> HYPERLINK "https://jvet-experts.org/doc_end_user/current_document.php?id=11569" </w:instrText>
      </w:r>
      <w:r w:rsidRPr="00877EEF">
        <w:fldChar w:fldCharType="separate"/>
      </w:r>
      <w:r w:rsidRPr="00877EEF">
        <w:rPr>
          <w:rStyle w:val="Hyperlink"/>
        </w:rPr>
        <w:t>JVET-Z0121</w:t>
      </w:r>
      <w:r w:rsidRPr="00877EEF">
        <w:rPr>
          <w:lang w:val="en-CA"/>
        </w:rPr>
        <w:fldChar w:fldCharType="end"/>
      </w:r>
      <w:r w:rsidRPr="00877EEF">
        <w:t xml:space="preserve"> AHG9: Neural-network post filtering SEI message [S. McCarthy, A. Arora, T. Shao, P. Yin, T. Lu, F. Pu, W. Husak (Dolby)]</w:t>
      </w:r>
    </w:p>
    <w:p w14:paraId="54AB6F9C" w14:textId="77777777" w:rsidR="00945712" w:rsidRPr="00877EEF" w:rsidRDefault="00F046A0" w:rsidP="009E3C40">
      <w:pPr>
        <w:numPr>
          <w:ilvl w:val="0"/>
          <w:numId w:val="199"/>
        </w:numPr>
      </w:pPr>
      <w:hyperlink r:id="rId111" w:history="1">
        <w:r w:rsidR="00945712" w:rsidRPr="00877EEF">
          <w:rPr>
            <w:rStyle w:val="Hyperlink"/>
          </w:rPr>
          <w:t>JVET-Z0151</w:t>
        </w:r>
      </w:hyperlink>
      <w:r w:rsidR="00945712" w:rsidRPr="00877EEF">
        <w:t xml:space="preserve"> AHG9: On NNR post-filter SEI message [ Y. </w:t>
      </w:r>
      <w:proofErr w:type="spellStart"/>
      <w:r w:rsidR="00945712" w:rsidRPr="00877EEF">
        <w:t>Yasugi</w:t>
      </w:r>
      <w:proofErr w:type="spellEnd"/>
      <w:r w:rsidR="00945712" w:rsidRPr="00877EEF">
        <w:t xml:space="preserve">, T. </w:t>
      </w:r>
      <w:proofErr w:type="spellStart"/>
      <w:r w:rsidR="00945712" w:rsidRPr="00877EEF">
        <w:t>Chujoh</w:t>
      </w:r>
      <w:proofErr w:type="spellEnd"/>
      <w:r w:rsidR="00945712" w:rsidRPr="00877EEF">
        <w:t>, T. Ikai (Sharp)]</w:t>
      </w:r>
    </w:p>
    <w:p w14:paraId="4FE5990D" w14:textId="2808A7EE" w:rsidR="00945712" w:rsidRPr="009E3C40" w:rsidRDefault="00945712" w:rsidP="009331A2">
      <w:pPr>
        <w:keepNext/>
        <w:rPr>
          <w:i/>
          <w:iCs/>
        </w:rPr>
      </w:pPr>
      <w:r w:rsidRPr="009E3C40">
        <w:rPr>
          <w:i/>
          <w:iCs/>
        </w:rPr>
        <w:t>Collect</w:t>
      </w:r>
      <w:r w:rsidR="00CF07E7" w:rsidRPr="009E3C40">
        <w:rPr>
          <w:i/>
          <w:iCs/>
        </w:rPr>
        <w:t>ing</w:t>
      </w:r>
      <w:r w:rsidRPr="009E3C40">
        <w:rPr>
          <w:i/>
          <w:iCs/>
        </w:rPr>
        <w:t xml:space="preserve"> software and showcase information for SEI messages, including encoder and decoder implementations and bitstreams for demonstration and testing</w:t>
      </w:r>
    </w:p>
    <w:p w14:paraId="362D5859" w14:textId="77777777" w:rsidR="00945712" w:rsidRPr="00877EEF" w:rsidRDefault="00F046A0" w:rsidP="009E3C40">
      <w:pPr>
        <w:numPr>
          <w:ilvl w:val="0"/>
          <w:numId w:val="199"/>
        </w:numPr>
      </w:pPr>
      <w:hyperlink r:id="rId112" w:history="1">
        <w:r w:rsidR="00945712" w:rsidRPr="00877EEF">
          <w:rPr>
            <w:rStyle w:val="Hyperlink"/>
          </w:rPr>
          <w:t>JVET-Z0046</w:t>
        </w:r>
      </w:hyperlink>
      <w:r w:rsidR="00945712" w:rsidRPr="00877EEF">
        <w:t xml:space="preserve"> VTM Software Implementation for GREEN-MPEG SEI Messaging [C. </w:t>
      </w:r>
      <w:proofErr w:type="spellStart"/>
      <w:r w:rsidR="00945712" w:rsidRPr="00877EEF">
        <w:t>Herglotz</w:t>
      </w:r>
      <w:proofErr w:type="spellEnd"/>
      <w:r w:rsidR="00945712" w:rsidRPr="00877EEF">
        <w:t>, M. Kr</w:t>
      </w:r>
      <w:r w:rsidR="00945712" w:rsidRPr="00877EEF">
        <w:rPr>
          <w:lang w:val="de-DE"/>
        </w:rPr>
        <w:t>ä</w:t>
      </w:r>
      <w:proofErr w:type="spellStart"/>
      <w:r w:rsidR="00945712" w:rsidRPr="00877EEF">
        <w:t>nzler</w:t>
      </w:r>
      <w:proofErr w:type="spellEnd"/>
      <w:r w:rsidR="00945712" w:rsidRPr="00877EEF">
        <w:t>, A. Kaup (FAU)]</w:t>
      </w:r>
    </w:p>
    <w:p w14:paraId="04A312E5" w14:textId="4BAEDD49" w:rsidR="00945712" w:rsidRPr="00877EEF" w:rsidRDefault="00F046A0" w:rsidP="009E3C40">
      <w:pPr>
        <w:numPr>
          <w:ilvl w:val="0"/>
          <w:numId w:val="199"/>
        </w:numPr>
      </w:pPr>
      <w:hyperlink r:id="rId113" w:history="1">
        <w:r w:rsidR="00945712" w:rsidRPr="00877EEF">
          <w:rPr>
            <w:rStyle w:val="Hyperlink"/>
          </w:rPr>
          <w:t>JVET-Z0047</w:t>
        </w:r>
      </w:hyperlink>
      <w:r w:rsidR="00945712" w:rsidRPr="00877EEF">
        <w:t xml:space="preserve"> AHG13: Improvements of film grain analysis [P. de Lagrange, E. </w:t>
      </w:r>
      <w:r w:rsidR="00222C02" w:rsidRPr="00877EEF">
        <w:t>Franç</w:t>
      </w:r>
      <w:r w:rsidR="00945712" w:rsidRPr="00877EEF">
        <w:t>ois, Z. Ameur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w:t>
      </w:r>
    </w:p>
    <w:p w14:paraId="7F189662" w14:textId="77777777" w:rsidR="00945712" w:rsidRPr="00877EEF" w:rsidRDefault="00945712" w:rsidP="009E3C40">
      <w:pPr>
        <w:ind w:left="360"/>
      </w:pPr>
      <w:r w:rsidRPr="00877EEF">
        <w:t>(JVET-Z0047 also relates to the mandate to study the SEI messages in VSEI, VVC, HEVC and AVC)</w:t>
      </w:r>
    </w:p>
    <w:p w14:paraId="6D4E1A78" w14:textId="77777777" w:rsidR="00945712" w:rsidRPr="00877EEF" w:rsidRDefault="00F046A0" w:rsidP="009E3C40">
      <w:pPr>
        <w:numPr>
          <w:ilvl w:val="0"/>
          <w:numId w:val="199"/>
        </w:numPr>
      </w:pPr>
      <w:hyperlink r:id="rId114" w:history="1">
        <w:r w:rsidR="00945712" w:rsidRPr="00877EEF">
          <w:rPr>
            <w:rStyle w:val="Hyperlink"/>
          </w:rPr>
          <w:t>JVET-Z0120</w:t>
        </w:r>
      </w:hyperlink>
      <w:r w:rsidR="00945712" w:rsidRPr="00877EEF">
        <w:t xml:space="preserve"> AHG9: Shutter interval information SEI message for VSEI [S. McCarthy, F. Pu, W. Husak, P. Yin, T. Lu, A. Arora, T. Shao (Dolby), J.R. Arumugam, S. Agrawal, K. Patankar (</w:t>
      </w:r>
      <w:proofErr w:type="spellStart"/>
      <w:r w:rsidR="00945712" w:rsidRPr="00877EEF">
        <w:t>Ittiam</w:t>
      </w:r>
      <w:proofErr w:type="spellEnd"/>
      <w:r w:rsidR="00945712" w:rsidRPr="00877EEF">
        <w:t>)]</w:t>
      </w:r>
    </w:p>
    <w:p w14:paraId="685A6AF2" w14:textId="77777777" w:rsidR="00945712" w:rsidRPr="00877EEF" w:rsidRDefault="00945712" w:rsidP="009E3C40">
      <w:pPr>
        <w:ind w:left="360"/>
      </w:pPr>
      <w:r w:rsidRPr="00877EEF">
        <w:t>(JVET-Z0120 also relates to the mandate to study SEI messages in HEVC and AVC for use in the context of VVC.)</w:t>
      </w:r>
    </w:p>
    <w:p w14:paraId="6FC5C1C5" w14:textId="1C2D970B" w:rsidR="00945712" w:rsidRPr="009E3C40" w:rsidRDefault="00945712" w:rsidP="009331A2">
      <w:pPr>
        <w:keepNext/>
        <w:rPr>
          <w:i/>
          <w:iCs/>
        </w:rPr>
      </w:pPr>
      <w:r w:rsidRPr="009E3C40">
        <w:rPr>
          <w:i/>
          <w:iCs/>
        </w:rPr>
        <w:t>Identify</w:t>
      </w:r>
      <w:r w:rsidR="00CF07E7" w:rsidRPr="009E3C40">
        <w:rPr>
          <w:i/>
          <w:iCs/>
        </w:rPr>
        <w:t>ing</w:t>
      </w:r>
      <w:r w:rsidRPr="009E3C40">
        <w:rPr>
          <w:i/>
          <w:iCs/>
        </w:rPr>
        <w:t xml:space="preserve"> potential needs for additional SEI messages</w:t>
      </w:r>
    </w:p>
    <w:p w14:paraId="10A78613" w14:textId="77777777" w:rsidR="00945712" w:rsidRPr="00877EEF" w:rsidRDefault="00F046A0" w:rsidP="009E3C40">
      <w:pPr>
        <w:numPr>
          <w:ilvl w:val="0"/>
          <w:numId w:val="199"/>
        </w:numPr>
        <w:rPr>
          <w:lang w:val="en-CA"/>
        </w:rPr>
      </w:pPr>
      <w:hyperlink r:id="rId115" w:history="1">
        <w:r w:rsidR="00945712" w:rsidRPr="00877EEF">
          <w:rPr>
            <w:rStyle w:val="Hyperlink"/>
          </w:rPr>
          <w:t>JVET-Z0129</w:t>
        </w:r>
      </w:hyperlink>
      <w:r w:rsidR="00945712" w:rsidRPr="00877EEF">
        <w:t xml:space="preserve"> AHG9: SEI for transparency information as dedicated layer for transparent screens [</w:t>
      </w:r>
      <w:proofErr w:type="spellStart"/>
      <w:proofErr w:type="gramStart"/>
      <w:r w:rsidR="00945712" w:rsidRPr="00877EEF">
        <w:t>E.Thomas</w:t>
      </w:r>
      <w:proofErr w:type="spellEnd"/>
      <w:proofErr w:type="gramEnd"/>
      <w:r w:rsidR="00945712" w:rsidRPr="00877EEF">
        <w:t xml:space="preserve">, P. </w:t>
      </w:r>
      <w:proofErr w:type="spellStart"/>
      <w:r w:rsidR="00945712" w:rsidRPr="00877EEF">
        <w:t>Andrivon</w:t>
      </w:r>
      <w:proofErr w:type="spellEnd"/>
      <w:r w:rsidR="00945712" w:rsidRPr="00877EEF">
        <w:t xml:space="preserve">, F. Le </w:t>
      </w:r>
      <w:proofErr w:type="spellStart"/>
      <w:r w:rsidR="00945712" w:rsidRPr="00877EEF">
        <w:t>Leannec</w:t>
      </w:r>
      <w:proofErr w:type="spellEnd"/>
      <w:r w:rsidR="00945712" w:rsidRPr="00877EEF">
        <w:t xml:space="preserve">, M. </w:t>
      </w:r>
      <w:proofErr w:type="spellStart"/>
      <w:r w:rsidR="00945712" w:rsidRPr="00877EEF">
        <w:t>Radosavljević</w:t>
      </w:r>
      <w:proofErr w:type="spellEnd"/>
      <w:r w:rsidR="00945712" w:rsidRPr="00877EEF">
        <w:t xml:space="preserve">, M-L. </w:t>
      </w:r>
      <w:proofErr w:type="spellStart"/>
      <w:r w:rsidR="00945712" w:rsidRPr="00877EEF">
        <w:t>Champel</w:t>
      </w:r>
      <w:proofErr w:type="spellEnd"/>
      <w:r w:rsidR="00945712" w:rsidRPr="00877EEF">
        <w:t xml:space="preserve"> (Xiaomi)</w:t>
      </w:r>
      <w:r w:rsidR="00945712" w:rsidRPr="00877EEF">
        <w:rPr>
          <w:lang w:val="en-CA"/>
        </w:rPr>
        <w:t>]</w:t>
      </w:r>
    </w:p>
    <w:p w14:paraId="05CF42C6" w14:textId="143AD9CD" w:rsidR="00945712" w:rsidRPr="009E3C40" w:rsidRDefault="00945712" w:rsidP="009331A2">
      <w:pPr>
        <w:keepNext/>
        <w:rPr>
          <w:i/>
          <w:iCs/>
        </w:rPr>
      </w:pPr>
      <w:r w:rsidRPr="009E3C40">
        <w:rPr>
          <w:i/>
          <w:iCs/>
        </w:rPr>
        <w:t>Investigat</w:t>
      </w:r>
      <w:r w:rsidR="00CF07E7" w:rsidRPr="009E3C40">
        <w:rPr>
          <w:i/>
          <w:iCs/>
        </w:rPr>
        <w:t>ing</w:t>
      </w:r>
      <w:r w:rsidRPr="009E3C40">
        <w:rPr>
          <w:i/>
          <w:iCs/>
        </w:rPr>
        <w:t xml:space="preserve"> the possible need of mandatory post processing in the context of SEI messages</w:t>
      </w:r>
    </w:p>
    <w:p w14:paraId="7B415E6C" w14:textId="77777777" w:rsidR="00945712" w:rsidRPr="00877EEF" w:rsidRDefault="00F046A0" w:rsidP="009E3C40">
      <w:pPr>
        <w:numPr>
          <w:ilvl w:val="0"/>
          <w:numId w:val="199"/>
        </w:numPr>
      </w:pPr>
      <w:hyperlink r:id="rId116" w:history="1">
        <w:r w:rsidR="00945712" w:rsidRPr="00877EEF">
          <w:rPr>
            <w:rStyle w:val="Hyperlink"/>
          </w:rPr>
          <w:t>JVET-Z0132</w:t>
        </w:r>
      </w:hyperlink>
      <w:r w:rsidR="00945712" w:rsidRPr="00877EEF">
        <w:t xml:space="preserve"> AHG13: On film grain synthesis [Y. He, M. Coban, M. </w:t>
      </w:r>
      <w:proofErr w:type="spellStart"/>
      <w:r w:rsidR="00945712" w:rsidRPr="00877EEF">
        <w:t>Karczewicz</w:t>
      </w:r>
      <w:proofErr w:type="spellEnd"/>
      <w:r w:rsidR="00945712" w:rsidRPr="00877EEF">
        <w:t xml:space="preserve"> (Qualcomm), P. de Lagrange, E. François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 S. McCarthy, W. Husak (Dolby)]</w:t>
      </w:r>
    </w:p>
    <w:p w14:paraId="15D053CB" w14:textId="580059A2" w:rsidR="00945712" w:rsidRPr="009E3C40" w:rsidRDefault="00945712" w:rsidP="009331A2">
      <w:pPr>
        <w:keepNext/>
        <w:rPr>
          <w:i/>
          <w:iCs/>
        </w:rPr>
      </w:pPr>
      <w:r w:rsidRPr="009E3C40">
        <w:rPr>
          <w:i/>
          <w:iCs/>
        </w:rPr>
        <w:t>Study</w:t>
      </w:r>
      <w:r w:rsidR="00CF07E7" w:rsidRPr="009E3C40">
        <w:rPr>
          <w:i/>
          <w:iCs/>
        </w:rPr>
        <w:t>ing</w:t>
      </w:r>
      <w:r w:rsidRPr="009E3C40">
        <w:rPr>
          <w:i/>
          <w:iCs/>
        </w:rPr>
        <w:t xml:space="preserve"> SEI messages defined in HEVC and AVC for potential use in the VVC context</w:t>
      </w:r>
    </w:p>
    <w:p w14:paraId="742B3E47" w14:textId="77777777" w:rsidR="00945712" w:rsidRPr="00945712" w:rsidRDefault="00F046A0" w:rsidP="009E3C40">
      <w:pPr>
        <w:numPr>
          <w:ilvl w:val="0"/>
          <w:numId w:val="199"/>
        </w:numPr>
      </w:pPr>
      <w:hyperlink r:id="rId117"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3A011817" w14:textId="77777777" w:rsidR="00945712" w:rsidRPr="00945712" w:rsidRDefault="00945712" w:rsidP="009E3C40">
      <w:pPr>
        <w:ind w:left="360"/>
      </w:pPr>
      <w:r w:rsidRPr="00945712">
        <w:t>(JVET-Z0120 also relates to the mandate to collect software and showcase information)</w:t>
      </w:r>
    </w:p>
    <w:p w14:paraId="5705EC37" w14:textId="77777777" w:rsidR="00945712" w:rsidRPr="007728CB" w:rsidRDefault="00945712" w:rsidP="007728CB">
      <w:pPr>
        <w:keepNext/>
        <w:rPr>
          <w:i/>
          <w:iCs/>
          <w:lang w:val="en-CA"/>
        </w:rPr>
      </w:pPr>
      <w:r w:rsidRPr="007728CB">
        <w:rPr>
          <w:i/>
          <w:iCs/>
          <w:lang w:val="en-CA"/>
        </w:rPr>
        <w:t>Activities</w:t>
      </w:r>
    </w:p>
    <w:p w14:paraId="1943ED39" w14:textId="21081A07" w:rsidR="00945712" w:rsidRPr="00945712" w:rsidRDefault="00945712" w:rsidP="000C06CF">
      <w:pPr>
        <w:rPr>
          <w:lang w:val="en-CA"/>
        </w:rPr>
      </w:pPr>
      <w:r w:rsidRPr="00945712">
        <w:rPr>
          <w:lang w:val="en-CA"/>
        </w:rPr>
        <w:t xml:space="preserve">There were no emails sent </w:t>
      </w:r>
      <w:r w:rsidRPr="00945712">
        <w:t>to the JVET reflector during the AHG period</w:t>
      </w:r>
      <w:r w:rsidR="00CF07E7">
        <w:t xml:space="preserve"> specifically for this AHG</w:t>
      </w:r>
      <w:r w:rsidRPr="00945712">
        <w:rPr>
          <w:lang w:val="en-CA"/>
        </w:rPr>
        <w:t>.</w:t>
      </w:r>
    </w:p>
    <w:p w14:paraId="5DF0651E" w14:textId="77777777" w:rsidR="00945712" w:rsidRPr="007728CB" w:rsidRDefault="00945712" w:rsidP="007728CB">
      <w:pPr>
        <w:keepNext/>
        <w:rPr>
          <w:i/>
          <w:iCs/>
          <w:lang w:val="en-CA"/>
        </w:rPr>
      </w:pPr>
      <w:r w:rsidRPr="007728CB">
        <w:rPr>
          <w:i/>
          <w:iCs/>
          <w:lang w:val="en-CA"/>
        </w:rPr>
        <w:t>Recommendations</w:t>
      </w:r>
    </w:p>
    <w:p w14:paraId="6A641FB0" w14:textId="4EDB377D" w:rsidR="00945712" w:rsidRPr="00945712" w:rsidRDefault="00945712" w:rsidP="000C06CF">
      <w:r w:rsidRPr="00945712">
        <w:t>The AHG recommend</w:t>
      </w:r>
      <w:r w:rsidR="00CF07E7">
        <w:t>ed</w:t>
      </w:r>
      <w:r w:rsidRPr="00945712">
        <w:t xml:space="preserve">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proofErr w:type="gramStart"/>
      <w:r w:rsidRPr="00945712">
        <w:t>Continue</w:t>
      </w:r>
      <w:proofErr w:type="gramEnd"/>
      <w:r w:rsidRPr="00945712">
        <w:t xml:space="preserve"> SEI messages studies.</w:t>
      </w:r>
    </w:p>
    <w:p w14:paraId="1D9A9E4B" w14:textId="7F4B424B" w:rsidR="009F0EA8" w:rsidRDefault="00F046A0" w:rsidP="000C06CF">
      <w:pPr>
        <w:pStyle w:val="Heading9"/>
        <w:rPr>
          <w:lang w:val="en-CA"/>
        </w:rPr>
      </w:pPr>
      <w:hyperlink r:id="rId118"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w:t>
      </w:r>
      <w:proofErr w:type="spellStart"/>
      <w:r w:rsidR="009F0EA8" w:rsidRPr="000C13D4">
        <w:rPr>
          <w:lang w:val="en-CA"/>
        </w:rPr>
        <w:t>Tourapis</w:t>
      </w:r>
      <w:proofErr w:type="spellEnd"/>
      <w:r w:rsidR="009F0EA8" w:rsidRPr="000C13D4">
        <w:rPr>
          <w:lang w:val="en-CA"/>
        </w:rPr>
        <w:t>]</w:t>
      </w:r>
    </w:p>
    <w:p w14:paraId="1084F62E" w14:textId="4AEC920C" w:rsidR="00510D2C" w:rsidRPr="00510D2C" w:rsidRDefault="00510D2C" w:rsidP="000C06CF">
      <w:r w:rsidRPr="00510D2C">
        <w:t xml:space="preserve">A total of 7 contributions, not including cross-checks, </w:t>
      </w:r>
      <w:r w:rsidR="00CF07E7">
        <w:t>we</w:t>
      </w:r>
      <w:r w:rsidRPr="00510D2C">
        <w:t>re identified relating to AHG10, and summarized in the following sections.</w:t>
      </w:r>
    </w:p>
    <w:p w14:paraId="57E4FCC7" w14:textId="77777777" w:rsidR="00510D2C" w:rsidRPr="009E3C40" w:rsidRDefault="00510D2C" w:rsidP="007728CB">
      <w:pPr>
        <w:keepNext/>
        <w:rPr>
          <w:i/>
          <w:iCs/>
        </w:rPr>
      </w:pPr>
      <w:bookmarkStart w:id="41" w:name="_Hlk92740951"/>
      <w:r w:rsidRPr="009E3C40">
        <w:rPr>
          <w:i/>
          <w:iCs/>
        </w:rPr>
        <w:t>Tool adaptation and configuration</w:t>
      </w:r>
    </w:p>
    <w:p w14:paraId="06C255BC" w14:textId="77777777" w:rsidR="00510D2C" w:rsidRPr="009E3C40" w:rsidRDefault="00510D2C" w:rsidP="009E3C40">
      <w:pPr>
        <w:numPr>
          <w:ilvl w:val="0"/>
          <w:numId w:val="199"/>
        </w:numPr>
      </w:pPr>
      <w:r w:rsidRPr="009E3C40">
        <w:t>JVET-Z0072</w:t>
      </w:r>
      <w:bookmarkEnd w:id="41"/>
      <w:r w:rsidRPr="009E3C40">
        <w:t xml:space="preserve"> AHG10/AHG12: Enhanced reference picture structures for ECM and VTM</w:t>
      </w:r>
    </w:p>
    <w:p w14:paraId="685FAEF0" w14:textId="77777777" w:rsidR="00510D2C" w:rsidRPr="00877EEF" w:rsidRDefault="00510D2C" w:rsidP="009E3C40">
      <w:pPr>
        <w:ind w:left="360"/>
      </w:pPr>
      <w:r w:rsidRPr="00877EEF">
        <w:lastRenderedPageBreak/>
        <w:t>This contribution proposes to update CTCs for VTM and ECM with a modified reference picture list and QP settings for both RA and LDB configurations:</w:t>
      </w:r>
    </w:p>
    <w:p w14:paraId="39C71C62" w14:textId="77777777" w:rsidR="00510D2C" w:rsidRPr="00877EEF" w:rsidRDefault="00510D2C" w:rsidP="009E3C40">
      <w:pPr>
        <w:numPr>
          <w:ilvl w:val="1"/>
          <w:numId w:val="199"/>
        </w:numPr>
      </w:pPr>
      <w:r w:rsidRPr="00877EEF">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877EEF" w:rsidRDefault="00510D2C" w:rsidP="009E3C40">
      <w:pPr>
        <w:numPr>
          <w:ilvl w:val="1"/>
          <w:numId w:val="199"/>
        </w:numPr>
      </w:pPr>
      <w:r w:rsidRPr="00877EEF">
        <w:t xml:space="preserve">For LDB, it suggests storing more pictures in the DBP (while keeping the same number of active reference pictures), and </w:t>
      </w:r>
      <w:proofErr w:type="gramStart"/>
      <w:r w:rsidRPr="00877EEF">
        <w:t>to adjust</w:t>
      </w:r>
      <w:proofErr w:type="gramEnd"/>
      <w:r w:rsidRPr="00877EEF">
        <w:t xml:space="preserve">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9E3C40" w:rsidRDefault="00510D2C" w:rsidP="009E3C40">
      <w:pPr>
        <w:numPr>
          <w:ilvl w:val="0"/>
          <w:numId w:val="199"/>
        </w:numPr>
      </w:pPr>
      <w:r w:rsidRPr="009E3C40">
        <w:t>JVET-Z0111 Adaptively bypass affine ME in VTM</w:t>
      </w:r>
    </w:p>
    <w:p w14:paraId="3F482087" w14:textId="77777777" w:rsidR="00510D2C" w:rsidRPr="00510D2C" w:rsidRDefault="00510D2C" w:rsidP="009E3C40">
      <w:pPr>
        <w:ind w:left="360"/>
      </w:pPr>
      <w:r w:rsidRPr="00510D2C">
        <w:t xml:space="preserve">This contribution reports about trading off performance related to affine motion compensation for faster encoding time. Two options are tested, with a different tradeoff (the major difference being on </w:t>
      </w:r>
      <w:proofErr w:type="gramStart"/>
      <w:r w:rsidRPr="00510D2C">
        <w:t>low-delay</w:t>
      </w:r>
      <w:proofErr w:type="gramEnd"/>
      <w:r w:rsidRPr="00510D2C">
        <w:t>). Affine motion estimation is skipped at encoder side, depending on local context. The loss is around 0.2% for 5% faster encoding.</w:t>
      </w:r>
    </w:p>
    <w:p w14:paraId="4D14A093" w14:textId="77777777" w:rsidR="00510D2C" w:rsidRPr="00510D2C" w:rsidRDefault="00510D2C" w:rsidP="007728CB">
      <w:pPr>
        <w:keepNext/>
        <w:rPr>
          <w:b/>
          <w:bCs/>
          <w:i/>
          <w:iCs/>
        </w:rPr>
      </w:pPr>
      <w:r w:rsidRPr="00510D2C">
        <w:rPr>
          <w:b/>
          <w:bCs/>
          <w:i/>
          <w:iCs/>
          <w:lang w:val="en-CA"/>
        </w:rPr>
        <w:t>Encoding techniques of optimization for objective quality metrics and their relationship to subjective quality</w:t>
      </w:r>
    </w:p>
    <w:p w14:paraId="2B6116D3" w14:textId="77777777" w:rsidR="00510D2C" w:rsidRPr="009E3C40" w:rsidRDefault="00510D2C" w:rsidP="009E3C40">
      <w:pPr>
        <w:numPr>
          <w:ilvl w:val="0"/>
          <w:numId w:val="199"/>
        </w:numPr>
      </w:pPr>
      <w:r w:rsidRPr="009E3C40">
        <w:t>JVET-Z0099 AHG10: Deblocking in RDO and beta offset minus 2 for VTM</w:t>
      </w:r>
    </w:p>
    <w:p w14:paraId="46B553F3" w14:textId="77777777" w:rsidR="00510D2C" w:rsidRPr="00877EEF" w:rsidRDefault="00510D2C" w:rsidP="009E3C40">
      <w:pPr>
        <w:ind w:left="360"/>
      </w:pPr>
      <w:r w:rsidRPr="00877EEF">
        <w:t>This contribution proposes a slightly stronger deblocking setting for VTM, together with enabling deblocking in RDO, as in the alternative configuration of VTM (high performance / high complexity).</w:t>
      </w:r>
    </w:p>
    <w:p w14:paraId="35626D11" w14:textId="77777777" w:rsidR="00510D2C" w:rsidRPr="00877EEF" w:rsidRDefault="00510D2C" w:rsidP="009E3C40">
      <w:pPr>
        <w:ind w:left="360"/>
      </w:pPr>
      <w:r w:rsidRPr="00877EEF">
        <w:t>Enabling deblocking in RDO is reported to improve BD-rate by 0.51% / 0.27% for RA / LDB respectively, while increasing encoding time by about 5%. Stronger settings bring an additional 0.05% for RA and 0.14% for LDB.</w:t>
      </w:r>
    </w:p>
    <w:p w14:paraId="1BFEEC36" w14:textId="77777777" w:rsidR="00510D2C" w:rsidRPr="009E3C40" w:rsidRDefault="00510D2C" w:rsidP="009E3C40">
      <w:pPr>
        <w:numPr>
          <w:ilvl w:val="0"/>
          <w:numId w:val="199"/>
        </w:numPr>
      </w:pPr>
      <w:r w:rsidRPr="009E3C40">
        <w:t>JVET-Z0108 Evaluation of 17 objective quality metrics on JVET contents</w:t>
      </w:r>
    </w:p>
    <w:p w14:paraId="1DB88E97" w14:textId="77777777" w:rsidR="00510D2C" w:rsidRPr="00510D2C" w:rsidRDefault="00510D2C" w:rsidP="009E3C40">
      <w:pPr>
        <w:ind w:left="360"/>
      </w:pPr>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9E3C40" w:rsidRDefault="00510D2C" w:rsidP="007728CB">
      <w:pPr>
        <w:keepNext/>
        <w:rPr>
          <w:i/>
          <w:iCs/>
        </w:rPr>
      </w:pPr>
      <w:r w:rsidRPr="009E3C40">
        <w:rPr>
          <w:i/>
          <w:iCs/>
          <w:lang w:val="en-CA"/>
        </w:rPr>
        <w:t>Optimized encoding for reference picture resampling and scalability modes in VTM</w:t>
      </w:r>
    </w:p>
    <w:p w14:paraId="3DDCB3C9" w14:textId="77777777" w:rsidR="00510D2C" w:rsidRPr="009E3C40" w:rsidRDefault="00510D2C" w:rsidP="009E3C40">
      <w:pPr>
        <w:numPr>
          <w:ilvl w:val="0"/>
          <w:numId w:val="199"/>
        </w:numPr>
      </w:pPr>
      <w:r w:rsidRPr="009E3C40">
        <w:t>JVET-Z0065 EE1-2.1: RPR encoder with multiple scale factors</w:t>
      </w:r>
    </w:p>
    <w:p w14:paraId="56E9F358" w14:textId="77777777" w:rsidR="00510D2C" w:rsidRPr="00877EEF" w:rsidRDefault="00510D2C" w:rsidP="009E3C40">
      <w:pPr>
        <w:ind w:left="360"/>
      </w:pPr>
      <w:r w:rsidRPr="00877EEF">
        <w:rPr>
          <w:lang w:val="en-CA"/>
        </w:rPr>
        <w:t xml:space="preserve">This </w:t>
      </w:r>
      <w:r w:rsidRPr="009E3C40">
        <w:t>contribution</w:t>
      </w:r>
      <w:r w:rsidRPr="00877EEF">
        <w:rPr>
          <w:lang w:val="en-CA"/>
        </w:rPr>
        <w:t xml:space="preserve">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A92FE6" w:rsidR="00510D2C" w:rsidRPr="009E3C40" w:rsidRDefault="00510D2C" w:rsidP="007728CB">
      <w:pPr>
        <w:keepNext/>
        <w:rPr>
          <w:i/>
          <w:iCs/>
          <w:lang w:val="en-CA"/>
        </w:rPr>
      </w:pPr>
      <w:r w:rsidRPr="009E3C40">
        <w:rPr>
          <w:i/>
          <w:iCs/>
          <w:lang w:val="en-CA"/>
        </w:rPr>
        <w:t>Investigat</w:t>
      </w:r>
      <w:r w:rsidR="00CF07E7" w:rsidRPr="009E3C40">
        <w:rPr>
          <w:i/>
          <w:iCs/>
          <w:lang w:val="en-CA"/>
        </w:rPr>
        <w:t>ing</w:t>
      </w:r>
      <w:r w:rsidRPr="009E3C40">
        <w:rPr>
          <w:i/>
          <w:iCs/>
          <w:lang w:val="en-CA"/>
        </w:rPr>
        <w:t xml:space="preserve"> other methods of improving objective and/or subjective quality</w:t>
      </w:r>
    </w:p>
    <w:p w14:paraId="16A8C8DF" w14:textId="77777777" w:rsidR="00510D2C" w:rsidRPr="009E3C40" w:rsidRDefault="00510D2C" w:rsidP="009E3C40">
      <w:pPr>
        <w:numPr>
          <w:ilvl w:val="0"/>
          <w:numId w:val="199"/>
        </w:numPr>
        <w:rPr>
          <w:lang w:val="en-CA"/>
        </w:rPr>
      </w:pPr>
      <w:r w:rsidRPr="009E3C40">
        <w:rPr>
          <w:lang w:val="en-CA"/>
        </w:rPr>
        <w:t>JVET-Z0107 Quality evaluation of internal 10-bit versus 8-bit processing with 8-bit source content</w:t>
      </w:r>
    </w:p>
    <w:p w14:paraId="642EC908" w14:textId="77777777" w:rsidR="00510D2C" w:rsidRPr="00877EEF" w:rsidRDefault="00510D2C" w:rsidP="009E3C40">
      <w:pPr>
        <w:ind w:left="360"/>
        <w:rPr>
          <w:lang w:val="en-CA"/>
        </w:rPr>
      </w:pPr>
      <w:r w:rsidRPr="00877EEF">
        <w:rPr>
          <w:lang w:val="en-CA"/>
        </w:rPr>
        <w:t xml:space="preserve">This contribution </w:t>
      </w:r>
      <w:r w:rsidRPr="009E3C40">
        <w:t>evaluates</w:t>
      </w:r>
      <w:r w:rsidRPr="00877EEF">
        <w:rPr>
          <w:lang w:val="en-CA"/>
        </w:rPr>
        <w:t xml:space="preserve">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3B0328A" w:rsidR="00510D2C" w:rsidRPr="009E3C40" w:rsidRDefault="00510D2C" w:rsidP="007728CB">
      <w:pPr>
        <w:keepNext/>
        <w:rPr>
          <w:i/>
          <w:iCs/>
        </w:rPr>
      </w:pPr>
      <w:r w:rsidRPr="009E3C40">
        <w:rPr>
          <w:i/>
          <w:iCs/>
          <w:lang w:val="en-CA"/>
        </w:rPr>
        <w:lastRenderedPageBreak/>
        <w:t>Study</w:t>
      </w:r>
      <w:r w:rsidR="00CF07E7" w:rsidRPr="009E3C40">
        <w:rPr>
          <w:i/>
          <w:iCs/>
          <w:lang w:val="en-CA"/>
        </w:rPr>
        <w:t>ing</w:t>
      </w:r>
      <w:r w:rsidRPr="009E3C40">
        <w:rPr>
          <w:i/>
          <w:iCs/>
          <w:lang w:val="en-CA"/>
        </w:rPr>
        <w:t xml:space="preserve"> the effect of varying configuration parameters depending on temporal layer</w:t>
      </w:r>
    </w:p>
    <w:p w14:paraId="34B5BE4D" w14:textId="77777777" w:rsidR="00510D2C" w:rsidRPr="009E3C40" w:rsidRDefault="00510D2C" w:rsidP="009E3C40">
      <w:pPr>
        <w:numPr>
          <w:ilvl w:val="0"/>
          <w:numId w:val="199"/>
        </w:numPr>
      </w:pPr>
      <w:r w:rsidRPr="009E3C40">
        <w:t xml:space="preserve">JVET-Z0104 </w:t>
      </w:r>
      <w:r w:rsidRPr="009E3C40">
        <w:rPr>
          <w:lang w:val="en-CA"/>
        </w:rPr>
        <w:t>AHG10: Report of temporal layer dependent deblocking filter setting for HM</w:t>
      </w:r>
    </w:p>
    <w:p w14:paraId="3B526B03" w14:textId="77777777" w:rsidR="00510D2C" w:rsidRPr="00510D2C" w:rsidRDefault="00510D2C" w:rsidP="009E3C40">
      <w:pPr>
        <w:ind w:left="360"/>
        <w:rPr>
          <w:lang w:val="en-CA"/>
        </w:rPr>
      </w:pPr>
      <w:r w:rsidRPr="00510D2C">
        <w:rPr>
          <w:lang w:val="en-CA"/>
        </w:rPr>
        <w:t xml:space="preserve">This </w:t>
      </w:r>
      <w:r w:rsidRPr="009E3C40">
        <w:t>contribution</w:t>
      </w:r>
      <w:r w:rsidRPr="00510D2C">
        <w:rPr>
          <w:lang w:val="en-CA"/>
        </w:rPr>
        <w:t xml:space="preserve">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9E3C40">
      <w:pPr>
        <w:ind w:left="360"/>
      </w:pPr>
      <w:r w:rsidRPr="00510D2C">
        <w:t>A BD-rate performance drop is observed (more than 0.6% in RA, up to 1.6% in LDP).</w:t>
      </w:r>
    </w:p>
    <w:p w14:paraId="0CA8CFE9" w14:textId="11E58339" w:rsidR="00510D2C" w:rsidRPr="007728CB" w:rsidRDefault="00510D2C" w:rsidP="007728CB">
      <w:pPr>
        <w:keepNext/>
        <w:rPr>
          <w:i/>
          <w:iCs/>
        </w:rPr>
      </w:pPr>
      <w:r w:rsidRPr="007728CB">
        <w:rPr>
          <w:i/>
          <w:iCs/>
        </w:rPr>
        <w:t>Recommendation</w:t>
      </w:r>
      <w:r w:rsidR="00CF07E7">
        <w:rPr>
          <w:i/>
          <w:iCs/>
        </w:rPr>
        <w:t>s</w:t>
      </w:r>
    </w:p>
    <w:p w14:paraId="053B40D1" w14:textId="1DE90A79" w:rsidR="009F0EA8" w:rsidRPr="009F0EA8" w:rsidRDefault="00510D2C" w:rsidP="000C06CF">
      <w:pPr>
        <w:rPr>
          <w:lang w:val="en-CA"/>
        </w:rPr>
      </w:pPr>
      <w:r w:rsidRPr="00510D2C">
        <w:t>The AHG recommend</w:t>
      </w:r>
      <w:r w:rsidR="00CF07E7">
        <w:t>ed</w:t>
      </w:r>
      <w:r w:rsidRPr="00510D2C">
        <w:t xml:space="preserve"> that the related input contributions </w:t>
      </w:r>
      <w:r w:rsidR="00CF07E7">
        <w:t>be</w:t>
      </w:r>
      <w:r w:rsidR="00CF07E7" w:rsidRPr="00510D2C">
        <w:t xml:space="preserve"> </w:t>
      </w:r>
      <w:r w:rsidRPr="00510D2C">
        <w:t>reviewed and to further continue the study of encoding algorithm optimizations in JVET.</w:t>
      </w:r>
    </w:p>
    <w:p w14:paraId="4FB75E84" w14:textId="4D325848" w:rsidR="009F0EA8" w:rsidRDefault="00F046A0" w:rsidP="000C06CF">
      <w:pPr>
        <w:pStyle w:val="Heading9"/>
        <w:rPr>
          <w:lang w:val="en-CA"/>
        </w:rPr>
      </w:pPr>
      <w:hyperlink r:id="rId119"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38AC42B5" w14:textId="3C4481FE" w:rsidR="00C914D7" w:rsidRPr="009E3C40" w:rsidRDefault="00C914D7" w:rsidP="007728CB">
      <w:pPr>
        <w:keepNext/>
        <w:rPr>
          <w:i/>
          <w:iCs/>
        </w:rPr>
      </w:pPr>
      <w:r w:rsidRPr="009E3C40">
        <w:rPr>
          <w:i/>
          <w:iCs/>
        </w:rPr>
        <w:t>EE Coordination</w:t>
      </w:r>
    </w:p>
    <w:p w14:paraId="4387E79B" w14:textId="4DDA09EB" w:rsidR="00C914D7" w:rsidRPr="00C914D7" w:rsidRDefault="00C914D7" w:rsidP="000C06CF">
      <w:r w:rsidRPr="00C914D7">
        <w:t xml:space="preserve">The AHG finalized, </w:t>
      </w:r>
      <w:proofErr w:type="gramStart"/>
      <w:r w:rsidRPr="00C914D7">
        <w:t>conducted</w:t>
      </w:r>
      <w:proofErr w:type="gramEnd"/>
      <w:r w:rsidRPr="00C914D7">
        <w:t xml:space="preserve"> and discussed the EE on NN based video coding. The final version of the EE description was uploaded to the document repository on February 4, 2022.</w:t>
      </w:r>
    </w:p>
    <w:p w14:paraId="4DD92A0F" w14:textId="77777777" w:rsidR="00CF07E7" w:rsidRDefault="00C914D7" w:rsidP="009331A2">
      <w:pPr>
        <w:keepNext/>
      </w:pPr>
      <w:r w:rsidRPr="00C914D7">
        <w:t>A summary report for the EE is available at this meeting as:</w:t>
      </w:r>
    </w:p>
    <w:p w14:paraId="04CFD8B7" w14:textId="347A2B3A" w:rsidR="00C914D7" w:rsidRPr="009E3C40" w:rsidRDefault="00CF07E7" w:rsidP="009E3C40">
      <w:pPr>
        <w:numPr>
          <w:ilvl w:val="0"/>
          <w:numId w:val="290"/>
        </w:numPr>
      </w:pPr>
      <w:r w:rsidRPr="009E3C40">
        <w:t>JVET-Z0023 [E. Alshina, W. Chen, F. Galpin, Y. Li, Z. Ma, H. Wang, L. Wang] EE1: Summary of Exploration Experiments on Neural Network-based Video Coding</w:t>
      </w:r>
    </w:p>
    <w:p w14:paraId="784AB9D3" w14:textId="77777777" w:rsidR="00C914D7" w:rsidRPr="009331A2" w:rsidRDefault="00C914D7" w:rsidP="000C06CF">
      <w:pPr>
        <w:rPr>
          <w:i/>
          <w:iCs/>
          <w:lang w:val="en-CA"/>
        </w:rPr>
      </w:pPr>
      <w:r w:rsidRPr="009331A2">
        <w:rPr>
          <w:i/>
          <w:iCs/>
          <w:lang w:val="en-CA"/>
        </w:rPr>
        <w:t>Anchor Encoding</w:t>
      </w:r>
    </w:p>
    <w:p w14:paraId="65C7DB58" w14:textId="40BB662C" w:rsidR="00C914D7" w:rsidRPr="00D05902" w:rsidRDefault="00C914D7" w:rsidP="000C06CF">
      <w:pPr>
        <w:rPr>
          <w:lang w:val="en-CA"/>
        </w:rPr>
      </w:pPr>
      <w:r w:rsidRPr="00D05902">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9331A2" w:rsidRDefault="00C914D7" w:rsidP="000C06CF">
      <w:pPr>
        <w:rPr>
          <w:i/>
          <w:iCs/>
          <w:lang w:val="en-CA"/>
        </w:rPr>
      </w:pPr>
      <w:r w:rsidRPr="009331A2">
        <w:rPr>
          <w:i/>
          <w:iCs/>
          <w:lang w:val="en-CA"/>
        </w:rPr>
        <w:t>Coordination with SC29/AG5</w:t>
      </w:r>
    </w:p>
    <w:p w14:paraId="320BCFC3" w14:textId="4A30D5FE" w:rsidR="00C914D7" w:rsidRPr="00D05902" w:rsidRDefault="00C914D7" w:rsidP="000C06CF">
      <w:pPr>
        <w:rPr>
          <w:lang w:val="en-CA"/>
        </w:rPr>
      </w:pPr>
      <w:r w:rsidRPr="00D05902">
        <w:rPr>
          <w:lang w:val="en-CA"/>
        </w:rPr>
        <w:t>The AHG and representatives of SC29/AG5 held a teleconference on February 21, 2022, to prepare a viewing procedure for EE contributions. A report on the teleconference is provided in JVET-Z0045. Results from the viewing procedure are provided in JVET-Z0053.</w:t>
      </w:r>
    </w:p>
    <w:p w14:paraId="0A2E350C" w14:textId="77777777" w:rsidR="00C914D7" w:rsidRPr="009331A2" w:rsidRDefault="00C914D7" w:rsidP="000C06CF">
      <w:pPr>
        <w:rPr>
          <w:i/>
          <w:iCs/>
        </w:rPr>
      </w:pPr>
      <w:r w:rsidRPr="009331A2">
        <w:rPr>
          <w:i/>
          <w:iCs/>
        </w:rPr>
        <w:t>Study and Maintain SADL</w:t>
      </w:r>
    </w:p>
    <w:p w14:paraId="29B5D298" w14:textId="4670EBDA" w:rsidR="00C914D7" w:rsidRPr="00C914D7" w:rsidRDefault="00C914D7" w:rsidP="000C06CF">
      <w:r w:rsidRPr="00C914D7">
        <w:t xml:space="preserve">The SADL library was updated during the AHG period. A first update was announced on the reflector on January 25, 2022. The software is available at </w:t>
      </w:r>
      <w:proofErr w:type="gramStart"/>
      <w:r w:rsidRPr="00C914D7">
        <w:t>https://vcgit.hhi.fraunhofer.de/jvet-ahg-nnvc/sadl</w:t>
      </w:r>
      <w:proofErr w:type="gramEnd"/>
      <w:r w:rsidRPr="00C914D7">
        <w:t>.</w:t>
      </w:r>
    </w:p>
    <w:p w14:paraId="69C0FAFB" w14:textId="77777777" w:rsidR="00C914D7" w:rsidRPr="00C914D7" w:rsidRDefault="00C914D7" w:rsidP="009331A2">
      <w:pPr>
        <w:keepNext/>
      </w:pPr>
      <w:r w:rsidRPr="00C914D7">
        <w:t>Change logs include:</w:t>
      </w:r>
    </w:p>
    <w:p w14:paraId="06F439DD" w14:textId="77777777" w:rsidR="00C914D7" w:rsidRPr="007728CB" w:rsidRDefault="00C914D7" w:rsidP="009331A2">
      <w:pPr>
        <w:keepNext/>
        <w:numPr>
          <w:ilvl w:val="0"/>
          <w:numId w:val="271"/>
        </w:numPr>
      </w:pPr>
      <w:r w:rsidRPr="007728CB">
        <w:t>Commit 6216f7cf</w:t>
      </w:r>
    </w:p>
    <w:p w14:paraId="625C93F2" w14:textId="77777777" w:rsidR="00C914D7" w:rsidRPr="007728CB" w:rsidRDefault="00C914D7" w:rsidP="009331A2">
      <w:pPr>
        <w:keepNext/>
        <w:numPr>
          <w:ilvl w:val="1"/>
          <w:numId w:val="271"/>
        </w:numPr>
      </w:pPr>
      <w:r w:rsidRPr="007728CB">
        <w:t>General in both converter and SADL:</w:t>
      </w:r>
    </w:p>
    <w:p w14:paraId="14A4A1C1" w14:textId="1043836D" w:rsidR="00C914D7" w:rsidRPr="007728CB" w:rsidRDefault="00C914D7" w:rsidP="007728CB">
      <w:pPr>
        <w:numPr>
          <w:ilvl w:val="2"/>
          <w:numId w:val="271"/>
        </w:numPr>
      </w:pPr>
      <w:r w:rsidRPr="007728CB">
        <w:t>added shape and expand layers</w:t>
      </w:r>
    </w:p>
    <w:p w14:paraId="0ADE1FBD" w14:textId="09159A4F" w:rsidR="00C914D7" w:rsidRPr="007728CB" w:rsidRDefault="00C914D7" w:rsidP="007728CB">
      <w:pPr>
        <w:numPr>
          <w:ilvl w:val="2"/>
          <w:numId w:val="271"/>
        </w:numPr>
      </w:pPr>
      <w:r w:rsidRPr="007728CB">
        <w:t xml:space="preserve">dump pads information in conv2d and </w:t>
      </w:r>
      <w:proofErr w:type="spellStart"/>
      <w:r w:rsidRPr="007728CB">
        <w:t>maxpool</w:t>
      </w:r>
      <w:proofErr w:type="spellEnd"/>
      <w:r w:rsidRPr="007728CB">
        <w:t xml:space="preserve"> </w:t>
      </w:r>
      <w:proofErr w:type="gramStart"/>
      <w:r w:rsidRPr="007728CB">
        <w:t>in order to</w:t>
      </w:r>
      <w:proofErr w:type="gramEnd"/>
      <w:r w:rsidRPr="007728CB">
        <w:t xml:space="preserve"> handle more stride/kernel size combination</w:t>
      </w:r>
    </w:p>
    <w:p w14:paraId="06745919" w14:textId="1CCD7489" w:rsidR="00C914D7" w:rsidRPr="007728CB" w:rsidRDefault="00C914D7" w:rsidP="007728CB">
      <w:pPr>
        <w:numPr>
          <w:ilvl w:val="2"/>
          <w:numId w:val="271"/>
        </w:numPr>
      </w:pPr>
      <w:r w:rsidRPr="007728CB">
        <w:t>update to version v2 file format (because of above change)</w:t>
      </w:r>
    </w:p>
    <w:p w14:paraId="388AD9D7" w14:textId="10FC6937" w:rsidR="00C914D7" w:rsidRPr="007728CB" w:rsidRDefault="00C914D7" w:rsidP="007728CB">
      <w:pPr>
        <w:numPr>
          <w:ilvl w:val="2"/>
          <w:numId w:val="271"/>
        </w:numPr>
      </w:pPr>
      <w:r w:rsidRPr="007728CB">
        <w:t>draft of documentation in LaTeX format added</w:t>
      </w:r>
    </w:p>
    <w:p w14:paraId="79EDBC78" w14:textId="13E2DBCD" w:rsidR="00C914D7" w:rsidRPr="007728CB" w:rsidRDefault="00CF07E7" w:rsidP="009331A2">
      <w:pPr>
        <w:keepNext/>
        <w:numPr>
          <w:ilvl w:val="1"/>
          <w:numId w:val="271"/>
        </w:numPr>
      </w:pPr>
      <w:r>
        <w:t>C</w:t>
      </w:r>
      <w:r w:rsidR="00C914D7" w:rsidRPr="007728CB">
        <w:t>onverter:</w:t>
      </w:r>
    </w:p>
    <w:p w14:paraId="30644ADF" w14:textId="0116FACD" w:rsidR="00C914D7" w:rsidRPr="007728CB" w:rsidRDefault="00C914D7" w:rsidP="007728CB">
      <w:pPr>
        <w:numPr>
          <w:ilvl w:val="2"/>
          <w:numId w:val="271"/>
        </w:numPr>
      </w:pPr>
      <w:r w:rsidRPr="007728CB">
        <w:t xml:space="preserve">add a </w:t>
      </w:r>
      <w:proofErr w:type="spellStart"/>
      <w:r w:rsidRPr="007728CB">
        <w:t>tranpose</w:t>
      </w:r>
      <w:proofErr w:type="spellEnd"/>
      <w:r w:rsidRPr="007728CB">
        <w:t xml:space="preserve"> layer after some layers because of the memory layout change</w:t>
      </w:r>
    </w:p>
    <w:p w14:paraId="1299097B" w14:textId="69A04E35" w:rsidR="00C914D7" w:rsidRPr="007728CB" w:rsidRDefault="00C914D7" w:rsidP="007728CB">
      <w:pPr>
        <w:numPr>
          <w:ilvl w:val="2"/>
          <w:numId w:val="271"/>
        </w:numPr>
      </w:pPr>
      <w:r w:rsidRPr="007728CB">
        <w:t xml:space="preserve">add support for </w:t>
      </w:r>
      <w:proofErr w:type="spellStart"/>
      <w:r w:rsidRPr="007728CB">
        <w:t>prelu</w:t>
      </w:r>
      <w:proofErr w:type="spellEnd"/>
      <w:r w:rsidRPr="007728CB">
        <w:t xml:space="preserve"> -&gt; map to </w:t>
      </w:r>
      <w:proofErr w:type="spellStart"/>
      <w:r w:rsidRPr="007728CB">
        <w:t>leakyrelu</w:t>
      </w:r>
      <w:proofErr w:type="spellEnd"/>
      <w:r w:rsidRPr="007728CB">
        <w:t xml:space="preserve"> in </w:t>
      </w:r>
      <w:proofErr w:type="spellStart"/>
      <w:r w:rsidRPr="007728CB">
        <w:t>sadl</w:t>
      </w:r>
      <w:proofErr w:type="spellEnd"/>
    </w:p>
    <w:p w14:paraId="6496DAE5" w14:textId="45E528E3" w:rsidR="00C914D7" w:rsidRPr="007728CB" w:rsidRDefault="00CF07E7" w:rsidP="009331A2">
      <w:pPr>
        <w:keepNext/>
        <w:numPr>
          <w:ilvl w:val="1"/>
          <w:numId w:val="271"/>
        </w:numPr>
      </w:pPr>
      <w:r>
        <w:lastRenderedPageBreak/>
        <w:t>SADL</w:t>
      </w:r>
      <w:r w:rsidR="00C914D7" w:rsidRPr="007728CB">
        <w:t>:</w:t>
      </w:r>
    </w:p>
    <w:p w14:paraId="0A587E61" w14:textId="035E6569" w:rsidR="00C914D7" w:rsidRPr="007728CB" w:rsidRDefault="00C914D7" w:rsidP="007728CB">
      <w:pPr>
        <w:numPr>
          <w:ilvl w:val="2"/>
          <w:numId w:val="271"/>
        </w:numPr>
      </w:pPr>
      <w:r w:rsidRPr="007728CB">
        <w:t>allow up to dimension 6 for tensor (was 4), but only for internal data layout manipulation</w:t>
      </w:r>
    </w:p>
    <w:p w14:paraId="7FF4F406" w14:textId="5765118F" w:rsidR="00C914D7" w:rsidRPr="007728CB" w:rsidRDefault="00C914D7" w:rsidP="007728CB">
      <w:pPr>
        <w:numPr>
          <w:ilvl w:val="2"/>
          <w:numId w:val="271"/>
        </w:numPr>
      </w:pPr>
      <w:r w:rsidRPr="007728CB">
        <w:t>increase the maximum number of layers to 512</w:t>
      </w:r>
    </w:p>
    <w:p w14:paraId="7342917F" w14:textId="5B5F7F6D" w:rsidR="00C914D7" w:rsidRPr="007728CB" w:rsidRDefault="00C914D7" w:rsidP="007728CB">
      <w:pPr>
        <w:numPr>
          <w:ilvl w:val="2"/>
          <w:numId w:val="271"/>
        </w:numPr>
      </w:pPr>
      <w:r w:rsidRPr="007728CB">
        <w:t xml:space="preserve">conv2d, </w:t>
      </w:r>
      <w:proofErr w:type="spellStart"/>
      <w:r w:rsidRPr="007728CB">
        <w:t>maxpool</w:t>
      </w:r>
      <w:proofErr w:type="spellEnd"/>
      <w:r w:rsidRPr="007728CB">
        <w:t xml:space="preserve">: rely on </w:t>
      </w:r>
      <w:proofErr w:type="spellStart"/>
      <w:r w:rsidRPr="007728CB">
        <w:t>onnx</w:t>
      </w:r>
      <w:proofErr w:type="spellEnd"/>
      <w:r w:rsidRPr="007728CB">
        <w:t xml:space="preserve"> padding information to compute kernel offset because TF and </w:t>
      </w:r>
      <w:proofErr w:type="spellStart"/>
      <w:r w:rsidRPr="007728CB">
        <w:t>pytorch</w:t>
      </w:r>
      <w:proofErr w:type="spellEnd"/>
      <w:r w:rsidRPr="007728CB">
        <w:t xml:space="preserve"> have different policies.</w:t>
      </w:r>
    </w:p>
    <w:p w14:paraId="5BD4B723" w14:textId="79A868B0" w:rsidR="00C914D7" w:rsidRPr="007728CB" w:rsidRDefault="00C914D7" w:rsidP="007728CB">
      <w:pPr>
        <w:numPr>
          <w:ilvl w:val="2"/>
          <w:numId w:val="271"/>
        </w:numPr>
      </w:pPr>
      <w:r w:rsidRPr="007728CB">
        <w:t>added generic naive algorithm for transpose</w:t>
      </w:r>
    </w:p>
    <w:p w14:paraId="4F3DF66E" w14:textId="77777777" w:rsidR="00C914D7" w:rsidRPr="007728CB" w:rsidRDefault="00C914D7" w:rsidP="009331A2">
      <w:pPr>
        <w:keepNext/>
        <w:numPr>
          <w:ilvl w:val="0"/>
          <w:numId w:val="271"/>
        </w:numPr>
      </w:pPr>
      <w:r w:rsidRPr="007728CB">
        <w:t>Commit 8f6ed324</w:t>
      </w:r>
    </w:p>
    <w:p w14:paraId="1723AD0F" w14:textId="77777777" w:rsidR="00C914D7" w:rsidRPr="007728CB" w:rsidRDefault="00C914D7" w:rsidP="007728CB">
      <w:pPr>
        <w:numPr>
          <w:ilvl w:val="1"/>
          <w:numId w:val="271"/>
        </w:numPr>
      </w:pPr>
      <w:r w:rsidRPr="007728CB">
        <w:t>Fix for MACOS</w:t>
      </w:r>
    </w:p>
    <w:p w14:paraId="3ECCD7AC" w14:textId="77777777" w:rsidR="00C914D7" w:rsidRPr="007728CB" w:rsidRDefault="00C914D7" w:rsidP="00D05902">
      <w:pPr>
        <w:keepNext/>
        <w:numPr>
          <w:ilvl w:val="0"/>
          <w:numId w:val="271"/>
        </w:numPr>
      </w:pPr>
      <w:r w:rsidRPr="007728CB">
        <w:t>Commit 5bd13239</w:t>
      </w:r>
    </w:p>
    <w:p w14:paraId="709B995C" w14:textId="3CBA43E1" w:rsidR="00C914D7" w:rsidRPr="00C914D7" w:rsidRDefault="00C914D7" w:rsidP="007728CB">
      <w:pPr>
        <w:numPr>
          <w:ilvl w:val="1"/>
          <w:numId w:val="271"/>
        </w:numPr>
      </w:pPr>
      <w:r w:rsidRPr="007728CB">
        <w:t>Added parameters to control data layout layers during conversion. make transpose generic in all cases</w:t>
      </w:r>
      <w:r w:rsidR="00CF07E7">
        <w:t xml:space="preserve">, </w:t>
      </w:r>
      <w:r w:rsidRPr="00C914D7">
        <w:t xml:space="preserve">to provide support for the module being studied in EE1-1.2. The update was announced on the reflector on </w:t>
      </w:r>
      <w:proofErr w:type="gramStart"/>
      <w:r w:rsidRPr="00C914D7">
        <w:t>January 25, 2022, and</w:t>
      </w:r>
      <w:proofErr w:type="gramEnd"/>
      <w:r w:rsidRPr="00C914D7">
        <w:t xml:space="preserve"> made available</w:t>
      </w:r>
      <w:r w:rsidR="00CF07E7">
        <w:t>.</w:t>
      </w:r>
    </w:p>
    <w:p w14:paraId="1C576525" w14:textId="72004057" w:rsidR="00C914D7" w:rsidRPr="009331A2" w:rsidRDefault="00C914D7" w:rsidP="009331A2">
      <w:pPr>
        <w:keepNext/>
        <w:rPr>
          <w:i/>
          <w:iCs/>
        </w:rPr>
      </w:pPr>
      <w:r w:rsidRPr="009331A2">
        <w:rPr>
          <w:i/>
          <w:iCs/>
        </w:rPr>
        <w:t xml:space="preserve">Technical </w:t>
      </w:r>
      <w:r w:rsidR="00D05902" w:rsidRPr="009331A2">
        <w:rPr>
          <w:i/>
          <w:iCs/>
        </w:rPr>
        <w:t>e</w:t>
      </w:r>
      <w:r w:rsidRPr="009331A2">
        <w:rPr>
          <w:i/>
          <w:iCs/>
        </w:rPr>
        <w:t>valuation</w:t>
      </w:r>
    </w:p>
    <w:p w14:paraId="5FD006B2" w14:textId="0D774537" w:rsidR="00C914D7" w:rsidRPr="00C914D7" w:rsidRDefault="00C914D7" w:rsidP="007728CB">
      <w:pPr>
        <w:keepNext/>
      </w:pPr>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7728CB">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75"/>
        <w:gridCol w:w="2700"/>
        <w:gridCol w:w="1980"/>
        <w:gridCol w:w="450"/>
        <w:gridCol w:w="540"/>
        <w:gridCol w:w="630"/>
        <w:gridCol w:w="900"/>
        <w:gridCol w:w="1075"/>
      </w:tblGrid>
      <w:tr w:rsidR="00051554" w:rsidRPr="00051554" w14:paraId="1C25B962" w14:textId="77777777" w:rsidTr="00051554">
        <w:trPr>
          <w:trHeight w:val="144"/>
        </w:trPr>
        <w:tc>
          <w:tcPr>
            <w:tcW w:w="1075" w:type="dxa"/>
            <w:vMerge w:val="restart"/>
            <w:shd w:val="clear" w:color="auto" w:fill="D9E2F3" w:themeFill="accent1" w:themeFillTint="33"/>
            <w:noWrap/>
          </w:tcPr>
          <w:p w14:paraId="1F2B2A26" w14:textId="77777777" w:rsidR="00C914D7" w:rsidRPr="007728CB" w:rsidRDefault="00C914D7" w:rsidP="007728CB">
            <w:pPr>
              <w:keepNext/>
              <w:spacing w:before="0"/>
              <w:rPr>
                <w:sz w:val="18"/>
                <w:szCs w:val="18"/>
              </w:rPr>
            </w:pPr>
          </w:p>
        </w:tc>
        <w:tc>
          <w:tcPr>
            <w:tcW w:w="2700" w:type="dxa"/>
            <w:vMerge w:val="restart"/>
            <w:shd w:val="clear" w:color="auto" w:fill="D9E2F3" w:themeFill="accent1" w:themeFillTint="33"/>
            <w:noWrap/>
          </w:tcPr>
          <w:p w14:paraId="55FCC0D4" w14:textId="77777777" w:rsidR="00C914D7" w:rsidRPr="007728CB" w:rsidRDefault="00C914D7" w:rsidP="007728CB">
            <w:pPr>
              <w:keepNext/>
              <w:spacing w:before="0"/>
              <w:jc w:val="left"/>
              <w:rPr>
                <w:b/>
                <w:bCs/>
                <w:sz w:val="18"/>
                <w:szCs w:val="18"/>
              </w:rPr>
            </w:pPr>
            <w:r w:rsidRPr="007728CB">
              <w:rPr>
                <w:b/>
                <w:bCs/>
                <w:sz w:val="18"/>
                <w:szCs w:val="18"/>
              </w:rPr>
              <w:t>Title</w:t>
            </w:r>
          </w:p>
        </w:tc>
        <w:tc>
          <w:tcPr>
            <w:tcW w:w="1980" w:type="dxa"/>
            <w:vMerge w:val="restart"/>
            <w:shd w:val="clear" w:color="auto" w:fill="D9E2F3" w:themeFill="accent1" w:themeFillTint="33"/>
            <w:noWrap/>
          </w:tcPr>
          <w:p w14:paraId="5C7E7ABA" w14:textId="14CA761C" w:rsidR="00C914D7" w:rsidRPr="007728CB" w:rsidRDefault="00C914D7" w:rsidP="007728CB">
            <w:pPr>
              <w:keepNext/>
              <w:spacing w:before="0"/>
              <w:rPr>
                <w:b/>
                <w:bCs/>
                <w:sz w:val="18"/>
                <w:szCs w:val="18"/>
              </w:rPr>
            </w:pPr>
            <w:r w:rsidRPr="007728CB">
              <w:rPr>
                <w:b/>
                <w:bCs/>
                <w:sz w:val="18"/>
                <w:szCs w:val="18"/>
              </w:rPr>
              <w:t xml:space="preserve">Common </w:t>
            </w:r>
            <w:r w:rsidR="00CF07E7">
              <w:rPr>
                <w:b/>
                <w:bCs/>
                <w:sz w:val="18"/>
                <w:szCs w:val="18"/>
              </w:rPr>
              <w:t>t</w:t>
            </w:r>
            <w:r w:rsidRPr="007728CB">
              <w:rPr>
                <w:b/>
                <w:bCs/>
                <w:sz w:val="18"/>
                <w:szCs w:val="18"/>
              </w:rPr>
              <w:t xml:space="preserve">est </w:t>
            </w:r>
            <w:r w:rsidR="00CF07E7">
              <w:rPr>
                <w:b/>
                <w:bCs/>
                <w:sz w:val="18"/>
                <w:szCs w:val="18"/>
              </w:rPr>
              <w:t>c</w:t>
            </w:r>
            <w:r w:rsidRPr="007728CB">
              <w:rPr>
                <w:b/>
                <w:bCs/>
                <w:sz w:val="18"/>
                <w:szCs w:val="18"/>
              </w:rPr>
              <w:t>onditions</w:t>
            </w:r>
          </w:p>
        </w:tc>
        <w:tc>
          <w:tcPr>
            <w:tcW w:w="1620" w:type="dxa"/>
            <w:gridSpan w:val="3"/>
            <w:shd w:val="clear" w:color="auto" w:fill="D9E2F3" w:themeFill="accent1" w:themeFillTint="33"/>
            <w:noWrap/>
          </w:tcPr>
          <w:p w14:paraId="7B37191E" w14:textId="77777777" w:rsidR="00C914D7" w:rsidRPr="007728CB" w:rsidRDefault="00C914D7" w:rsidP="007728CB">
            <w:pPr>
              <w:keepNext/>
              <w:spacing w:before="0"/>
              <w:jc w:val="center"/>
              <w:rPr>
                <w:b/>
                <w:bCs/>
                <w:sz w:val="18"/>
                <w:szCs w:val="18"/>
              </w:rPr>
            </w:pPr>
            <w:r w:rsidRPr="007728CB">
              <w:rPr>
                <w:b/>
                <w:bCs/>
                <w:sz w:val="18"/>
                <w:szCs w:val="18"/>
              </w:rPr>
              <w:t>Results</w:t>
            </w:r>
          </w:p>
        </w:tc>
        <w:tc>
          <w:tcPr>
            <w:tcW w:w="1975" w:type="dxa"/>
            <w:gridSpan w:val="2"/>
            <w:shd w:val="clear" w:color="auto" w:fill="D9E2F3" w:themeFill="accent1" w:themeFillTint="33"/>
            <w:noWrap/>
          </w:tcPr>
          <w:p w14:paraId="0BCB9527" w14:textId="77777777" w:rsidR="00C914D7" w:rsidRPr="007728CB" w:rsidRDefault="00C914D7" w:rsidP="007728CB">
            <w:pPr>
              <w:keepNext/>
              <w:spacing w:before="0"/>
              <w:jc w:val="center"/>
              <w:rPr>
                <w:b/>
                <w:bCs/>
                <w:sz w:val="18"/>
                <w:szCs w:val="18"/>
              </w:rPr>
            </w:pPr>
            <w:r w:rsidRPr="007728CB">
              <w:rPr>
                <w:b/>
                <w:bCs/>
                <w:sz w:val="18"/>
                <w:szCs w:val="18"/>
              </w:rPr>
              <w:t>Training Data</w:t>
            </w:r>
          </w:p>
        </w:tc>
      </w:tr>
      <w:tr w:rsidR="00CF07E7" w:rsidRPr="00CF07E7" w14:paraId="59C0FAAF" w14:textId="77777777" w:rsidTr="007728CB">
        <w:trPr>
          <w:trHeight w:val="144"/>
        </w:trPr>
        <w:tc>
          <w:tcPr>
            <w:tcW w:w="1075" w:type="dxa"/>
            <w:vMerge/>
            <w:shd w:val="clear" w:color="auto" w:fill="D9E2F3" w:themeFill="accent1" w:themeFillTint="33"/>
            <w:noWrap/>
            <w:hideMark/>
          </w:tcPr>
          <w:p w14:paraId="6E45B1A0" w14:textId="77777777" w:rsidR="00C914D7" w:rsidRPr="007728CB" w:rsidRDefault="00C914D7" w:rsidP="007728CB">
            <w:pPr>
              <w:keepNext/>
              <w:spacing w:before="0"/>
              <w:rPr>
                <w:sz w:val="18"/>
                <w:szCs w:val="18"/>
              </w:rPr>
            </w:pPr>
          </w:p>
        </w:tc>
        <w:tc>
          <w:tcPr>
            <w:tcW w:w="2700" w:type="dxa"/>
            <w:vMerge/>
            <w:shd w:val="clear" w:color="auto" w:fill="D9E2F3" w:themeFill="accent1" w:themeFillTint="33"/>
            <w:noWrap/>
            <w:hideMark/>
          </w:tcPr>
          <w:p w14:paraId="02BC3CD7" w14:textId="77777777" w:rsidR="00C914D7" w:rsidRPr="007728CB" w:rsidRDefault="00C914D7" w:rsidP="007728CB">
            <w:pPr>
              <w:keepNext/>
              <w:spacing w:before="0"/>
              <w:jc w:val="left"/>
              <w:rPr>
                <w:b/>
                <w:bCs/>
                <w:sz w:val="18"/>
                <w:szCs w:val="18"/>
              </w:rPr>
            </w:pPr>
          </w:p>
        </w:tc>
        <w:tc>
          <w:tcPr>
            <w:tcW w:w="1980" w:type="dxa"/>
            <w:vMerge/>
            <w:shd w:val="clear" w:color="auto" w:fill="D9E2F3" w:themeFill="accent1" w:themeFillTint="33"/>
            <w:noWrap/>
            <w:hideMark/>
          </w:tcPr>
          <w:p w14:paraId="0A76C55F" w14:textId="77777777" w:rsidR="00C914D7" w:rsidRPr="007728CB" w:rsidRDefault="00C914D7" w:rsidP="007728CB">
            <w:pPr>
              <w:keepNext/>
              <w:spacing w:before="0"/>
              <w:rPr>
                <w:b/>
                <w:bCs/>
                <w:sz w:val="18"/>
                <w:szCs w:val="18"/>
              </w:rPr>
            </w:pPr>
          </w:p>
        </w:tc>
        <w:tc>
          <w:tcPr>
            <w:tcW w:w="450" w:type="dxa"/>
            <w:shd w:val="clear" w:color="auto" w:fill="D9E2F3" w:themeFill="accent1" w:themeFillTint="33"/>
            <w:noWrap/>
            <w:hideMark/>
          </w:tcPr>
          <w:p w14:paraId="097E8903" w14:textId="77777777" w:rsidR="00C914D7" w:rsidRPr="007728CB" w:rsidRDefault="00C914D7" w:rsidP="007728CB">
            <w:pPr>
              <w:keepNext/>
              <w:spacing w:before="0"/>
              <w:jc w:val="center"/>
              <w:rPr>
                <w:b/>
                <w:bCs/>
                <w:sz w:val="18"/>
                <w:szCs w:val="18"/>
              </w:rPr>
            </w:pPr>
            <w:r w:rsidRPr="007728CB">
              <w:rPr>
                <w:b/>
                <w:bCs/>
                <w:sz w:val="18"/>
                <w:szCs w:val="18"/>
              </w:rPr>
              <w:t>RA</w:t>
            </w:r>
          </w:p>
        </w:tc>
        <w:tc>
          <w:tcPr>
            <w:tcW w:w="540" w:type="dxa"/>
            <w:shd w:val="clear" w:color="auto" w:fill="D9E2F3" w:themeFill="accent1" w:themeFillTint="33"/>
          </w:tcPr>
          <w:p w14:paraId="565AE4BD" w14:textId="77777777" w:rsidR="00C914D7" w:rsidRPr="007728CB" w:rsidRDefault="00C914D7" w:rsidP="007728CB">
            <w:pPr>
              <w:keepNext/>
              <w:spacing w:before="0"/>
              <w:jc w:val="center"/>
              <w:rPr>
                <w:b/>
                <w:bCs/>
                <w:sz w:val="18"/>
                <w:szCs w:val="18"/>
              </w:rPr>
            </w:pPr>
            <w:r w:rsidRPr="007728CB">
              <w:rPr>
                <w:b/>
                <w:bCs/>
                <w:sz w:val="18"/>
                <w:szCs w:val="18"/>
              </w:rPr>
              <w:t>LDB</w:t>
            </w:r>
          </w:p>
        </w:tc>
        <w:tc>
          <w:tcPr>
            <w:tcW w:w="630" w:type="dxa"/>
            <w:shd w:val="clear" w:color="auto" w:fill="D9E2F3" w:themeFill="accent1" w:themeFillTint="33"/>
          </w:tcPr>
          <w:p w14:paraId="7805FB21" w14:textId="77777777" w:rsidR="00C914D7" w:rsidRPr="007728CB" w:rsidRDefault="00C914D7" w:rsidP="007728CB">
            <w:pPr>
              <w:keepNext/>
              <w:spacing w:before="0"/>
              <w:jc w:val="center"/>
              <w:rPr>
                <w:b/>
                <w:bCs/>
                <w:sz w:val="18"/>
                <w:szCs w:val="18"/>
              </w:rPr>
            </w:pPr>
            <w:r w:rsidRPr="007728CB">
              <w:rPr>
                <w:b/>
                <w:bCs/>
                <w:sz w:val="18"/>
                <w:szCs w:val="18"/>
              </w:rPr>
              <w:t>AI</w:t>
            </w:r>
          </w:p>
        </w:tc>
        <w:tc>
          <w:tcPr>
            <w:tcW w:w="900" w:type="dxa"/>
            <w:shd w:val="clear" w:color="auto" w:fill="D9E2F3" w:themeFill="accent1" w:themeFillTint="33"/>
            <w:noWrap/>
            <w:hideMark/>
          </w:tcPr>
          <w:p w14:paraId="18801D72" w14:textId="77777777" w:rsidR="00C914D7" w:rsidRPr="007728CB" w:rsidRDefault="00C914D7" w:rsidP="007728CB">
            <w:pPr>
              <w:keepNext/>
              <w:spacing w:before="0"/>
              <w:jc w:val="center"/>
              <w:rPr>
                <w:b/>
                <w:bCs/>
                <w:sz w:val="18"/>
                <w:szCs w:val="18"/>
              </w:rPr>
            </w:pPr>
            <w:r w:rsidRPr="007728CB">
              <w:rPr>
                <w:b/>
                <w:bCs/>
                <w:sz w:val="18"/>
                <w:szCs w:val="18"/>
              </w:rPr>
              <w:t>CTC</w:t>
            </w:r>
          </w:p>
        </w:tc>
        <w:tc>
          <w:tcPr>
            <w:tcW w:w="1075" w:type="dxa"/>
            <w:shd w:val="clear" w:color="auto" w:fill="D9E2F3" w:themeFill="accent1" w:themeFillTint="33"/>
          </w:tcPr>
          <w:p w14:paraId="05F66D05" w14:textId="77777777" w:rsidR="00C914D7" w:rsidRPr="007728CB" w:rsidRDefault="00C914D7" w:rsidP="007728CB">
            <w:pPr>
              <w:keepNext/>
              <w:spacing w:before="0"/>
              <w:jc w:val="center"/>
              <w:rPr>
                <w:b/>
                <w:bCs/>
                <w:sz w:val="18"/>
                <w:szCs w:val="18"/>
              </w:rPr>
            </w:pPr>
            <w:r w:rsidRPr="007728CB">
              <w:rPr>
                <w:b/>
                <w:bCs/>
                <w:sz w:val="18"/>
                <w:szCs w:val="18"/>
              </w:rPr>
              <w:t>Additional</w:t>
            </w:r>
          </w:p>
        </w:tc>
      </w:tr>
      <w:tr w:rsidR="00C914D7" w:rsidRPr="00CF07E7" w14:paraId="3CCC5E75" w14:textId="77777777" w:rsidTr="007728CB">
        <w:trPr>
          <w:trHeight w:val="144"/>
        </w:trPr>
        <w:tc>
          <w:tcPr>
            <w:tcW w:w="9350" w:type="dxa"/>
            <w:gridSpan w:val="8"/>
            <w:shd w:val="clear" w:color="auto" w:fill="D9E2F3" w:themeFill="accent1" w:themeFillTint="33"/>
          </w:tcPr>
          <w:p w14:paraId="5B5DE94F" w14:textId="77777777" w:rsidR="00C914D7" w:rsidRPr="007728CB" w:rsidRDefault="00C914D7" w:rsidP="007728CB">
            <w:pPr>
              <w:keepNext/>
              <w:spacing w:before="0"/>
              <w:jc w:val="left"/>
              <w:rPr>
                <w:b/>
                <w:bCs/>
                <w:sz w:val="18"/>
                <w:szCs w:val="18"/>
              </w:rPr>
            </w:pPr>
            <w:r w:rsidRPr="007728CB">
              <w:rPr>
                <w:b/>
                <w:bCs/>
                <w:sz w:val="18"/>
                <w:szCs w:val="18"/>
              </w:rPr>
              <w:t>Loop Filter</w:t>
            </w:r>
          </w:p>
        </w:tc>
      </w:tr>
      <w:tr w:rsidR="00051554" w:rsidRPr="00051554" w14:paraId="6D9465D5" w14:textId="77777777" w:rsidTr="007728CB">
        <w:trPr>
          <w:trHeight w:val="144"/>
        </w:trPr>
        <w:tc>
          <w:tcPr>
            <w:tcW w:w="1075" w:type="dxa"/>
            <w:noWrap/>
            <w:vAlign w:val="center"/>
          </w:tcPr>
          <w:p w14:paraId="0750716B" w14:textId="77777777" w:rsidR="00C914D7" w:rsidRPr="007728CB" w:rsidRDefault="00C914D7" w:rsidP="007728CB">
            <w:pPr>
              <w:keepNext/>
              <w:spacing w:before="0"/>
              <w:rPr>
                <w:sz w:val="18"/>
                <w:szCs w:val="18"/>
              </w:rPr>
            </w:pPr>
            <w:r w:rsidRPr="007728CB">
              <w:rPr>
                <w:sz w:val="18"/>
                <w:szCs w:val="18"/>
              </w:rPr>
              <w:t>JVET-Z0089</w:t>
            </w:r>
          </w:p>
        </w:tc>
        <w:tc>
          <w:tcPr>
            <w:tcW w:w="2700" w:type="dxa"/>
            <w:noWrap/>
            <w:vAlign w:val="center"/>
          </w:tcPr>
          <w:p w14:paraId="341BD137" w14:textId="77777777" w:rsidR="00C914D7" w:rsidRPr="007728CB" w:rsidRDefault="00C914D7" w:rsidP="007728CB">
            <w:pPr>
              <w:keepNext/>
              <w:spacing w:before="0"/>
              <w:jc w:val="left"/>
              <w:rPr>
                <w:sz w:val="18"/>
                <w:szCs w:val="18"/>
              </w:rPr>
            </w:pPr>
            <w:r w:rsidRPr="007728CB">
              <w:rPr>
                <w:sz w:val="18"/>
                <w:szCs w:val="18"/>
              </w:rPr>
              <w:t xml:space="preserve">AHG11: An Improved </w:t>
            </w:r>
            <w:proofErr w:type="spellStart"/>
            <w:r w:rsidRPr="007728CB">
              <w:rPr>
                <w:sz w:val="18"/>
                <w:szCs w:val="18"/>
              </w:rPr>
              <w:t>Unet</w:t>
            </w:r>
            <w:proofErr w:type="spellEnd"/>
            <w:r w:rsidRPr="007728CB">
              <w:rPr>
                <w:sz w:val="18"/>
                <w:szCs w:val="18"/>
              </w:rPr>
              <w:t>-Based In-Loop Filter Method</w:t>
            </w:r>
          </w:p>
        </w:tc>
        <w:tc>
          <w:tcPr>
            <w:tcW w:w="1980" w:type="dxa"/>
            <w:shd w:val="clear" w:color="auto" w:fill="E2EFD9" w:themeFill="accent6" w:themeFillTint="33"/>
            <w:noWrap/>
            <w:vAlign w:val="center"/>
          </w:tcPr>
          <w:p w14:paraId="2A35FF6D"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7494C745"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0AAD97A2"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E2EFD9" w:themeFill="accent6" w:themeFillTint="33"/>
            <w:vAlign w:val="center"/>
          </w:tcPr>
          <w:p w14:paraId="409ED52E" w14:textId="77777777" w:rsidR="00C914D7" w:rsidRPr="007728CB" w:rsidRDefault="00C914D7" w:rsidP="007728CB">
            <w:pPr>
              <w:keepNext/>
              <w:spacing w:before="0"/>
              <w:jc w:val="center"/>
              <w:rPr>
                <w:sz w:val="18"/>
                <w:szCs w:val="18"/>
              </w:rPr>
            </w:pPr>
            <w:r w:rsidRPr="007728CB">
              <w:rPr>
                <w:sz w:val="18"/>
                <w:szCs w:val="18"/>
              </w:rPr>
              <w:t>Yes</w:t>
            </w:r>
          </w:p>
        </w:tc>
        <w:tc>
          <w:tcPr>
            <w:tcW w:w="900" w:type="dxa"/>
            <w:noWrap/>
            <w:vAlign w:val="center"/>
          </w:tcPr>
          <w:p w14:paraId="28650973"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7283C0C" w14:textId="77777777" w:rsidR="00C914D7" w:rsidRPr="007728CB" w:rsidRDefault="00C914D7" w:rsidP="007728CB">
            <w:pPr>
              <w:keepNext/>
              <w:spacing w:before="0"/>
              <w:jc w:val="center"/>
              <w:rPr>
                <w:sz w:val="18"/>
                <w:szCs w:val="18"/>
              </w:rPr>
            </w:pPr>
            <w:r w:rsidRPr="007728CB">
              <w:rPr>
                <w:sz w:val="18"/>
                <w:szCs w:val="18"/>
              </w:rPr>
              <w:t>DIV2K</w:t>
            </w:r>
          </w:p>
        </w:tc>
      </w:tr>
      <w:tr w:rsidR="00C914D7" w:rsidRPr="00CF07E7" w14:paraId="175C9E09" w14:textId="77777777" w:rsidTr="007728CB">
        <w:trPr>
          <w:trHeight w:val="144"/>
        </w:trPr>
        <w:tc>
          <w:tcPr>
            <w:tcW w:w="9350" w:type="dxa"/>
            <w:gridSpan w:val="8"/>
            <w:shd w:val="clear" w:color="auto" w:fill="D9E2F3" w:themeFill="accent1" w:themeFillTint="33"/>
          </w:tcPr>
          <w:p w14:paraId="71139589" w14:textId="77777777" w:rsidR="00C914D7" w:rsidRPr="007728CB" w:rsidRDefault="00C914D7" w:rsidP="007728CB">
            <w:pPr>
              <w:keepNext/>
              <w:spacing w:before="0"/>
              <w:jc w:val="left"/>
              <w:rPr>
                <w:b/>
                <w:bCs/>
                <w:sz w:val="18"/>
                <w:szCs w:val="18"/>
              </w:rPr>
            </w:pPr>
            <w:r w:rsidRPr="007728CB">
              <w:rPr>
                <w:b/>
                <w:bCs/>
                <w:sz w:val="18"/>
                <w:szCs w:val="18"/>
              </w:rPr>
              <w:t>Post Filtering</w:t>
            </w:r>
          </w:p>
        </w:tc>
      </w:tr>
      <w:tr w:rsidR="00051554" w:rsidRPr="00051554" w14:paraId="2E25F6A6" w14:textId="77777777" w:rsidTr="007728CB">
        <w:trPr>
          <w:trHeight w:val="144"/>
        </w:trPr>
        <w:tc>
          <w:tcPr>
            <w:tcW w:w="1075" w:type="dxa"/>
            <w:noWrap/>
            <w:vAlign w:val="center"/>
          </w:tcPr>
          <w:p w14:paraId="57277D16" w14:textId="77777777" w:rsidR="00C914D7" w:rsidRPr="007728CB" w:rsidRDefault="00C914D7" w:rsidP="007728CB">
            <w:pPr>
              <w:keepNext/>
              <w:spacing w:before="0"/>
              <w:rPr>
                <w:sz w:val="18"/>
                <w:szCs w:val="18"/>
              </w:rPr>
            </w:pPr>
            <w:r w:rsidRPr="007728CB">
              <w:rPr>
                <w:sz w:val="18"/>
                <w:szCs w:val="18"/>
              </w:rPr>
              <w:t>JVET-Z0052</w:t>
            </w:r>
          </w:p>
        </w:tc>
        <w:tc>
          <w:tcPr>
            <w:tcW w:w="2700" w:type="dxa"/>
            <w:noWrap/>
            <w:vAlign w:val="center"/>
          </w:tcPr>
          <w:p w14:paraId="20F68937" w14:textId="77777777" w:rsidR="00C914D7" w:rsidRPr="007728CB" w:rsidRDefault="00C914D7" w:rsidP="007728CB">
            <w:pPr>
              <w:keepNext/>
              <w:spacing w:before="0"/>
              <w:jc w:val="left"/>
              <w:rPr>
                <w:sz w:val="18"/>
                <w:szCs w:val="18"/>
                <w:lang w:val="fr-FR"/>
              </w:rPr>
            </w:pPr>
            <w:r w:rsidRPr="007728CB">
              <w:rPr>
                <w:sz w:val="18"/>
                <w:szCs w:val="18"/>
                <w:lang w:val="fr-FR"/>
              </w:rPr>
              <w:t>AHG</w:t>
            </w:r>
            <w:proofErr w:type="gramStart"/>
            <w:r w:rsidRPr="007728CB">
              <w:rPr>
                <w:sz w:val="18"/>
                <w:szCs w:val="18"/>
                <w:lang w:val="fr-FR"/>
              </w:rPr>
              <w:t>9:</w:t>
            </w:r>
            <w:proofErr w:type="gramEnd"/>
            <w:r w:rsidRPr="007728CB">
              <w:rPr>
                <w:sz w:val="18"/>
                <w:szCs w:val="18"/>
                <w:lang w:val="fr-FR"/>
              </w:rPr>
              <w:t xml:space="preserve"> NNR post-</w:t>
            </w:r>
            <w:proofErr w:type="spellStart"/>
            <w:r w:rsidRPr="007728CB">
              <w:rPr>
                <w:sz w:val="18"/>
                <w:szCs w:val="18"/>
                <w:lang w:val="fr-FR"/>
              </w:rPr>
              <w:t>filter</w:t>
            </w:r>
            <w:proofErr w:type="spellEnd"/>
            <w:r w:rsidRPr="007728CB">
              <w:rPr>
                <w:sz w:val="18"/>
                <w:szCs w:val="18"/>
                <w:lang w:val="fr-FR"/>
              </w:rPr>
              <w:t xml:space="preserve"> SEI message</w:t>
            </w:r>
          </w:p>
        </w:tc>
        <w:tc>
          <w:tcPr>
            <w:tcW w:w="1980" w:type="dxa"/>
            <w:shd w:val="clear" w:color="auto" w:fill="auto"/>
            <w:noWrap/>
            <w:vAlign w:val="center"/>
          </w:tcPr>
          <w:p w14:paraId="2CFABCC0"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2A27ED50" w14:textId="77777777" w:rsidR="00C914D7" w:rsidRPr="007728CB" w:rsidRDefault="00C914D7" w:rsidP="007728CB">
            <w:pPr>
              <w:keepNext/>
              <w:spacing w:before="0"/>
              <w:jc w:val="center"/>
              <w:rPr>
                <w:sz w:val="18"/>
                <w:szCs w:val="18"/>
              </w:rPr>
            </w:pPr>
            <w:r w:rsidRPr="007728CB">
              <w:rPr>
                <w:sz w:val="18"/>
                <w:szCs w:val="18"/>
              </w:rPr>
              <w:t>No</w:t>
            </w:r>
          </w:p>
        </w:tc>
        <w:tc>
          <w:tcPr>
            <w:tcW w:w="540" w:type="dxa"/>
            <w:shd w:val="clear" w:color="auto" w:fill="auto"/>
            <w:vAlign w:val="center"/>
          </w:tcPr>
          <w:p w14:paraId="58C7EE8D"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auto"/>
            <w:vAlign w:val="center"/>
          </w:tcPr>
          <w:p w14:paraId="091784EC" w14:textId="77777777" w:rsidR="00C914D7" w:rsidRPr="007728CB" w:rsidRDefault="00C914D7" w:rsidP="007728CB">
            <w:pPr>
              <w:keepNext/>
              <w:spacing w:before="0"/>
              <w:jc w:val="center"/>
              <w:rPr>
                <w:sz w:val="18"/>
                <w:szCs w:val="18"/>
              </w:rPr>
            </w:pPr>
            <w:r w:rsidRPr="007728CB">
              <w:rPr>
                <w:sz w:val="18"/>
                <w:szCs w:val="18"/>
              </w:rPr>
              <w:t>No</w:t>
            </w:r>
          </w:p>
        </w:tc>
        <w:tc>
          <w:tcPr>
            <w:tcW w:w="900" w:type="dxa"/>
            <w:shd w:val="clear" w:color="auto" w:fill="auto"/>
            <w:noWrap/>
            <w:vAlign w:val="center"/>
          </w:tcPr>
          <w:p w14:paraId="66530236"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1988BF77"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2BB46068" w14:textId="77777777" w:rsidTr="007728CB">
        <w:trPr>
          <w:trHeight w:val="144"/>
        </w:trPr>
        <w:tc>
          <w:tcPr>
            <w:tcW w:w="1075" w:type="dxa"/>
            <w:noWrap/>
            <w:vAlign w:val="center"/>
          </w:tcPr>
          <w:p w14:paraId="0173FD8C" w14:textId="77777777" w:rsidR="00C914D7" w:rsidRPr="007728CB" w:rsidRDefault="00C914D7" w:rsidP="007728CB">
            <w:pPr>
              <w:keepNext/>
              <w:spacing w:before="0"/>
              <w:rPr>
                <w:sz w:val="18"/>
                <w:szCs w:val="18"/>
              </w:rPr>
            </w:pPr>
            <w:r w:rsidRPr="007728CB">
              <w:rPr>
                <w:sz w:val="18"/>
                <w:szCs w:val="18"/>
              </w:rPr>
              <w:t>JVET-Z0082</w:t>
            </w:r>
          </w:p>
        </w:tc>
        <w:tc>
          <w:tcPr>
            <w:tcW w:w="2700" w:type="dxa"/>
            <w:noWrap/>
            <w:vAlign w:val="center"/>
          </w:tcPr>
          <w:p w14:paraId="59D2A306" w14:textId="77777777" w:rsidR="00C914D7" w:rsidRPr="007728CB" w:rsidRDefault="00C914D7" w:rsidP="007728CB">
            <w:pPr>
              <w:keepNext/>
              <w:spacing w:before="0"/>
              <w:jc w:val="left"/>
              <w:rPr>
                <w:sz w:val="18"/>
                <w:szCs w:val="18"/>
              </w:rPr>
            </w:pPr>
            <w:r w:rsidRPr="007728CB">
              <w:rPr>
                <w:sz w:val="18"/>
                <w:szCs w:val="18"/>
              </w:rPr>
              <w:t>AHG11: Content-adaptive neural network post-filter</w:t>
            </w:r>
          </w:p>
        </w:tc>
        <w:tc>
          <w:tcPr>
            <w:tcW w:w="1980" w:type="dxa"/>
            <w:shd w:val="clear" w:color="auto" w:fill="E2EFD9" w:themeFill="accent6" w:themeFillTint="33"/>
            <w:noWrap/>
            <w:vAlign w:val="center"/>
          </w:tcPr>
          <w:p w14:paraId="00C4FBBF"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E2EFD9" w:themeFill="accent6" w:themeFillTint="33"/>
            <w:noWrap/>
            <w:vAlign w:val="center"/>
          </w:tcPr>
          <w:p w14:paraId="1FFA6FCF" w14:textId="77777777" w:rsidR="00C914D7" w:rsidRPr="007728CB" w:rsidRDefault="00C914D7" w:rsidP="007728CB">
            <w:pPr>
              <w:keepNext/>
              <w:spacing w:before="0"/>
              <w:jc w:val="center"/>
              <w:rPr>
                <w:sz w:val="18"/>
                <w:szCs w:val="18"/>
              </w:rPr>
            </w:pPr>
            <w:r w:rsidRPr="007728CB">
              <w:rPr>
                <w:sz w:val="18"/>
                <w:szCs w:val="18"/>
              </w:rPr>
              <w:t>Yes</w:t>
            </w:r>
          </w:p>
        </w:tc>
        <w:tc>
          <w:tcPr>
            <w:tcW w:w="540" w:type="dxa"/>
            <w:vAlign w:val="center"/>
          </w:tcPr>
          <w:p w14:paraId="65A00C20"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47FE083F"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778F2828"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A048D7A"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188E3608" w14:textId="77777777" w:rsidTr="007728CB">
        <w:trPr>
          <w:trHeight w:val="144"/>
        </w:trPr>
        <w:tc>
          <w:tcPr>
            <w:tcW w:w="1075" w:type="dxa"/>
            <w:noWrap/>
            <w:vAlign w:val="center"/>
          </w:tcPr>
          <w:p w14:paraId="41E33C84" w14:textId="77777777" w:rsidR="00C914D7" w:rsidRPr="007728CB" w:rsidRDefault="00C914D7" w:rsidP="007728CB">
            <w:pPr>
              <w:keepNext/>
              <w:spacing w:before="0"/>
              <w:rPr>
                <w:sz w:val="18"/>
                <w:szCs w:val="18"/>
              </w:rPr>
            </w:pPr>
            <w:r w:rsidRPr="007728CB">
              <w:rPr>
                <w:sz w:val="18"/>
                <w:szCs w:val="18"/>
              </w:rPr>
              <w:t>JVET-Z0101</w:t>
            </w:r>
          </w:p>
        </w:tc>
        <w:tc>
          <w:tcPr>
            <w:tcW w:w="2700" w:type="dxa"/>
            <w:noWrap/>
            <w:vAlign w:val="center"/>
          </w:tcPr>
          <w:p w14:paraId="45955969" w14:textId="77777777" w:rsidR="00C914D7" w:rsidRPr="007728CB" w:rsidRDefault="00C914D7" w:rsidP="007728CB">
            <w:pPr>
              <w:keepNext/>
              <w:spacing w:before="0"/>
              <w:jc w:val="left"/>
              <w:rPr>
                <w:sz w:val="18"/>
                <w:szCs w:val="18"/>
              </w:rPr>
            </w:pPr>
            <w:r w:rsidRPr="007728CB">
              <w:rPr>
                <w:sz w:val="18"/>
                <w:szCs w:val="18"/>
              </w:rPr>
              <w:t>AHG11: Post-process filter based on fusion of CNN and transformer</w:t>
            </w:r>
          </w:p>
        </w:tc>
        <w:tc>
          <w:tcPr>
            <w:tcW w:w="1980" w:type="dxa"/>
            <w:shd w:val="clear" w:color="auto" w:fill="E2EFD9" w:themeFill="accent6" w:themeFillTint="33"/>
            <w:noWrap/>
            <w:vAlign w:val="center"/>
          </w:tcPr>
          <w:p w14:paraId="0D93F999"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00DB1E01"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711AC169"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2A7ACA10"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43A6A300"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6AC81302"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A8722DE" w14:textId="77777777" w:rsidTr="007728CB">
        <w:trPr>
          <w:trHeight w:val="144"/>
        </w:trPr>
        <w:tc>
          <w:tcPr>
            <w:tcW w:w="1075" w:type="dxa"/>
            <w:noWrap/>
            <w:vAlign w:val="center"/>
          </w:tcPr>
          <w:p w14:paraId="22BB7F97" w14:textId="77777777" w:rsidR="00C914D7" w:rsidRPr="007728CB" w:rsidRDefault="00C914D7" w:rsidP="007728CB">
            <w:pPr>
              <w:keepNext/>
              <w:spacing w:before="0"/>
              <w:rPr>
                <w:sz w:val="18"/>
                <w:szCs w:val="18"/>
              </w:rPr>
            </w:pPr>
            <w:r w:rsidRPr="007728CB">
              <w:rPr>
                <w:sz w:val="18"/>
                <w:szCs w:val="18"/>
              </w:rPr>
              <w:t>JVET-Z0121</w:t>
            </w:r>
          </w:p>
        </w:tc>
        <w:tc>
          <w:tcPr>
            <w:tcW w:w="2700" w:type="dxa"/>
            <w:noWrap/>
            <w:vAlign w:val="center"/>
          </w:tcPr>
          <w:p w14:paraId="0E1A7D8E" w14:textId="77777777" w:rsidR="00C914D7" w:rsidRPr="007728CB" w:rsidRDefault="00C914D7" w:rsidP="007728CB">
            <w:pPr>
              <w:keepNext/>
              <w:spacing w:before="0"/>
              <w:jc w:val="left"/>
              <w:rPr>
                <w:sz w:val="18"/>
                <w:szCs w:val="18"/>
              </w:rPr>
            </w:pPr>
            <w:r w:rsidRPr="007728CB">
              <w:rPr>
                <w:sz w:val="18"/>
                <w:szCs w:val="18"/>
              </w:rPr>
              <w:t>AHG9: Neural-network post filtering SEI message</w:t>
            </w:r>
          </w:p>
        </w:tc>
        <w:tc>
          <w:tcPr>
            <w:tcW w:w="1980" w:type="dxa"/>
            <w:shd w:val="clear" w:color="auto" w:fill="auto"/>
            <w:noWrap/>
            <w:vAlign w:val="center"/>
          </w:tcPr>
          <w:p w14:paraId="294F5ED2"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64F55489"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32B8F917"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7D38C1B7"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056C8BEF"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0410C71"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34CD3F7" w14:textId="77777777" w:rsidTr="007728CB">
        <w:trPr>
          <w:trHeight w:val="144"/>
        </w:trPr>
        <w:tc>
          <w:tcPr>
            <w:tcW w:w="1075" w:type="dxa"/>
            <w:noWrap/>
            <w:vAlign w:val="center"/>
          </w:tcPr>
          <w:p w14:paraId="3D5173FE" w14:textId="77777777" w:rsidR="00C914D7" w:rsidRPr="007728CB" w:rsidRDefault="00C914D7" w:rsidP="007728CB">
            <w:pPr>
              <w:keepNext/>
              <w:spacing w:before="0"/>
              <w:rPr>
                <w:sz w:val="18"/>
                <w:szCs w:val="18"/>
              </w:rPr>
            </w:pPr>
            <w:r w:rsidRPr="007728CB">
              <w:rPr>
                <w:sz w:val="18"/>
                <w:szCs w:val="18"/>
              </w:rPr>
              <w:t>JVET-Z0144</w:t>
            </w:r>
          </w:p>
        </w:tc>
        <w:tc>
          <w:tcPr>
            <w:tcW w:w="2700" w:type="dxa"/>
            <w:noWrap/>
            <w:vAlign w:val="center"/>
          </w:tcPr>
          <w:p w14:paraId="78DBACD7" w14:textId="77777777" w:rsidR="00C914D7" w:rsidRPr="007728CB" w:rsidRDefault="00C914D7" w:rsidP="007728CB">
            <w:pPr>
              <w:keepNext/>
              <w:spacing w:before="0"/>
              <w:jc w:val="left"/>
              <w:rPr>
                <w:sz w:val="18"/>
                <w:szCs w:val="18"/>
              </w:rPr>
            </w:pPr>
            <w:r w:rsidRPr="007728CB">
              <w:rPr>
                <w:sz w:val="18"/>
                <w:szCs w:val="18"/>
              </w:rPr>
              <w:t>AHG11: CNN-Based Post-Processing Filter for Video Compression with Multi-Scale Feature Representation</w:t>
            </w:r>
          </w:p>
        </w:tc>
        <w:tc>
          <w:tcPr>
            <w:tcW w:w="1980" w:type="dxa"/>
            <w:shd w:val="clear" w:color="auto" w:fill="E2EFD9" w:themeFill="accent6" w:themeFillTint="33"/>
            <w:noWrap/>
            <w:vAlign w:val="center"/>
          </w:tcPr>
          <w:p w14:paraId="1E829E95"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140A71F4"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6FC25D7A"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0E89083C"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3A0DA377"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844D284"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367E57E9" w14:textId="77777777" w:rsidTr="007728CB">
        <w:trPr>
          <w:trHeight w:val="144"/>
        </w:trPr>
        <w:tc>
          <w:tcPr>
            <w:tcW w:w="1075" w:type="dxa"/>
            <w:noWrap/>
            <w:vAlign w:val="center"/>
          </w:tcPr>
          <w:p w14:paraId="756C858A" w14:textId="77777777" w:rsidR="00C914D7" w:rsidRPr="007728CB" w:rsidRDefault="00C914D7" w:rsidP="007728CB">
            <w:pPr>
              <w:spacing w:before="0"/>
              <w:rPr>
                <w:sz w:val="18"/>
                <w:szCs w:val="18"/>
              </w:rPr>
            </w:pPr>
            <w:r w:rsidRPr="007728CB">
              <w:rPr>
                <w:sz w:val="18"/>
                <w:szCs w:val="18"/>
              </w:rPr>
              <w:t>JVET-Z0151</w:t>
            </w:r>
          </w:p>
        </w:tc>
        <w:tc>
          <w:tcPr>
            <w:tcW w:w="2700" w:type="dxa"/>
            <w:noWrap/>
            <w:vAlign w:val="center"/>
          </w:tcPr>
          <w:p w14:paraId="5F4C0507" w14:textId="77777777" w:rsidR="00C914D7" w:rsidRPr="007728CB" w:rsidRDefault="00C914D7" w:rsidP="007728CB">
            <w:pPr>
              <w:spacing w:before="0"/>
              <w:jc w:val="left"/>
              <w:rPr>
                <w:sz w:val="18"/>
                <w:szCs w:val="18"/>
              </w:rPr>
            </w:pPr>
            <w:r w:rsidRPr="007728CB">
              <w:rPr>
                <w:sz w:val="18"/>
                <w:szCs w:val="18"/>
              </w:rPr>
              <w:t>AHG9: On NNR post-filter SEI message</w:t>
            </w:r>
          </w:p>
        </w:tc>
        <w:tc>
          <w:tcPr>
            <w:tcW w:w="1980" w:type="dxa"/>
            <w:shd w:val="clear" w:color="auto" w:fill="auto"/>
            <w:noWrap/>
            <w:vAlign w:val="center"/>
          </w:tcPr>
          <w:p w14:paraId="0269CE2A"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3016D4F6" w14:textId="77777777" w:rsidR="00C914D7" w:rsidRPr="007728CB" w:rsidRDefault="00C914D7" w:rsidP="007728CB">
            <w:pPr>
              <w:spacing w:before="0"/>
              <w:jc w:val="center"/>
              <w:rPr>
                <w:sz w:val="18"/>
                <w:szCs w:val="18"/>
              </w:rPr>
            </w:pPr>
            <w:r w:rsidRPr="007728CB">
              <w:rPr>
                <w:sz w:val="18"/>
                <w:szCs w:val="18"/>
              </w:rPr>
              <w:t>No</w:t>
            </w:r>
          </w:p>
        </w:tc>
        <w:tc>
          <w:tcPr>
            <w:tcW w:w="540" w:type="dxa"/>
            <w:vAlign w:val="center"/>
          </w:tcPr>
          <w:p w14:paraId="76F4A194"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21E7B52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511DAC40" w14:textId="77777777" w:rsidR="00C914D7" w:rsidRPr="007728CB" w:rsidRDefault="00C914D7" w:rsidP="007728CB">
            <w:pPr>
              <w:spacing w:before="0"/>
              <w:jc w:val="center"/>
              <w:rPr>
                <w:sz w:val="18"/>
                <w:szCs w:val="18"/>
              </w:rPr>
            </w:pPr>
            <w:r w:rsidRPr="007728CB">
              <w:rPr>
                <w:sz w:val="18"/>
                <w:szCs w:val="18"/>
              </w:rPr>
              <w:t>-</w:t>
            </w:r>
          </w:p>
        </w:tc>
        <w:tc>
          <w:tcPr>
            <w:tcW w:w="1075" w:type="dxa"/>
            <w:vAlign w:val="center"/>
          </w:tcPr>
          <w:p w14:paraId="7A660297"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0BEA9F1E" w14:textId="77777777" w:rsidTr="007728CB">
        <w:trPr>
          <w:trHeight w:val="144"/>
        </w:trPr>
        <w:tc>
          <w:tcPr>
            <w:tcW w:w="9350" w:type="dxa"/>
            <w:gridSpan w:val="8"/>
            <w:shd w:val="clear" w:color="auto" w:fill="D9E2F3" w:themeFill="accent1" w:themeFillTint="33"/>
          </w:tcPr>
          <w:p w14:paraId="27FF65A1" w14:textId="77777777" w:rsidR="00C914D7" w:rsidRPr="007728CB" w:rsidRDefault="00C914D7" w:rsidP="007728CB">
            <w:pPr>
              <w:keepNext/>
              <w:spacing w:before="0"/>
              <w:jc w:val="left"/>
              <w:rPr>
                <w:b/>
                <w:bCs/>
                <w:sz w:val="18"/>
                <w:szCs w:val="18"/>
              </w:rPr>
            </w:pPr>
            <w:r w:rsidRPr="007728CB">
              <w:rPr>
                <w:b/>
                <w:bCs/>
                <w:sz w:val="18"/>
                <w:szCs w:val="18"/>
              </w:rPr>
              <w:t>Super-Resolution</w:t>
            </w:r>
          </w:p>
        </w:tc>
      </w:tr>
      <w:tr w:rsidR="00051554" w:rsidRPr="00051554" w14:paraId="4E87A7A2" w14:textId="77777777" w:rsidTr="007728CB">
        <w:trPr>
          <w:trHeight w:val="144"/>
        </w:trPr>
        <w:tc>
          <w:tcPr>
            <w:tcW w:w="1075" w:type="dxa"/>
            <w:noWrap/>
            <w:vAlign w:val="center"/>
          </w:tcPr>
          <w:p w14:paraId="42E6FC45" w14:textId="77777777" w:rsidR="00C914D7" w:rsidRPr="007728CB" w:rsidRDefault="00C914D7" w:rsidP="007728CB">
            <w:pPr>
              <w:spacing w:before="0"/>
              <w:rPr>
                <w:sz w:val="18"/>
                <w:szCs w:val="18"/>
              </w:rPr>
            </w:pPr>
            <w:r w:rsidRPr="007728CB">
              <w:rPr>
                <w:sz w:val="18"/>
                <w:szCs w:val="18"/>
              </w:rPr>
              <w:t>JVET-Z0088</w:t>
            </w:r>
          </w:p>
        </w:tc>
        <w:tc>
          <w:tcPr>
            <w:tcW w:w="2700" w:type="dxa"/>
            <w:noWrap/>
            <w:vAlign w:val="center"/>
          </w:tcPr>
          <w:p w14:paraId="3268A9A6" w14:textId="77777777" w:rsidR="00C914D7" w:rsidRPr="007728CB" w:rsidRDefault="00C914D7" w:rsidP="007728CB">
            <w:pPr>
              <w:spacing w:before="0"/>
              <w:jc w:val="left"/>
              <w:rPr>
                <w:sz w:val="18"/>
                <w:szCs w:val="18"/>
              </w:rPr>
            </w:pPr>
            <w:r w:rsidRPr="007728CB">
              <w:rPr>
                <w:sz w:val="18"/>
                <w:szCs w:val="18"/>
              </w:rPr>
              <w:t>AHG11: A CNN-based Super Resolution Method Combined with Existing RPR Functionality</w:t>
            </w:r>
          </w:p>
        </w:tc>
        <w:tc>
          <w:tcPr>
            <w:tcW w:w="1980" w:type="dxa"/>
            <w:shd w:val="clear" w:color="auto" w:fill="auto"/>
            <w:noWrap/>
            <w:vAlign w:val="center"/>
          </w:tcPr>
          <w:p w14:paraId="74412330"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01EFD922" w14:textId="77777777" w:rsidR="00C914D7" w:rsidRPr="007728CB" w:rsidRDefault="00C914D7" w:rsidP="007728CB">
            <w:pPr>
              <w:spacing w:before="0"/>
              <w:jc w:val="center"/>
              <w:rPr>
                <w:sz w:val="18"/>
                <w:szCs w:val="18"/>
              </w:rPr>
            </w:pPr>
            <w:r w:rsidRPr="007728CB">
              <w:rPr>
                <w:sz w:val="18"/>
                <w:szCs w:val="18"/>
              </w:rPr>
              <w:t>No</w:t>
            </w:r>
          </w:p>
        </w:tc>
        <w:tc>
          <w:tcPr>
            <w:tcW w:w="540" w:type="dxa"/>
            <w:shd w:val="clear" w:color="auto" w:fill="auto"/>
            <w:vAlign w:val="center"/>
          </w:tcPr>
          <w:p w14:paraId="6969A805" w14:textId="77777777" w:rsidR="00C914D7" w:rsidRPr="007728CB" w:rsidRDefault="00C914D7" w:rsidP="007728CB">
            <w:pPr>
              <w:spacing w:before="0"/>
              <w:jc w:val="center"/>
              <w:rPr>
                <w:sz w:val="18"/>
                <w:szCs w:val="18"/>
              </w:rPr>
            </w:pPr>
            <w:r w:rsidRPr="007728CB">
              <w:rPr>
                <w:sz w:val="18"/>
                <w:szCs w:val="18"/>
              </w:rPr>
              <w:t>No</w:t>
            </w:r>
          </w:p>
        </w:tc>
        <w:tc>
          <w:tcPr>
            <w:tcW w:w="630" w:type="dxa"/>
            <w:shd w:val="clear" w:color="auto" w:fill="auto"/>
            <w:vAlign w:val="center"/>
          </w:tcPr>
          <w:p w14:paraId="155FAA47"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21423D6"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29AF8B81"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629E520E" w14:textId="77777777" w:rsidTr="007728CB">
        <w:trPr>
          <w:trHeight w:val="144"/>
        </w:trPr>
        <w:tc>
          <w:tcPr>
            <w:tcW w:w="9350" w:type="dxa"/>
            <w:gridSpan w:val="8"/>
            <w:shd w:val="clear" w:color="auto" w:fill="D9E2F3" w:themeFill="accent1" w:themeFillTint="33"/>
          </w:tcPr>
          <w:p w14:paraId="4536CE8A" w14:textId="77777777" w:rsidR="00C914D7" w:rsidRPr="007728CB" w:rsidRDefault="00C914D7" w:rsidP="007728CB">
            <w:pPr>
              <w:keepNext/>
              <w:spacing w:before="0"/>
              <w:jc w:val="left"/>
              <w:rPr>
                <w:b/>
                <w:bCs/>
                <w:sz w:val="18"/>
                <w:szCs w:val="18"/>
              </w:rPr>
            </w:pPr>
            <w:r w:rsidRPr="007728CB">
              <w:rPr>
                <w:b/>
                <w:bCs/>
                <w:sz w:val="18"/>
                <w:szCs w:val="18"/>
              </w:rPr>
              <w:t>Inter-Prediction</w:t>
            </w:r>
          </w:p>
        </w:tc>
      </w:tr>
      <w:tr w:rsidR="00051554" w:rsidRPr="00051554" w14:paraId="03568FFB" w14:textId="77777777" w:rsidTr="007728CB">
        <w:trPr>
          <w:trHeight w:val="144"/>
        </w:trPr>
        <w:tc>
          <w:tcPr>
            <w:tcW w:w="1075" w:type="dxa"/>
            <w:noWrap/>
            <w:vAlign w:val="center"/>
          </w:tcPr>
          <w:p w14:paraId="6EBEDFB0" w14:textId="77777777" w:rsidR="00C914D7" w:rsidRPr="007728CB" w:rsidRDefault="00C914D7" w:rsidP="007728CB">
            <w:pPr>
              <w:spacing w:before="0"/>
              <w:rPr>
                <w:sz w:val="18"/>
                <w:szCs w:val="18"/>
              </w:rPr>
            </w:pPr>
            <w:r w:rsidRPr="007728CB">
              <w:rPr>
                <w:sz w:val="18"/>
                <w:szCs w:val="18"/>
              </w:rPr>
              <w:t>JVET-Z0074</w:t>
            </w:r>
          </w:p>
        </w:tc>
        <w:tc>
          <w:tcPr>
            <w:tcW w:w="2700" w:type="dxa"/>
            <w:noWrap/>
            <w:vAlign w:val="center"/>
          </w:tcPr>
          <w:p w14:paraId="2B9865C4" w14:textId="77777777" w:rsidR="00C914D7" w:rsidRPr="007728CB" w:rsidRDefault="00C914D7" w:rsidP="007728CB">
            <w:pPr>
              <w:spacing w:before="0"/>
              <w:jc w:val="left"/>
              <w:rPr>
                <w:sz w:val="18"/>
                <w:szCs w:val="18"/>
              </w:rPr>
            </w:pPr>
            <w:r w:rsidRPr="007728CB">
              <w:rPr>
                <w:sz w:val="18"/>
                <w:szCs w:val="18"/>
              </w:rPr>
              <w:t>AHG11: Neural Network Based Motion Compensation Enhancement for Video Coding</w:t>
            </w:r>
          </w:p>
        </w:tc>
        <w:tc>
          <w:tcPr>
            <w:tcW w:w="1980" w:type="dxa"/>
            <w:shd w:val="clear" w:color="auto" w:fill="E2EFD9" w:themeFill="accent6" w:themeFillTint="33"/>
            <w:noWrap/>
            <w:vAlign w:val="center"/>
          </w:tcPr>
          <w:p w14:paraId="1084C960" w14:textId="77777777" w:rsidR="00C914D7" w:rsidRPr="007728CB" w:rsidRDefault="00C914D7" w:rsidP="007728CB">
            <w:pPr>
              <w:spacing w:before="0"/>
              <w:rPr>
                <w:sz w:val="18"/>
                <w:szCs w:val="18"/>
              </w:rPr>
            </w:pPr>
            <w:r w:rsidRPr="007728CB">
              <w:rPr>
                <w:sz w:val="18"/>
                <w:szCs w:val="18"/>
              </w:rPr>
              <w:t>Yes</w:t>
            </w:r>
          </w:p>
        </w:tc>
        <w:tc>
          <w:tcPr>
            <w:tcW w:w="450" w:type="dxa"/>
            <w:shd w:val="clear" w:color="auto" w:fill="E2EFD9" w:themeFill="accent6" w:themeFillTint="33"/>
            <w:noWrap/>
            <w:vAlign w:val="center"/>
          </w:tcPr>
          <w:p w14:paraId="512E320E" w14:textId="77777777" w:rsidR="00C914D7" w:rsidRPr="007728CB" w:rsidRDefault="00C914D7" w:rsidP="007728CB">
            <w:pPr>
              <w:spacing w:before="0"/>
              <w:jc w:val="center"/>
              <w:rPr>
                <w:sz w:val="18"/>
                <w:szCs w:val="18"/>
              </w:rPr>
            </w:pPr>
            <w:r w:rsidRPr="007728CB">
              <w:rPr>
                <w:sz w:val="18"/>
                <w:szCs w:val="18"/>
              </w:rPr>
              <w:t>Yes</w:t>
            </w:r>
          </w:p>
        </w:tc>
        <w:tc>
          <w:tcPr>
            <w:tcW w:w="540" w:type="dxa"/>
            <w:vAlign w:val="center"/>
          </w:tcPr>
          <w:p w14:paraId="7443162E"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4CB6CD6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BF301CC"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5498C1FB" w14:textId="77777777" w:rsidR="00C914D7" w:rsidRPr="007728CB" w:rsidRDefault="00C914D7" w:rsidP="007728CB">
            <w:pPr>
              <w:spacing w:before="0"/>
              <w:jc w:val="center"/>
              <w:rPr>
                <w:sz w:val="18"/>
                <w:szCs w:val="18"/>
              </w:rPr>
            </w:pPr>
          </w:p>
        </w:tc>
      </w:tr>
      <w:tr w:rsidR="00C914D7" w:rsidRPr="00CF07E7" w14:paraId="2BB6DD7E" w14:textId="77777777" w:rsidTr="007728CB">
        <w:trPr>
          <w:trHeight w:val="144"/>
        </w:trPr>
        <w:tc>
          <w:tcPr>
            <w:tcW w:w="9350" w:type="dxa"/>
            <w:gridSpan w:val="8"/>
            <w:shd w:val="clear" w:color="auto" w:fill="D9E2F3" w:themeFill="accent1" w:themeFillTint="33"/>
          </w:tcPr>
          <w:p w14:paraId="2ADE42D6" w14:textId="77777777" w:rsidR="00C914D7" w:rsidRPr="007728CB" w:rsidRDefault="00C914D7" w:rsidP="007728CB">
            <w:pPr>
              <w:keepNext/>
              <w:spacing w:before="0"/>
              <w:jc w:val="left"/>
              <w:rPr>
                <w:b/>
                <w:bCs/>
                <w:sz w:val="18"/>
                <w:szCs w:val="18"/>
              </w:rPr>
            </w:pPr>
            <w:r w:rsidRPr="007728CB">
              <w:rPr>
                <w:b/>
                <w:bCs/>
                <w:sz w:val="18"/>
                <w:szCs w:val="18"/>
              </w:rPr>
              <w:t>End-to-End</w:t>
            </w:r>
          </w:p>
        </w:tc>
      </w:tr>
      <w:tr w:rsidR="00051554" w:rsidRPr="00051554" w14:paraId="26700CFA" w14:textId="77777777" w:rsidTr="007728CB">
        <w:trPr>
          <w:trHeight w:val="144"/>
        </w:trPr>
        <w:tc>
          <w:tcPr>
            <w:tcW w:w="1075" w:type="dxa"/>
            <w:noWrap/>
            <w:vAlign w:val="center"/>
          </w:tcPr>
          <w:p w14:paraId="215BE4C5" w14:textId="77777777" w:rsidR="00C914D7" w:rsidRPr="007728CB" w:rsidRDefault="00C914D7" w:rsidP="007728CB">
            <w:pPr>
              <w:spacing w:before="0"/>
              <w:rPr>
                <w:sz w:val="18"/>
                <w:szCs w:val="18"/>
              </w:rPr>
            </w:pPr>
            <w:r w:rsidRPr="007728CB">
              <w:rPr>
                <w:sz w:val="18"/>
                <w:szCs w:val="18"/>
              </w:rPr>
              <w:t>JVET-Z0077</w:t>
            </w:r>
          </w:p>
        </w:tc>
        <w:tc>
          <w:tcPr>
            <w:tcW w:w="2700" w:type="dxa"/>
            <w:noWrap/>
            <w:vAlign w:val="center"/>
          </w:tcPr>
          <w:p w14:paraId="5D6423AB" w14:textId="77777777" w:rsidR="00C914D7" w:rsidRPr="007728CB" w:rsidRDefault="00C914D7" w:rsidP="007728CB">
            <w:pPr>
              <w:spacing w:before="0"/>
              <w:jc w:val="left"/>
              <w:rPr>
                <w:sz w:val="18"/>
                <w:szCs w:val="18"/>
              </w:rPr>
            </w:pPr>
            <w:r w:rsidRPr="007728CB">
              <w:rPr>
                <w:sz w:val="18"/>
                <w:szCs w:val="18"/>
              </w:rPr>
              <w:t>AHG11: Extension of DOVC to Regular 2D Videos</w:t>
            </w:r>
          </w:p>
        </w:tc>
        <w:tc>
          <w:tcPr>
            <w:tcW w:w="1980" w:type="dxa"/>
            <w:noWrap/>
            <w:vAlign w:val="center"/>
          </w:tcPr>
          <w:p w14:paraId="65B9499C" w14:textId="77777777" w:rsidR="00C914D7" w:rsidRPr="007728CB" w:rsidRDefault="00C914D7" w:rsidP="007728CB">
            <w:pPr>
              <w:spacing w:before="0"/>
              <w:rPr>
                <w:sz w:val="18"/>
                <w:szCs w:val="18"/>
              </w:rPr>
            </w:pPr>
            <w:r w:rsidRPr="007728CB">
              <w:rPr>
                <w:sz w:val="18"/>
                <w:szCs w:val="18"/>
              </w:rPr>
              <w:t>No</w:t>
            </w:r>
          </w:p>
        </w:tc>
        <w:tc>
          <w:tcPr>
            <w:tcW w:w="450" w:type="dxa"/>
            <w:noWrap/>
            <w:vAlign w:val="center"/>
          </w:tcPr>
          <w:p w14:paraId="1049D47E" w14:textId="77777777" w:rsidR="00C914D7" w:rsidRPr="007728CB" w:rsidRDefault="00C914D7" w:rsidP="007728CB">
            <w:pPr>
              <w:spacing w:before="0"/>
              <w:jc w:val="center"/>
              <w:rPr>
                <w:sz w:val="18"/>
                <w:szCs w:val="18"/>
              </w:rPr>
            </w:pPr>
            <w:r w:rsidRPr="007728CB">
              <w:rPr>
                <w:sz w:val="18"/>
                <w:szCs w:val="18"/>
              </w:rPr>
              <w:t>-</w:t>
            </w:r>
          </w:p>
        </w:tc>
        <w:tc>
          <w:tcPr>
            <w:tcW w:w="540" w:type="dxa"/>
            <w:vAlign w:val="center"/>
          </w:tcPr>
          <w:p w14:paraId="7B69B20C" w14:textId="77777777" w:rsidR="00C914D7" w:rsidRPr="007728CB" w:rsidRDefault="00C914D7" w:rsidP="007728CB">
            <w:pPr>
              <w:spacing w:before="0"/>
              <w:jc w:val="center"/>
              <w:rPr>
                <w:sz w:val="18"/>
                <w:szCs w:val="18"/>
              </w:rPr>
            </w:pPr>
            <w:r w:rsidRPr="007728CB">
              <w:rPr>
                <w:sz w:val="18"/>
                <w:szCs w:val="18"/>
              </w:rPr>
              <w:t>-</w:t>
            </w:r>
          </w:p>
        </w:tc>
        <w:tc>
          <w:tcPr>
            <w:tcW w:w="630" w:type="dxa"/>
            <w:vAlign w:val="center"/>
          </w:tcPr>
          <w:p w14:paraId="20E0731E" w14:textId="77777777" w:rsidR="00C914D7" w:rsidRPr="007728CB" w:rsidRDefault="00C914D7" w:rsidP="007728CB">
            <w:pPr>
              <w:spacing w:before="0"/>
              <w:jc w:val="center"/>
              <w:rPr>
                <w:sz w:val="18"/>
                <w:szCs w:val="18"/>
              </w:rPr>
            </w:pPr>
            <w:r w:rsidRPr="007728CB">
              <w:rPr>
                <w:sz w:val="18"/>
                <w:szCs w:val="18"/>
              </w:rPr>
              <w:t>-</w:t>
            </w:r>
          </w:p>
        </w:tc>
        <w:tc>
          <w:tcPr>
            <w:tcW w:w="900" w:type="dxa"/>
            <w:noWrap/>
            <w:vAlign w:val="center"/>
          </w:tcPr>
          <w:p w14:paraId="5DAD0A02" w14:textId="77777777" w:rsidR="00C914D7" w:rsidRPr="007728CB" w:rsidRDefault="00C914D7" w:rsidP="007728CB">
            <w:pPr>
              <w:spacing w:before="0"/>
              <w:jc w:val="center"/>
              <w:rPr>
                <w:sz w:val="18"/>
                <w:szCs w:val="18"/>
              </w:rPr>
            </w:pPr>
            <w:r w:rsidRPr="007728CB">
              <w:rPr>
                <w:sz w:val="18"/>
                <w:szCs w:val="18"/>
              </w:rPr>
              <w:t>BVI</w:t>
            </w:r>
          </w:p>
        </w:tc>
        <w:tc>
          <w:tcPr>
            <w:tcW w:w="1075" w:type="dxa"/>
            <w:vAlign w:val="center"/>
          </w:tcPr>
          <w:p w14:paraId="5265CCD6" w14:textId="77777777" w:rsidR="00C914D7" w:rsidRPr="007728CB" w:rsidRDefault="00C914D7" w:rsidP="007728CB">
            <w:pPr>
              <w:spacing w:before="0"/>
              <w:jc w:val="center"/>
              <w:rPr>
                <w:sz w:val="18"/>
                <w:szCs w:val="18"/>
              </w:rPr>
            </w:pPr>
            <w:r w:rsidRPr="007728CB">
              <w:rPr>
                <w:sz w:val="18"/>
                <w:szCs w:val="18"/>
              </w:rPr>
              <w:t>DIV2K</w:t>
            </w:r>
          </w:p>
        </w:tc>
      </w:tr>
    </w:tbl>
    <w:p w14:paraId="33AEA77E" w14:textId="77777777" w:rsidR="00C914D7" w:rsidRPr="00C914D7" w:rsidRDefault="00C914D7" w:rsidP="000C06CF"/>
    <w:p w14:paraId="4E5C49FD" w14:textId="77777777" w:rsidR="00C914D7" w:rsidRPr="009331A2" w:rsidRDefault="00C914D7" w:rsidP="009331A2">
      <w:pPr>
        <w:keepNext/>
      </w:pPr>
      <w:r w:rsidRPr="009331A2">
        <w:rPr>
          <w:lang w:val="en-CA"/>
        </w:rPr>
        <w:lastRenderedPageBreak/>
        <w:t>Input contributions</w:t>
      </w:r>
    </w:p>
    <w:p w14:paraId="458F581C" w14:textId="3621DA6D" w:rsidR="00C914D7" w:rsidRPr="00C914D7" w:rsidRDefault="00C914D7" w:rsidP="000C06CF">
      <w:r w:rsidRPr="00C914D7">
        <w:t xml:space="preserve">There </w:t>
      </w:r>
      <w:r w:rsidR="00051554">
        <w:t>we</w:t>
      </w:r>
      <w:r w:rsidRPr="00C914D7">
        <w:t xml:space="preserve">re 34 input </w:t>
      </w:r>
      <w:proofErr w:type="spellStart"/>
      <w:r w:rsidRPr="00C914D7">
        <w:t>contriubtions</w:t>
      </w:r>
      <w:proofErr w:type="spellEnd"/>
      <w:r w:rsidRPr="00C914D7">
        <w:t xml:space="preserve">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9331A2" w:rsidRDefault="00C914D7" w:rsidP="009331A2">
      <w:pPr>
        <w:keepNext/>
        <w:rPr>
          <w:i/>
          <w:iCs/>
        </w:rPr>
      </w:pPr>
      <w:r w:rsidRPr="009331A2">
        <w:rPr>
          <w:i/>
          <w:iCs/>
        </w:rPr>
        <w:t>EE and Related Input Contributions</w:t>
      </w:r>
    </w:p>
    <w:p w14:paraId="11AD3737" w14:textId="77777777" w:rsidR="00C914D7" w:rsidRPr="00C914D7" w:rsidRDefault="00C914D7" w:rsidP="009331A2">
      <w:pPr>
        <w:keepNext/>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57606A17" w14:textId="77777777" w:rsidTr="009331A2">
        <w:trPr>
          <w:trHeight w:val="420"/>
        </w:trPr>
        <w:tc>
          <w:tcPr>
            <w:tcW w:w="5000" w:type="pct"/>
            <w:gridSpan w:val="3"/>
            <w:shd w:val="clear" w:color="auto" w:fill="D9E2F3" w:themeFill="accent1" w:themeFillTint="33"/>
            <w:noWrap/>
            <w:vAlign w:val="center"/>
          </w:tcPr>
          <w:p w14:paraId="3D2BE0EB" w14:textId="77777777" w:rsidR="00C914D7" w:rsidRPr="00C914D7" w:rsidRDefault="00C914D7" w:rsidP="009331A2">
            <w:pPr>
              <w:keepNext/>
              <w:spacing w:before="0"/>
              <w:jc w:val="left"/>
              <w:rPr>
                <w:b/>
                <w:bCs/>
              </w:rPr>
            </w:pPr>
            <w:r w:rsidRPr="00C914D7">
              <w:rPr>
                <w:b/>
                <w:bCs/>
              </w:rPr>
              <w:t>Reporting</w:t>
            </w:r>
          </w:p>
        </w:tc>
      </w:tr>
      <w:tr w:rsidR="00C914D7" w:rsidRPr="00C914D7" w14:paraId="1FAD89BB" w14:textId="77777777" w:rsidTr="009331A2">
        <w:trPr>
          <w:trHeight w:val="420"/>
        </w:trPr>
        <w:tc>
          <w:tcPr>
            <w:tcW w:w="719" w:type="pct"/>
            <w:noWrap/>
            <w:vAlign w:val="center"/>
          </w:tcPr>
          <w:p w14:paraId="28D2E294" w14:textId="77777777" w:rsidR="00C914D7" w:rsidRPr="00C914D7" w:rsidRDefault="00C914D7" w:rsidP="009331A2">
            <w:pPr>
              <w:spacing w:before="0"/>
              <w:jc w:val="left"/>
            </w:pPr>
            <w:r w:rsidRPr="00C914D7">
              <w:t>JVET-Z0023</w:t>
            </w:r>
          </w:p>
        </w:tc>
        <w:tc>
          <w:tcPr>
            <w:tcW w:w="2888" w:type="pct"/>
            <w:noWrap/>
            <w:vAlign w:val="center"/>
          </w:tcPr>
          <w:p w14:paraId="3D4B02A9" w14:textId="77777777" w:rsidR="00C914D7" w:rsidRPr="00C914D7" w:rsidRDefault="00C914D7" w:rsidP="009331A2">
            <w:pPr>
              <w:spacing w:before="0"/>
              <w:jc w:val="left"/>
            </w:pPr>
            <w:r w:rsidRPr="00C914D7">
              <w:t>EE1: Summary of Exploration Experiments on Neural Network-based Video Coding</w:t>
            </w:r>
          </w:p>
        </w:tc>
        <w:tc>
          <w:tcPr>
            <w:tcW w:w="1393" w:type="pct"/>
            <w:noWrap/>
            <w:vAlign w:val="center"/>
          </w:tcPr>
          <w:p w14:paraId="01B1DE65" w14:textId="77777777" w:rsidR="00C914D7" w:rsidRPr="00C914D7" w:rsidRDefault="00C914D7" w:rsidP="009331A2">
            <w:pPr>
              <w:spacing w:before="0"/>
              <w:jc w:val="left"/>
              <w:rPr>
                <w:lang w:val="fr-FR"/>
              </w:rPr>
            </w:pPr>
            <w:r w:rsidRPr="00C914D7">
              <w:rPr>
                <w:lang w:val="fr-FR"/>
              </w:rPr>
              <w:t xml:space="preserve">E. Alshina, W. Chen, F. </w:t>
            </w:r>
            <w:proofErr w:type="spellStart"/>
            <w:r w:rsidRPr="00C914D7">
              <w:rPr>
                <w:lang w:val="fr-FR"/>
              </w:rPr>
              <w:t>Galpin</w:t>
            </w:r>
            <w:proofErr w:type="spellEnd"/>
            <w:r w:rsidRPr="00C914D7">
              <w:rPr>
                <w:lang w:val="fr-FR"/>
              </w:rPr>
              <w:t>, Y. Li, Z. Ma, L. Wang</w:t>
            </w:r>
          </w:p>
        </w:tc>
      </w:tr>
      <w:tr w:rsidR="00C914D7" w:rsidRPr="00C914D7" w14:paraId="3C94BED9" w14:textId="77777777" w:rsidTr="009331A2">
        <w:trPr>
          <w:trHeight w:val="420"/>
        </w:trPr>
        <w:tc>
          <w:tcPr>
            <w:tcW w:w="5000" w:type="pct"/>
            <w:gridSpan w:val="3"/>
            <w:shd w:val="clear" w:color="auto" w:fill="D9E2F3" w:themeFill="accent1" w:themeFillTint="33"/>
            <w:noWrap/>
            <w:vAlign w:val="center"/>
          </w:tcPr>
          <w:p w14:paraId="5F8997E3" w14:textId="77777777" w:rsidR="00C914D7" w:rsidRPr="00C914D7" w:rsidRDefault="00C914D7" w:rsidP="009331A2">
            <w:pPr>
              <w:spacing w:before="0"/>
              <w:jc w:val="left"/>
              <w:rPr>
                <w:b/>
                <w:bCs/>
              </w:rPr>
            </w:pPr>
            <w:r w:rsidRPr="00C914D7">
              <w:rPr>
                <w:b/>
                <w:bCs/>
              </w:rPr>
              <w:t>EE Technology</w:t>
            </w:r>
          </w:p>
        </w:tc>
      </w:tr>
      <w:tr w:rsidR="00C914D7" w:rsidRPr="00C914D7" w14:paraId="778C3AAE" w14:textId="77777777" w:rsidTr="009331A2">
        <w:trPr>
          <w:trHeight w:val="420"/>
        </w:trPr>
        <w:tc>
          <w:tcPr>
            <w:tcW w:w="719" w:type="pct"/>
            <w:noWrap/>
            <w:vAlign w:val="center"/>
          </w:tcPr>
          <w:p w14:paraId="316A6D70" w14:textId="77777777" w:rsidR="00C914D7" w:rsidRPr="00C914D7" w:rsidRDefault="00C914D7" w:rsidP="009331A2">
            <w:pPr>
              <w:spacing w:before="0"/>
              <w:jc w:val="left"/>
            </w:pPr>
            <w:r w:rsidRPr="00C914D7">
              <w:t>JVET-Z0065</w:t>
            </w:r>
          </w:p>
        </w:tc>
        <w:tc>
          <w:tcPr>
            <w:tcW w:w="2888" w:type="pct"/>
            <w:noWrap/>
            <w:vAlign w:val="center"/>
          </w:tcPr>
          <w:p w14:paraId="5AF53D06" w14:textId="77777777" w:rsidR="00C914D7" w:rsidRPr="00C914D7" w:rsidRDefault="00C914D7" w:rsidP="009331A2">
            <w:pPr>
              <w:spacing w:before="0"/>
              <w:jc w:val="left"/>
            </w:pPr>
            <w:r w:rsidRPr="00C914D7">
              <w:t>EE1-2.1: RPR encoder with multiple scale factors</w:t>
            </w:r>
          </w:p>
        </w:tc>
        <w:tc>
          <w:tcPr>
            <w:tcW w:w="1393" w:type="pct"/>
            <w:noWrap/>
            <w:vAlign w:val="center"/>
          </w:tcPr>
          <w:p w14:paraId="0D32F922" w14:textId="77777777" w:rsidR="00C914D7" w:rsidRPr="00C914D7" w:rsidRDefault="00C914D7" w:rsidP="009331A2">
            <w:pPr>
              <w:spacing w:before="0"/>
              <w:jc w:val="left"/>
            </w:pPr>
            <w:r w:rsidRPr="00C914D7">
              <w:t xml:space="preserve">J. Nam, S. </w:t>
            </w:r>
            <w:proofErr w:type="spellStart"/>
            <w:r w:rsidRPr="00C914D7">
              <w:t>Yoo</w:t>
            </w:r>
            <w:proofErr w:type="spellEnd"/>
            <w:r w:rsidRPr="00C914D7">
              <w:t>, J. Lim, S. Kim (LGE)</w:t>
            </w:r>
          </w:p>
        </w:tc>
      </w:tr>
      <w:tr w:rsidR="00C914D7" w:rsidRPr="00C914D7" w14:paraId="6CE58BAA" w14:textId="77777777" w:rsidTr="009331A2">
        <w:trPr>
          <w:trHeight w:val="420"/>
        </w:trPr>
        <w:tc>
          <w:tcPr>
            <w:tcW w:w="719" w:type="pct"/>
            <w:noWrap/>
            <w:vAlign w:val="center"/>
          </w:tcPr>
          <w:p w14:paraId="59B4214A" w14:textId="77777777" w:rsidR="00C914D7" w:rsidRPr="00C914D7" w:rsidRDefault="00C914D7" w:rsidP="009331A2">
            <w:pPr>
              <w:spacing w:before="0"/>
              <w:jc w:val="left"/>
            </w:pPr>
            <w:r w:rsidRPr="00C914D7">
              <w:t>JVET-Z0070</w:t>
            </w:r>
          </w:p>
        </w:tc>
        <w:tc>
          <w:tcPr>
            <w:tcW w:w="2888" w:type="pct"/>
            <w:noWrap/>
            <w:vAlign w:val="center"/>
          </w:tcPr>
          <w:p w14:paraId="6E6E0C4A" w14:textId="77777777" w:rsidR="00C914D7" w:rsidRPr="00C914D7" w:rsidRDefault="00C914D7" w:rsidP="009331A2">
            <w:pPr>
              <w:spacing w:before="0"/>
              <w:jc w:val="left"/>
            </w:pPr>
            <w:r w:rsidRPr="00C914D7">
              <w:t>EE1-1.3: Combination of deblocking and NN</w:t>
            </w:r>
          </w:p>
        </w:tc>
        <w:tc>
          <w:tcPr>
            <w:tcW w:w="1393" w:type="pct"/>
            <w:noWrap/>
            <w:vAlign w:val="center"/>
          </w:tcPr>
          <w:p w14:paraId="0EDA6F1E" w14:textId="77777777" w:rsidR="00C914D7" w:rsidRPr="00C914D7" w:rsidRDefault="00C914D7" w:rsidP="009331A2">
            <w:pPr>
              <w:spacing w:before="0"/>
              <w:jc w:val="left"/>
            </w:pPr>
            <w:r w:rsidRPr="00C914D7">
              <w:t>K. Andersson, J. Ström, D. Liu, R. Sjöberg (Ericsson)</w:t>
            </w:r>
          </w:p>
        </w:tc>
      </w:tr>
      <w:tr w:rsidR="00C914D7" w:rsidRPr="00C914D7" w14:paraId="45B350DA" w14:textId="77777777" w:rsidTr="009331A2">
        <w:trPr>
          <w:trHeight w:val="420"/>
        </w:trPr>
        <w:tc>
          <w:tcPr>
            <w:tcW w:w="719" w:type="pct"/>
            <w:noWrap/>
            <w:vAlign w:val="center"/>
          </w:tcPr>
          <w:p w14:paraId="3D2BFAAF" w14:textId="77777777" w:rsidR="00C914D7" w:rsidRPr="00C914D7" w:rsidRDefault="00C914D7" w:rsidP="009331A2">
            <w:pPr>
              <w:spacing w:before="0"/>
              <w:jc w:val="left"/>
            </w:pPr>
            <w:r w:rsidRPr="00C914D7">
              <w:t>JVET-Z0073</w:t>
            </w:r>
          </w:p>
        </w:tc>
        <w:tc>
          <w:tcPr>
            <w:tcW w:w="2888" w:type="pct"/>
            <w:noWrap/>
            <w:vAlign w:val="center"/>
          </w:tcPr>
          <w:p w14:paraId="5B3CE437" w14:textId="77777777" w:rsidR="00C914D7" w:rsidRPr="00C914D7" w:rsidRDefault="00C914D7" w:rsidP="009331A2">
            <w:pPr>
              <w:spacing w:before="0"/>
              <w:jc w:val="left"/>
            </w:pPr>
            <w:r w:rsidRPr="00C914D7">
              <w:t>EE1-1.5: Test on NN-based filter as proposed in JVET-Y0052</w:t>
            </w:r>
          </w:p>
        </w:tc>
        <w:tc>
          <w:tcPr>
            <w:tcW w:w="1393" w:type="pct"/>
            <w:noWrap/>
            <w:vAlign w:val="center"/>
          </w:tcPr>
          <w:p w14:paraId="4A0BE740" w14:textId="77777777" w:rsidR="00C914D7" w:rsidRPr="00C914D7" w:rsidRDefault="00C914D7" w:rsidP="009331A2">
            <w:pPr>
              <w:spacing w:before="0"/>
              <w:jc w:val="left"/>
            </w:pPr>
            <w:r w:rsidRPr="00C914D7">
              <w:t>H. Zhang, C. Jung (</w:t>
            </w:r>
            <w:proofErr w:type="spellStart"/>
            <w:r w:rsidRPr="00C914D7">
              <w:t>Xidian</w:t>
            </w:r>
            <w:proofErr w:type="spellEnd"/>
            <w:r w:rsidRPr="00C914D7">
              <w:t xml:space="preserve"> Univ.), D. Zou, M. Li (OPPO)</w:t>
            </w:r>
          </w:p>
        </w:tc>
      </w:tr>
      <w:tr w:rsidR="00C914D7" w:rsidRPr="00C914D7" w14:paraId="05F18D21" w14:textId="77777777" w:rsidTr="009331A2">
        <w:trPr>
          <w:trHeight w:val="420"/>
        </w:trPr>
        <w:tc>
          <w:tcPr>
            <w:tcW w:w="719" w:type="pct"/>
            <w:noWrap/>
            <w:vAlign w:val="center"/>
          </w:tcPr>
          <w:p w14:paraId="0B31836E" w14:textId="77777777" w:rsidR="00C914D7" w:rsidRPr="00C914D7" w:rsidRDefault="00C914D7" w:rsidP="009331A2">
            <w:pPr>
              <w:spacing w:before="0"/>
              <w:jc w:val="left"/>
            </w:pPr>
            <w:r w:rsidRPr="00C914D7">
              <w:t>JVET-Z0086</w:t>
            </w:r>
          </w:p>
        </w:tc>
        <w:tc>
          <w:tcPr>
            <w:tcW w:w="2888" w:type="pct"/>
            <w:noWrap/>
            <w:vAlign w:val="center"/>
          </w:tcPr>
          <w:p w14:paraId="058BCA56" w14:textId="77777777" w:rsidR="00C914D7" w:rsidRPr="00C914D7" w:rsidRDefault="00C914D7" w:rsidP="009331A2">
            <w:pPr>
              <w:spacing w:before="0"/>
              <w:jc w:val="left"/>
            </w:pPr>
            <w:r w:rsidRPr="00C914D7">
              <w:t xml:space="preserve">EE1-1.4: ALF improvement for NNVC </w:t>
            </w:r>
          </w:p>
        </w:tc>
        <w:tc>
          <w:tcPr>
            <w:tcW w:w="1393" w:type="pct"/>
            <w:noWrap/>
            <w:vAlign w:val="center"/>
          </w:tcPr>
          <w:p w14:paraId="5EDE01A2" w14:textId="77777777" w:rsidR="00C914D7" w:rsidRPr="00C914D7" w:rsidRDefault="00C914D7" w:rsidP="009331A2">
            <w:pPr>
              <w:spacing w:before="0"/>
              <w:jc w:val="left"/>
            </w:pPr>
            <w:r w:rsidRPr="00C914D7">
              <w:t>W. Zou, Y. Zhou (</w:t>
            </w:r>
            <w:proofErr w:type="spellStart"/>
            <w:r w:rsidRPr="00C914D7">
              <w:t>Xidian</w:t>
            </w:r>
            <w:proofErr w:type="spellEnd"/>
            <w:r w:rsidRPr="00C914D7">
              <w:t xml:space="preserve"> Univ.), C. Huang, Y. X. Bai (ZTE)</w:t>
            </w:r>
          </w:p>
        </w:tc>
      </w:tr>
      <w:tr w:rsidR="00C914D7" w:rsidRPr="00C914D7" w14:paraId="201B7138" w14:textId="77777777" w:rsidTr="009331A2">
        <w:trPr>
          <w:trHeight w:val="420"/>
        </w:trPr>
        <w:tc>
          <w:tcPr>
            <w:tcW w:w="719" w:type="pct"/>
            <w:noWrap/>
            <w:vAlign w:val="center"/>
          </w:tcPr>
          <w:p w14:paraId="1EBFE655" w14:textId="77777777" w:rsidR="00C914D7" w:rsidRPr="00C914D7" w:rsidRDefault="00C914D7" w:rsidP="009331A2">
            <w:pPr>
              <w:spacing w:before="0"/>
              <w:jc w:val="left"/>
            </w:pPr>
            <w:r w:rsidRPr="00C914D7">
              <w:t>JVET-Z0091</w:t>
            </w:r>
          </w:p>
        </w:tc>
        <w:tc>
          <w:tcPr>
            <w:tcW w:w="2888" w:type="pct"/>
            <w:noWrap/>
            <w:vAlign w:val="center"/>
          </w:tcPr>
          <w:p w14:paraId="42F41F53" w14:textId="77777777" w:rsidR="00C914D7" w:rsidRPr="00C914D7" w:rsidRDefault="00C914D7" w:rsidP="009331A2">
            <w:pPr>
              <w:spacing w:before="0"/>
              <w:jc w:val="left"/>
            </w:pPr>
            <w:r w:rsidRPr="00C914D7">
              <w:t>EE1-1.2: Neural network based in-loop filter with a single model</w:t>
            </w:r>
          </w:p>
        </w:tc>
        <w:tc>
          <w:tcPr>
            <w:tcW w:w="1393" w:type="pct"/>
            <w:noWrap/>
            <w:vAlign w:val="center"/>
          </w:tcPr>
          <w:p w14:paraId="2A6281D4"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29421318" w14:textId="77777777" w:rsidTr="009331A2">
        <w:trPr>
          <w:trHeight w:val="420"/>
        </w:trPr>
        <w:tc>
          <w:tcPr>
            <w:tcW w:w="719" w:type="pct"/>
            <w:noWrap/>
            <w:vAlign w:val="center"/>
          </w:tcPr>
          <w:p w14:paraId="57D32498" w14:textId="77777777" w:rsidR="00C914D7" w:rsidRPr="00C914D7" w:rsidRDefault="00C914D7" w:rsidP="009331A2">
            <w:pPr>
              <w:spacing w:before="0"/>
              <w:jc w:val="left"/>
            </w:pPr>
            <w:r w:rsidRPr="00C914D7">
              <w:t>JVET-Z0094</w:t>
            </w:r>
          </w:p>
        </w:tc>
        <w:tc>
          <w:tcPr>
            <w:tcW w:w="2888" w:type="pct"/>
            <w:noWrap/>
            <w:vAlign w:val="center"/>
          </w:tcPr>
          <w:p w14:paraId="5A2FBE59" w14:textId="77777777" w:rsidR="00C914D7" w:rsidRPr="00C914D7" w:rsidRDefault="00C914D7" w:rsidP="009331A2">
            <w:pPr>
              <w:spacing w:before="0"/>
              <w:jc w:val="left"/>
            </w:pPr>
            <w:r w:rsidRPr="00C914D7">
              <w:t>EE1-1.1: Neural network based in-loop filter with 2 models</w:t>
            </w:r>
          </w:p>
        </w:tc>
        <w:tc>
          <w:tcPr>
            <w:tcW w:w="1393" w:type="pct"/>
            <w:noWrap/>
            <w:vAlign w:val="center"/>
          </w:tcPr>
          <w:p w14:paraId="74A64215"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3BC4A10" w14:textId="77777777" w:rsidTr="009331A2">
        <w:trPr>
          <w:trHeight w:val="420"/>
        </w:trPr>
        <w:tc>
          <w:tcPr>
            <w:tcW w:w="719" w:type="pct"/>
            <w:noWrap/>
            <w:vAlign w:val="center"/>
          </w:tcPr>
          <w:p w14:paraId="66E3561C" w14:textId="77777777" w:rsidR="00C914D7" w:rsidRPr="00C914D7" w:rsidRDefault="00C914D7" w:rsidP="009331A2">
            <w:pPr>
              <w:spacing w:before="0"/>
              <w:jc w:val="left"/>
            </w:pPr>
            <w:r w:rsidRPr="00C914D7">
              <w:t>JVET-Z0096</w:t>
            </w:r>
          </w:p>
        </w:tc>
        <w:tc>
          <w:tcPr>
            <w:tcW w:w="2888" w:type="pct"/>
            <w:noWrap/>
            <w:vAlign w:val="center"/>
          </w:tcPr>
          <w:p w14:paraId="3A6B5A92" w14:textId="77777777" w:rsidR="00C914D7" w:rsidRPr="00C914D7" w:rsidRDefault="00C914D7" w:rsidP="009331A2">
            <w:pPr>
              <w:spacing w:before="0"/>
              <w:jc w:val="left"/>
            </w:pPr>
            <w:r w:rsidRPr="00C914D7">
              <w:t>EE1-2.2: CNN-based Super Resolution for Video Coding Using Decoded Information</w:t>
            </w:r>
          </w:p>
        </w:tc>
        <w:tc>
          <w:tcPr>
            <w:tcW w:w="1393" w:type="pct"/>
            <w:noWrap/>
            <w:vAlign w:val="center"/>
          </w:tcPr>
          <w:p w14:paraId="437E6A2E"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24E894AD" w14:textId="77777777" w:rsidTr="009331A2">
        <w:trPr>
          <w:trHeight w:val="420"/>
        </w:trPr>
        <w:tc>
          <w:tcPr>
            <w:tcW w:w="719" w:type="pct"/>
            <w:noWrap/>
            <w:vAlign w:val="center"/>
          </w:tcPr>
          <w:p w14:paraId="49724278" w14:textId="77777777" w:rsidR="00C914D7" w:rsidRPr="00C914D7" w:rsidRDefault="00C914D7" w:rsidP="009331A2">
            <w:pPr>
              <w:spacing w:before="0"/>
              <w:jc w:val="left"/>
            </w:pPr>
            <w:r w:rsidRPr="00C914D7">
              <w:t>JVET-Z0097</w:t>
            </w:r>
          </w:p>
        </w:tc>
        <w:tc>
          <w:tcPr>
            <w:tcW w:w="2888" w:type="pct"/>
            <w:noWrap/>
            <w:vAlign w:val="center"/>
          </w:tcPr>
          <w:p w14:paraId="3F6CDCB2" w14:textId="77777777" w:rsidR="00C914D7" w:rsidRPr="00C914D7" w:rsidRDefault="00C914D7" w:rsidP="009331A2">
            <w:pPr>
              <w:spacing w:before="0"/>
              <w:jc w:val="left"/>
            </w:pPr>
            <w:r w:rsidRPr="00C914D7">
              <w:t>EE1-2.3: CNN-based Super Resolution for Video Coding Using Separate Networks for Chroma Components</w:t>
            </w:r>
          </w:p>
        </w:tc>
        <w:tc>
          <w:tcPr>
            <w:tcW w:w="1393" w:type="pct"/>
            <w:noWrap/>
            <w:vAlign w:val="center"/>
          </w:tcPr>
          <w:p w14:paraId="4E5B701B"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1801556D" w14:textId="77777777" w:rsidTr="009331A2">
        <w:trPr>
          <w:trHeight w:val="420"/>
        </w:trPr>
        <w:tc>
          <w:tcPr>
            <w:tcW w:w="719" w:type="pct"/>
            <w:noWrap/>
            <w:vAlign w:val="center"/>
          </w:tcPr>
          <w:p w14:paraId="099C74A9" w14:textId="77777777" w:rsidR="00C914D7" w:rsidRPr="00C914D7" w:rsidRDefault="00C914D7" w:rsidP="009331A2">
            <w:pPr>
              <w:spacing w:before="0"/>
              <w:jc w:val="left"/>
            </w:pPr>
            <w:r w:rsidRPr="00C914D7">
              <w:t>JVET-Z0098</w:t>
            </w:r>
          </w:p>
        </w:tc>
        <w:tc>
          <w:tcPr>
            <w:tcW w:w="2888" w:type="pct"/>
            <w:noWrap/>
            <w:vAlign w:val="center"/>
          </w:tcPr>
          <w:p w14:paraId="523439A1" w14:textId="77777777" w:rsidR="00C914D7" w:rsidRPr="00C914D7" w:rsidRDefault="00C914D7" w:rsidP="009331A2">
            <w:pPr>
              <w:spacing w:before="0"/>
              <w:jc w:val="left"/>
            </w:pPr>
            <w:r w:rsidRPr="00C914D7">
              <w:t xml:space="preserve">EE1-2.4: CNN-based Super Resolution for Video Coding with GOP Level Adaptive Resolution </w:t>
            </w:r>
          </w:p>
        </w:tc>
        <w:tc>
          <w:tcPr>
            <w:tcW w:w="1393" w:type="pct"/>
            <w:noWrap/>
            <w:vAlign w:val="center"/>
          </w:tcPr>
          <w:p w14:paraId="3893C535"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 xml:space="preserve">), J. Nam, S. </w:t>
            </w:r>
            <w:proofErr w:type="spellStart"/>
            <w:r w:rsidRPr="00C914D7">
              <w:t>Yoo</w:t>
            </w:r>
            <w:proofErr w:type="spellEnd"/>
            <w:r w:rsidRPr="00C914D7">
              <w:t>, J. Lim, S. Kim (LGE)</w:t>
            </w:r>
          </w:p>
        </w:tc>
      </w:tr>
      <w:tr w:rsidR="00C914D7" w:rsidRPr="00C914D7" w14:paraId="46934673" w14:textId="77777777" w:rsidTr="009331A2">
        <w:trPr>
          <w:trHeight w:val="420"/>
        </w:trPr>
        <w:tc>
          <w:tcPr>
            <w:tcW w:w="719" w:type="pct"/>
            <w:noWrap/>
            <w:vAlign w:val="center"/>
          </w:tcPr>
          <w:p w14:paraId="063701E8" w14:textId="77777777" w:rsidR="00C914D7" w:rsidRPr="00C914D7" w:rsidRDefault="00C914D7" w:rsidP="009331A2">
            <w:pPr>
              <w:spacing w:before="0"/>
              <w:jc w:val="left"/>
            </w:pPr>
            <w:r w:rsidRPr="00C914D7">
              <w:t>JVET-Z0112</w:t>
            </w:r>
          </w:p>
        </w:tc>
        <w:tc>
          <w:tcPr>
            <w:tcW w:w="2888" w:type="pct"/>
            <w:noWrap/>
            <w:vAlign w:val="center"/>
          </w:tcPr>
          <w:p w14:paraId="0750C374" w14:textId="77777777" w:rsidR="00C914D7" w:rsidRPr="00C914D7" w:rsidRDefault="00C914D7" w:rsidP="009331A2">
            <w:pPr>
              <w:spacing w:before="0"/>
              <w:jc w:val="left"/>
            </w:pPr>
            <w:r w:rsidRPr="00C914D7">
              <w:t>EE1-1.6: Test on Deep In-Loop Filter with Adaptive Parameter Selection and Residual Scaling based on SADL implementation</w:t>
            </w:r>
          </w:p>
        </w:tc>
        <w:tc>
          <w:tcPr>
            <w:tcW w:w="1393" w:type="pct"/>
            <w:noWrap/>
            <w:vAlign w:val="center"/>
          </w:tcPr>
          <w:p w14:paraId="4066E606"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w:t>
            </w:r>
          </w:p>
        </w:tc>
      </w:tr>
      <w:tr w:rsidR="00C914D7" w:rsidRPr="00C914D7" w14:paraId="20A60B83" w14:textId="77777777" w:rsidTr="009331A2">
        <w:trPr>
          <w:trHeight w:val="420"/>
        </w:trPr>
        <w:tc>
          <w:tcPr>
            <w:tcW w:w="719" w:type="pct"/>
            <w:noWrap/>
            <w:vAlign w:val="center"/>
          </w:tcPr>
          <w:p w14:paraId="1B02948E" w14:textId="77777777" w:rsidR="00C914D7" w:rsidRPr="00C914D7" w:rsidRDefault="00C914D7" w:rsidP="009331A2">
            <w:pPr>
              <w:spacing w:before="0"/>
              <w:jc w:val="left"/>
            </w:pPr>
            <w:r w:rsidRPr="00C914D7">
              <w:t>JVET-Z0113</w:t>
            </w:r>
          </w:p>
        </w:tc>
        <w:tc>
          <w:tcPr>
            <w:tcW w:w="2888" w:type="pct"/>
            <w:noWrap/>
            <w:vAlign w:val="center"/>
          </w:tcPr>
          <w:p w14:paraId="4D09B8D8" w14:textId="77777777" w:rsidR="00C914D7" w:rsidRPr="00C914D7" w:rsidRDefault="00C914D7" w:rsidP="009331A2">
            <w:pPr>
              <w:spacing w:before="0"/>
              <w:jc w:val="left"/>
            </w:pPr>
            <w:r w:rsidRPr="00C914D7">
              <w:t>EE1-1.7: Combined Test of EE1-1.6 and EE1-1.3</w:t>
            </w:r>
          </w:p>
        </w:tc>
        <w:tc>
          <w:tcPr>
            <w:tcW w:w="1393" w:type="pct"/>
            <w:noWrap/>
            <w:vAlign w:val="center"/>
          </w:tcPr>
          <w:p w14:paraId="09050539"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 K. Andersson, J. Ström, D. Liu, R. Sjöberg (Ericsson)</w:t>
            </w:r>
          </w:p>
        </w:tc>
      </w:tr>
      <w:tr w:rsidR="00C914D7" w:rsidRPr="00C914D7" w14:paraId="3502E722" w14:textId="77777777" w:rsidTr="009331A2">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9331A2">
            <w:pPr>
              <w:spacing w:before="0"/>
              <w:jc w:val="left"/>
            </w:pPr>
            <w:r w:rsidRPr="00C914D7">
              <w:rPr>
                <w:b/>
                <w:bCs/>
              </w:rPr>
              <w:t>EE Related</w:t>
            </w:r>
          </w:p>
        </w:tc>
      </w:tr>
      <w:tr w:rsidR="00C914D7" w:rsidRPr="00C914D7" w14:paraId="10D2EC45" w14:textId="77777777" w:rsidTr="009331A2">
        <w:trPr>
          <w:trHeight w:val="420"/>
        </w:trPr>
        <w:tc>
          <w:tcPr>
            <w:tcW w:w="719" w:type="pct"/>
            <w:noWrap/>
            <w:vAlign w:val="center"/>
          </w:tcPr>
          <w:p w14:paraId="4B69E595" w14:textId="77777777" w:rsidR="00C914D7" w:rsidRPr="00C914D7" w:rsidRDefault="00C914D7" w:rsidP="009331A2">
            <w:pPr>
              <w:spacing w:before="0"/>
              <w:jc w:val="left"/>
            </w:pPr>
            <w:r w:rsidRPr="00C914D7">
              <w:t>JVET-Z0087</w:t>
            </w:r>
          </w:p>
        </w:tc>
        <w:tc>
          <w:tcPr>
            <w:tcW w:w="2888" w:type="pct"/>
            <w:noWrap/>
            <w:vAlign w:val="center"/>
          </w:tcPr>
          <w:p w14:paraId="389963FD" w14:textId="77777777" w:rsidR="00C914D7" w:rsidRPr="00C914D7" w:rsidRDefault="00C914D7" w:rsidP="009331A2">
            <w:pPr>
              <w:spacing w:before="0"/>
              <w:jc w:val="left"/>
            </w:pPr>
            <w:r w:rsidRPr="00C914D7">
              <w:t>EE1-related: ALF-SPLIT based on JVET-Z0070 and JVET-Y0078</w:t>
            </w:r>
          </w:p>
        </w:tc>
        <w:tc>
          <w:tcPr>
            <w:tcW w:w="1393" w:type="pct"/>
            <w:noWrap/>
            <w:vAlign w:val="center"/>
          </w:tcPr>
          <w:p w14:paraId="6F9DB919" w14:textId="77777777" w:rsidR="00C914D7" w:rsidRPr="00C914D7" w:rsidRDefault="00C914D7" w:rsidP="009331A2">
            <w:pPr>
              <w:spacing w:before="0"/>
              <w:jc w:val="left"/>
            </w:pPr>
            <w:r w:rsidRPr="00C914D7">
              <w:t>W. Zou, Y. Zhou, C. M. Gu (</w:t>
            </w:r>
            <w:proofErr w:type="spellStart"/>
            <w:r w:rsidRPr="00C914D7">
              <w:t>Xidian</w:t>
            </w:r>
            <w:proofErr w:type="spellEnd"/>
            <w:r w:rsidRPr="00C914D7">
              <w:t xml:space="preserve"> Univ.), C. Huang, </w:t>
            </w:r>
            <w:r w:rsidRPr="00C914D7">
              <w:lastRenderedPageBreak/>
              <w:t>Y. X. Bai, C.G. Liu, X.C. Zhu (ZTE)</w:t>
            </w:r>
          </w:p>
        </w:tc>
      </w:tr>
      <w:tr w:rsidR="00C914D7" w:rsidRPr="00C914D7" w14:paraId="7D3D18CF" w14:textId="77777777" w:rsidTr="009331A2">
        <w:trPr>
          <w:trHeight w:val="420"/>
        </w:trPr>
        <w:tc>
          <w:tcPr>
            <w:tcW w:w="719" w:type="pct"/>
            <w:noWrap/>
            <w:vAlign w:val="center"/>
          </w:tcPr>
          <w:p w14:paraId="06BED408" w14:textId="77777777" w:rsidR="00C914D7" w:rsidRPr="00C914D7" w:rsidRDefault="00C914D7" w:rsidP="009331A2">
            <w:pPr>
              <w:spacing w:before="0"/>
              <w:jc w:val="left"/>
            </w:pPr>
            <w:r w:rsidRPr="00C914D7">
              <w:lastRenderedPageBreak/>
              <w:t>JVET-Z0092</w:t>
            </w:r>
          </w:p>
        </w:tc>
        <w:tc>
          <w:tcPr>
            <w:tcW w:w="2888" w:type="pct"/>
            <w:noWrap/>
            <w:vAlign w:val="center"/>
          </w:tcPr>
          <w:p w14:paraId="61D8FCE3" w14:textId="77777777" w:rsidR="00C914D7" w:rsidRPr="00C914D7" w:rsidRDefault="00C914D7" w:rsidP="009331A2">
            <w:pPr>
              <w:spacing w:before="0"/>
              <w:jc w:val="left"/>
            </w:pPr>
            <w:r w:rsidRPr="00C914D7">
              <w:t>EE1-related: Additional results on Test 1.1 and Test 1.2 with 8-bit quantization</w:t>
            </w:r>
          </w:p>
        </w:tc>
        <w:tc>
          <w:tcPr>
            <w:tcW w:w="1393" w:type="pct"/>
            <w:noWrap/>
            <w:vAlign w:val="center"/>
          </w:tcPr>
          <w:p w14:paraId="5C6A8354" w14:textId="77777777" w:rsidR="00C914D7" w:rsidRPr="00C914D7" w:rsidRDefault="00C914D7" w:rsidP="009331A2">
            <w:pPr>
              <w:spacing w:before="0"/>
              <w:jc w:val="left"/>
            </w:pPr>
            <w:r w:rsidRPr="00C914D7">
              <w:t>L. Wang, X. Xu, S. Liu (Tencent), F. Galpin (</w:t>
            </w:r>
            <w:proofErr w:type="spellStart"/>
            <w:r w:rsidRPr="00C914D7">
              <w:t>InterDigital</w:t>
            </w:r>
            <w:proofErr w:type="spellEnd"/>
            <w:r w:rsidRPr="00C914D7">
              <w:t>)</w:t>
            </w:r>
          </w:p>
        </w:tc>
      </w:tr>
      <w:tr w:rsidR="00C914D7" w:rsidRPr="00C914D7" w14:paraId="04A75BDD" w14:textId="77777777" w:rsidTr="009331A2">
        <w:trPr>
          <w:trHeight w:val="420"/>
        </w:trPr>
        <w:tc>
          <w:tcPr>
            <w:tcW w:w="719" w:type="pct"/>
            <w:noWrap/>
            <w:vAlign w:val="center"/>
          </w:tcPr>
          <w:p w14:paraId="2BEDC199" w14:textId="77777777" w:rsidR="00C914D7" w:rsidRPr="00C914D7" w:rsidRDefault="00C914D7" w:rsidP="009331A2">
            <w:pPr>
              <w:spacing w:before="0"/>
              <w:jc w:val="left"/>
            </w:pPr>
            <w:r w:rsidRPr="00C914D7">
              <w:t>JVET-Z0093</w:t>
            </w:r>
          </w:p>
        </w:tc>
        <w:tc>
          <w:tcPr>
            <w:tcW w:w="2888" w:type="pct"/>
            <w:noWrap/>
            <w:vAlign w:val="center"/>
          </w:tcPr>
          <w:p w14:paraId="5B28E2EC" w14:textId="77777777" w:rsidR="00C914D7" w:rsidRPr="00C914D7" w:rsidRDefault="00C914D7" w:rsidP="009331A2">
            <w:pPr>
              <w:spacing w:before="0"/>
              <w:jc w:val="left"/>
            </w:pPr>
            <w:r w:rsidRPr="00C914D7">
              <w:t>EE1-related: The performance of EE1 Test 1.1 and Test 1.2 on ECM-4.0</w:t>
            </w:r>
          </w:p>
        </w:tc>
        <w:tc>
          <w:tcPr>
            <w:tcW w:w="1393" w:type="pct"/>
            <w:noWrap/>
            <w:vAlign w:val="center"/>
          </w:tcPr>
          <w:p w14:paraId="4A96577E" w14:textId="77777777" w:rsidR="00C914D7" w:rsidRPr="00C914D7" w:rsidRDefault="00C914D7" w:rsidP="009331A2">
            <w:pPr>
              <w:spacing w:before="0"/>
              <w:jc w:val="left"/>
              <w:rPr>
                <w:lang w:val="fr-FR"/>
              </w:rPr>
            </w:pPr>
            <w:r w:rsidRPr="00C914D7">
              <w:rPr>
                <w:lang w:val="fr-FR"/>
              </w:rPr>
              <w:t>R. Chang, 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AE613B3" w14:textId="77777777" w:rsidTr="009331A2">
        <w:trPr>
          <w:trHeight w:val="420"/>
        </w:trPr>
        <w:tc>
          <w:tcPr>
            <w:tcW w:w="719" w:type="pct"/>
            <w:noWrap/>
            <w:vAlign w:val="center"/>
          </w:tcPr>
          <w:p w14:paraId="237BCDA8" w14:textId="77777777" w:rsidR="00C914D7" w:rsidRPr="00C914D7" w:rsidRDefault="00C914D7" w:rsidP="009331A2">
            <w:pPr>
              <w:spacing w:before="0"/>
              <w:jc w:val="left"/>
            </w:pPr>
            <w:r w:rsidRPr="00C914D7">
              <w:t>JVET-Z0106</w:t>
            </w:r>
          </w:p>
        </w:tc>
        <w:tc>
          <w:tcPr>
            <w:tcW w:w="2888" w:type="pct"/>
            <w:noWrap/>
            <w:vAlign w:val="center"/>
          </w:tcPr>
          <w:p w14:paraId="5F8D6B7D" w14:textId="77777777" w:rsidR="00C914D7" w:rsidRPr="00C914D7" w:rsidRDefault="00C914D7" w:rsidP="009331A2">
            <w:pPr>
              <w:spacing w:before="0"/>
              <w:jc w:val="left"/>
            </w:pPr>
            <w:r w:rsidRPr="00C914D7">
              <w:t>EE1-related: Reduced complexity NN loop filter and ablation study</w:t>
            </w:r>
          </w:p>
        </w:tc>
        <w:tc>
          <w:tcPr>
            <w:tcW w:w="1393" w:type="pct"/>
            <w:noWrap/>
            <w:vAlign w:val="center"/>
          </w:tcPr>
          <w:p w14:paraId="4F6182DC" w14:textId="77777777" w:rsidR="00C914D7" w:rsidRPr="00C914D7" w:rsidRDefault="00C914D7" w:rsidP="009331A2">
            <w:pPr>
              <w:spacing w:before="0"/>
              <w:jc w:val="left"/>
            </w:pPr>
            <w:r w:rsidRPr="00C914D7">
              <w:t xml:space="preserve">J. Ström, D. Liu, M. </w:t>
            </w:r>
            <w:proofErr w:type="spellStart"/>
            <w:r w:rsidRPr="00C914D7">
              <w:t>Damghanian</w:t>
            </w:r>
            <w:proofErr w:type="spellEnd"/>
            <w:r w:rsidRPr="00C914D7">
              <w:t>, K. Andersson, Y. Li, P. Wennersten, R. Yu (Ericsson)</w:t>
            </w:r>
          </w:p>
        </w:tc>
      </w:tr>
      <w:tr w:rsidR="00C914D7" w:rsidRPr="00C914D7" w14:paraId="55588B02" w14:textId="77777777" w:rsidTr="009331A2">
        <w:trPr>
          <w:trHeight w:val="420"/>
        </w:trPr>
        <w:tc>
          <w:tcPr>
            <w:tcW w:w="719" w:type="pct"/>
            <w:noWrap/>
            <w:vAlign w:val="center"/>
          </w:tcPr>
          <w:p w14:paraId="178EBBCE" w14:textId="77777777" w:rsidR="00C914D7" w:rsidRPr="00C914D7" w:rsidRDefault="00C914D7" w:rsidP="009331A2">
            <w:pPr>
              <w:spacing w:before="0"/>
              <w:jc w:val="left"/>
            </w:pPr>
            <w:r w:rsidRPr="00C914D7">
              <w:t>JVET-Z0128</w:t>
            </w:r>
          </w:p>
        </w:tc>
        <w:tc>
          <w:tcPr>
            <w:tcW w:w="2888" w:type="pct"/>
            <w:noWrap/>
            <w:vAlign w:val="center"/>
          </w:tcPr>
          <w:p w14:paraId="59C79863" w14:textId="77777777" w:rsidR="00C914D7" w:rsidRPr="00C914D7" w:rsidRDefault="00C914D7" w:rsidP="009331A2">
            <w:pPr>
              <w:spacing w:before="0"/>
              <w:jc w:val="left"/>
            </w:pPr>
            <w:r w:rsidRPr="00C914D7">
              <w:t xml:space="preserve">EE1-related: on </w:t>
            </w:r>
            <w:proofErr w:type="spellStart"/>
            <w:r w:rsidRPr="00C914D7">
              <w:t>BaseQP</w:t>
            </w:r>
            <w:proofErr w:type="spellEnd"/>
            <w:r w:rsidRPr="00C914D7">
              <w:t xml:space="preserve"> parameter in EE1-1.1</w:t>
            </w:r>
          </w:p>
        </w:tc>
        <w:tc>
          <w:tcPr>
            <w:tcW w:w="1393" w:type="pct"/>
            <w:noWrap/>
            <w:vAlign w:val="center"/>
          </w:tcPr>
          <w:p w14:paraId="592E03E7" w14:textId="77777777" w:rsidR="00C914D7" w:rsidRPr="00C914D7" w:rsidRDefault="00C914D7" w:rsidP="009331A2">
            <w:pPr>
              <w:spacing w:before="0"/>
              <w:jc w:val="left"/>
            </w:pPr>
            <w:r w:rsidRPr="00C914D7">
              <w:t>Z. Xie, Y. Yu, H. Yu, D. Wang (OPPO)</w:t>
            </w:r>
          </w:p>
        </w:tc>
      </w:tr>
      <w:tr w:rsidR="00C914D7" w:rsidRPr="00C914D7" w14:paraId="0CE6D8C9" w14:textId="77777777" w:rsidTr="009331A2">
        <w:trPr>
          <w:trHeight w:val="420"/>
        </w:trPr>
        <w:tc>
          <w:tcPr>
            <w:tcW w:w="719" w:type="pct"/>
            <w:noWrap/>
            <w:vAlign w:val="center"/>
          </w:tcPr>
          <w:p w14:paraId="40D9C09D" w14:textId="77777777" w:rsidR="00C914D7" w:rsidRPr="00C914D7" w:rsidRDefault="00C914D7" w:rsidP="009331A2">
            <w:pPr>
              <w:spacing w:before="0"/>
              <w:jc w:val="left"/>
            </w:pPr>
            <w:r w:rsidRPr="00C914D7">
              <w:t>JVET-Z0154</w:t>
            </w:r>
          </w:p>
        </w:tc>
        <w:tc>
          <w:tcPr>
            <w:tcW w:w="2888" w:type="pct"/>
            <w:noWrap/>
            <w:vAlign w:val="center"/>
          </w:tcPr>
          <w:p w14:paraId="7CBF2EA8" w14:textId="77777777" w:rsidR="00C914D7" w:rsidRPr="00C914D7" w:rsidRDefault="00C914D7" w:rsidP="009331A2">
            <w:pPr>
              <w:spacing w:before="0"/>
              <w:jc w:val="left"/>
            </w:pPr>
            <w:r w:rsidRPr="00C914D7">
              <w:t>EE1-1.6-related: Improved RDO Considering Deep In-Loop Filter</w:t>
            </w:r>
          </w:p>
        </w:tc>
        <w:tc>
          <w:tcPr>
            <w:tcW w:w="1393" w:type="pct"/>
            <w:noWrap/>
            <w:vAlign w:val="center"/>
          </w:tcPr>
          <w:p w14:paraId="4D6DEB40"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3DBF0947" w14:textId="77777777" w:rsidTr="009331A2">
        <w:trPr>
          <w:trHeight w:val="420"/>
        </w:trPr>
        <w:tc>
          <w:tcPr>
            <w:tcW w:w="719" w:type="pct"/>
            <w:noWrap/>
            <w:vAlign w:val="center"/>
          </w:tcPr>
          <w:p w14:paraId="0F174507" w14:textId="77777777" w:rsidR="00C914D7" w:rsidRPr="00C914D7" w:rsidRDefault="00C914D7" w:rsidP="009331A2">
            <w:pPr>
              <w:spacing w:before="0"/>
              <w:jc w:val="left"/>
            </w:pPr>
            <w:r w:rsidRPr="00C914D7">
              <w:t>JVET-Z0155</w:t>
            </w:r>
          </w:p>
        </w:tc>
        <w:tc>
          <w:tcPr>
            <w:tcW w:w="2888" w:type="pct"/>
            <w:noWrap/>
            <w:vAlign w:val="center"/>
          </w:tcPr>
          <w:p w14:paraId="0ABFE541" w14:textId="77777777" w:rsidR="00C914D7" w:rsidRPr="00C914D7" w:rsidRDefault="00C914D7" w:rsidP="009331A2">
            <w:pPr>
              <w:spacing w:before="0"/>
              <w:jc w:val="left"/>
            </w:pPr>
            <w:r w:rsidRPr="00C914D7">
              <w:t>EE1-1.7-related: Improved RDO Considering Deep In-Loop Filter and Deblocking</w:t>
            </w:r>
          </w:p>
        </w:tc>
        <w:tc>
          <w:tcPr>
            <w:tcW w:w="1393" w:type="pct"/>
            <w:noWrap/>
            <w:vAlign w:val="center"/>
          </w:tcPr>
          <w:p w14:paraId="7ECA9B91"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2CCCFC48" w14:textId="77777777" w:rsidTr="009331A2">
        <w:trPr>
          <w:trHeight w:val="420"/>
        </w:trPr>
        <w:tc>
          <w:tcPr>
            <w:tcW w:w="5000" w:type="pct"/>
            <w:gridSpan w:val="3"/>
            <w:shd w:val="clear" w:color="auto" w:fill="D9E2F3" w:themeFill="accent1" w:themeFillTint="33"/>
            <w:noWrap/>
            <w:vAlign w:val="center"/>
          </w:tcPr>
          <w:p w14:paraId="64D3CF85" w14:textId="77777777" w:rsidR="00C914D7" w:rsidRPr="00C914D7" w:rsidRDefault="00C914D7" w:rsidP="009331A2">
            <w:pPr>
              <w:spacing w:before="0"/>
              <w:jc w:val="left"/>
              <w:rPr>
                <w:b/>
                <w:bCs/>
              </w:rPr>
            </w:pPr>
            <w:r w:rsidRPr="00C914D7">
              <w:rPr>
                <w:b/>
                <w:bCs/>
              </w:rPr>
              <w:t>Cross Checks</w:t>
            </w:r>
          </w:p>
        </w:tc>
      </w:tr>
      <w:tr w:rsidR="00C914D7" w:rsidRPr="00C914D7" w14:paraId="492710F7" w14:textId="77777777" w:rsidTr="009331A2">
        <w:trPr>
          <w:trHeight w:val="420"/>
        </w:trPr>
        <w:tc>
          <w:tcPr>
            <w:tcW w:w="719" w:type="pct"/>
            <w:noWrap/>
            <w:vAlign w:val="center"/>
          </w:tcPr>
          <w:p w14:paraId="4EF71D43" w14:textId="77777777" w:rsidR="00C914D7" w:rsidRPr="00C914D7" w:rsidRDefault="00C914D7" w:rsidP="009331A2">
            <w:pPr>
              <w:spacing w:before="0"/>
              <w:jc w:val="left"/>
            </w:pPr>
            <w:r w:rsidRPr="00C914D7">
              <w:t>JVET-Z0071</w:t>
            </w:r>
          </w:p>
        </w:tc>
        <w:tc>
          <w:tcPr>
            <w:tcW w:w="2888" w:type="pct"/>
            <w:noWrap/>
            <w:vAlign w:val="center"/>
          </w:tcPr>
          <w:p w14:paraId="792A7BA3" w14:textId="77777777" w:rsidR="00C914D7" w:rsidRPr="00C914D7" w:rsidRDefault="00C914D7" w:rsidP="009331A2">
            <w:pPr>
              <w:spacing w:before="0"/>
              <w:jc w:val="left"/>
            </w:pPr>
            <w:r w:rsidRPr="00C914D7">
              <w:t>Cross-check of JVET-Z0065: EE1-2.1: RPR encoder with multiple scale factors</w:t>
            </w:r>
          </w:p>
        </w:tc>
        <w:tc>
          <w:tcPr>
            <w:tcW w:w="1393" w:type="pct"/>
            <w:noWrap/>
            <w:vAlign w:val="center"/>
          </w:tcPr>
          <w:p w14:paraId="6DD6166C" w14:textId="77777777" w:rsidR="00C914D7" w:rsidRPr="00C914D7" w:rsidRDefault="00C914D7" w:rsidP="009331A2">
            <w:pPr>
              <w:spacing w:before="0"/>
              <w:jc w:val="left"/>
            </w:pPr>
            <w:r w:rsidRPr="00C914D7">
              <w:t>K. Andersson (Ericsson)</w:t>
            </w:r>
          </w:p>
        </w:tc>
      </w:tr>
    </w:tbl>
    <w:p w14:paraId="7AC2A493" w14:textId="77777777" w:rsidR="00C914D7" w:rsidRPr="00C914D7" w:rsidRDefault="00C914D7" w:rsidP="000C06CF">
      <w:pPr>
        <w:rPr>
          <w:lang w:val="de-DE"/>
        </w:rPr>
      </w:pPr>
    </w:p>
    <w:p w14:paraId="18309B3C" w14:textId="028941A9" w:rsidR="00C914D7" w:rsidRDefault="00C914D7" w:rsidP="009E3C40">
      <w:pPr>
        <w:keepNext/>
        <w:rPr>
          <w:i/>
          <w:iCs/>
        </w:rPr>
      </w:pPr>
      <w:r w:rsidRPr="009E3C40">
        <w:rPr>
          <w:i/>
          <w:iCs/>
        </w:rPr>
        <w:t>Non-EE Input Contributions</w:t>
      </w:r>
    </w:p>
    <w:p w14:paraId="66A8A06C" w14:textId="77777777" w:rsidR="00877EEF" w:rsidRPr="009E3C40" w:rsidRDefault="00877EEF" w:rsidP="009E3C40">
      <w:pPr>
        <w:keepNext/>
        <w:rPr>
          <w:i/>
          <w:iCs/>
        </w:rPr>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2F2AD6DD" w14:textId="77777777" w:rsidTr="009331A2">
        <w:trPr>
          <w:trHeight w:val="420"/>
        </w:trPr>
        <w:tc>
          <w:tcPr>
            <w:tcW w:w="5000" w:type="pct"/>
            <w:gridSpan w:val="3"/>
            <w:shd w:val="clear" w:color="auto" w:fill="D9E2F3" w:themeFill="accent1" w:themeFillTint="33"/>
            <w:noWrap/>
            <w:vAlign w:val="center"/>
          </w:tcPr>
          <w:p w14:paraId="1BBFFBC8" w14:textId="77777777" w:rsidR="00C914D7" w:rsidRPr="00D05902" w:rsidRDefault="00C914D7" w:rsidP="009E3C40">
            <w:pPr>
              <w:keepNext/>
              <w:spacing w:before="0"/>
              <w:jc w:val="left"/>
              <w:rPr>
                <w:b/>
                <w:bCs/>
              </w:rPr>
            </w:pPr>
            <w:r w:rsidRPr="00D05902">
              <w:rPr>
                <w:b/>
                <w:bCs/>
              </w:rPr>
              <w:t>Reporting</w:t>
            </w:r>
          </w:p>
        </w:tc>
      </w:tr>
      <w:tr w:rsidR="00C914D7" w:rsidRPr="00C914D7" w14:paraId="0BEBEF6D" w14:textId="77777777" w:rsidTr="009331A2">
        <w:trPr>
          <w:trHeight w:val="420"/>
        </w:trPr>
        <w:tc>
          <w:tcPr>
            <w:tcW w:w="719" w:type="pct"/>
            <w:noWrap/>
            <w:vAlign w:val="center"/>
          </w:tcPr>
          <w:p w14:paraId="1981A066" w14:textId="77777777" w:rsidR="00C914D7" w:rsidRPr="00D05902" w:rsidRDefault="00C914D7" w:rsidP="009331A2">
            <w:pPr>
              <w:spacing w:before="0"/>
              <w:jc w:val="left"/>
            </w:pPr>
            <w:r w:rsidRPr="009331A2">
              <w:t>JVET-Z0011</w:t>
            </w:r>
          </w:p>
        </w:tc>
        <w:tc>
          <w:tcPr>
            <w:tcW w:w="2888" w:type="pct"/>
            <w:noWrap/>
            <w:vAlign w:val="center"/>
          </w:tcPr>
          <w:p w14:paraId="1CF320CE" w14:textId="77777777" w:rsidR="00C914D7" w:rsidRPr="00C914D7" w:rsidRDefault="00C914D7" w:rsidP="009331A2">
            <w:pPr>
              <w:spacing w:before="0"/>
              <w:jc w:val="left"/>
            </w:pPr>
            <w:r w:rsidRPr="00C914D7">
              <w:t>JVET AHG report: Neural network-based video coding (AHG11)</w:t>
            </w:r>
          </w:p>
        </w:tc>
        <w:tc>
          <w:tcPr>
            <w:tcW w:w="1393" w:type="pct"/>
            <w:noWrap/>
            <w:vAlign w:val="center"/>
          </w:tcPr>
          <w:p w14:paraId="363E37B5" w14:textId="77777777" w:rsidR="00C914D7" w:rsidRPr="00C914D7" w:rsidRDefault="00C914D7" w:rsidP="009331A2">
            <w:pPr>
              <w:spacing w:before="0"/>
              <w:jc w:val="left"/>
            </w:pPr>
            <w:r w:rsidRPr="00C914D7">
              <w:t>E. Alshina, S. Liu, A. Segall, F. Galpin, J. Pfaff, S. S. Wang, Z. Wang, M. Wien, P. Wu, J. Xu (AHG chairs)</w:t>
            </w:r>
          </w:p>
        </w:tc>
      </w:tr>
      <w:tr w:rsidR="00C914D7" w:rsidRPr="00C914D7" w14:paraId="21061A55" w14:textId="77777777" w:rsidTr="009331A2">
        <w:trPr>
          <w:trHeight w:val="420"/>
        </w:trPr>
        <w:tc>
          <w:tcPr>
            <w:tcW w:w="719" w:type="pct"/>
            <w:noWrap/>
            <w:vAlign w:val="center"/>
          </w:tcPr>
          <w:p w14:paraId="754CE5D0" w14:textId="77777777" w:rsidR="00C914D7" w:rsidRPr="00D05902" w:rsidRDefault="00C914D7" w:rsidP="009331A2">
            <w:pPr>
              <w:spacing w:before="0"/>
              <w:jc w:val="left"/>
            </w:pPr>
            <w:r w:rsidRPr="009331A2">
              <w:t>JVET-Z0045</w:t>
            </w:r>
          </w:p>
        </w:tc>
        <w:tc>
          <w:tcPr>
            <w:tcW w:w="2888" w:type="pct"/>
            <w:noWrap/>
            <w:vAlign w:val="center"/>
          </w:tcPr>
          <w:p w14:paraId="221945C4" w14:textId="77777777" w:rsidR="00C914D7" w:rsidRPr="00C914D7" w:rsidRDefault="00C914D7" w:rsidP="009331A2">
            <w:pPr>
              <w:spacing w:before="0"/>
              <w:jc w:val="left"/>
            </w:pPr>
            <w:r w:rsidRPr="00C914D7">
              <w:t xml:space="preserve">AhG11/AhG4/EE1 viewing preparation report </w:t>
            </w:r>
          </w:p>
        </w:tc>
        <w:tc>
          <w:tcPr>
            <w:tcW w:w="1393" w:type="pct"/>
            <w:noWrap/>
            <w:vAlign w:val="center"/>
          </w:tcPr>
          <w:p w14:paraId="3E962494" w14:textId="77777777" w:rsidR="00C914D7" w:rsidRPr="00C914D7" w:rsidRDefault="00C914D7" w:rsidP="009331A2">
            <w:pPr>
              <w:spacing w:before="0"/>
              <w:jc w:val="left"/>
            </w:pPr>
            <w:r w:rsidRPr="00C914D7">
              <w:t>E. Alshina, M. Wien, A. Segall, J. Sauer (coordinators)</w:t>
            </w:r>
          </w:p>
        </w:tc>
      </w:tr>
      <w:tr w:rsidR="00C914D7" w:rsidRPr="00C914D7" w14:paraId="639DFEF8" w14:textId="77777777" w:rsidTr="009331A2">
        <w:trPr>
          <w:trHeight w:val="420"/>
        </w:trPr>
        <w:tc>
          <w:tcPr>
            <w:tcW w:w="719" w:type="pct"/>
            <w:noWrap/>
            <w:vAlign w:val="center"/>
          </w:tcPr>
          <w:p w14:paraId="022CFD2F" w14:textId="77777777" w:rsidR="00C914D7" w:rsidRPr="009331A2" w:rsidRDefault="00C914D7" w:rsidP="009331A2">
            <w:pPr>
              <w:spacing w:before="0"/>
              <w:jc w:val="left"/>
            </w:pPr>
            <w:r w:rsidRPr="009331A2">
              <w:t>JVET-Z0053</w:t>
            </w:r>
          </w:p>
        </w:tc>
        <w:tc>
          <w:tcPr>
            <w:tcW w:w="2888" w:type="pct"/>
            <w:noWrap/>
            <w:vAlign w:val="center"/>
          </w:tcPr>
          <w:p w14:paraId="12F9A06F" w14:textId="77777777" w:rsidR="00C914D7" w:rsidRPr="00C914D7" w:rsidRDefault="00C914D7" w:rsidP="009331A2">
            <w:pPr>
              <w:spacing w:before="0"/>
              <w:jc w:val="left"/>
            </w:pPr>
            <w:r w:rsidRPr="00C914D7">
              <w:t>[AHG4] REV Result for AHG11/EE1 and AHG4 new test sequences</w:t>
            </w:r>
          </w:p>
        </w:tc>
        <w:tc>
          <w:tcPr>
            <w:tcW w:w="1393" w:type="pct"/>
            <w:noWrap/>
            <w:vAlign w:val="center"/>
          </w:tcPr>
          <w:p w14:paraId="0D8C8A30" w14:textId="77777777" w:rsidR="00C914D7" w:rsidRPr="00C914D7" w:rsidRDefault="00C914D7" w:rsidP="009331A2">
            <w:pPr>
              <w:spacing w:before="0"/>
              <w:jc w:val="left"/>
            </w:pPr>
            <w:r w:rsidRPr="00C914D7">
              <w:t>M. Wien (RWTH)</w:t>
            </w:r>
          </w:p>
        </w:tc>
      </w:tr>
      <w:tr w:rsidR="00C914D7" w:rsidRPr="00C914D7" w14:paraId="4970E431" w14:textId="77777777" w:rsidTr="009331A2">
        <w:trPr>
          <w:trHeight w:val="420"/>
        </w:trPr>
        <w:tc>
          <w:tcPr>
            <w:tcW w:w="5000" w:type="pct"/>
            <w:gridSpan w:val="3"/>
            <w:shd w:val="clear" w:color="auto" w:fill="D9E2F3" w:themeFill="accent1" w:themeFillTint="33"/>
            <w:noWrap/>
            <w:vAlign w:val="center"/>
          </w:tcPr>
          <w:p w14:paraId="3F4B5E63" w14:textId="77777777" w:rsidR="00C914D7" w:rsidRPr="00D05902" w:rsidRDefault="00C914D7" w:rsidP="009E3C40">
            <w:pPr>
              <w:keepNext/>
              <w:spacing w:before="0"/>
              <w:jc w:val="left"/>
              <w:rPr>
                <w:b/>
                <w:bCs/>
              </w:rPr>
            </w:pPr>
            <w:r w:rsidRPr="00D05902">
              <w:rPr>
                <w:b/>
                <w:bCs/>
              </w:rPr>
              <w:t>Loop Filtering</w:t>
            </w:r>
          </w:p>
        </w:tc>
      </w:tr>
      <w:tr w:rsidR="00C914D7" w:rsidRPr="00C914D7" w14:paraId="64DA44B9" w14:textId="77777777" w:rsidTr="009331A2">
        <w:trPr>
          <w:trHeight w:val="420"/>
        </w:trPr>
        <w:tc>
          <w:tcPr>
            <w:tcW w:w="719" w:type="pct"/>
            <w:noWrap/>
            <w:vAlign w:val="center"/>
          </w:tcPr>
          <w:p w14:paraId="0AEEF8AE" w14:textId="77777777" w:rsidR="00C914D7" w:rsidRPr="00D05902" w:rsidRDefault="00C914D7" w:rsidP="009331A2">
            <w:pPr>
              <w:spacing w:before="0"/>
              <w:jc w:val="left"/>
            </w:pPr>
            <w:r w:rsidRPr="009331A2">
              <w:t>JVET-Z0089</w:t>
            </w:r>
          </w:p>
        </w:tc>
        <w:tc>
          <w:tcPr>
            <w:tcW w:w="2888" w:type="pct"/>
            <w:noWrap/>
            <w:vAlign w:val="center"/>
          </w:tcPr>
          <w:p w14:paraId="0CC6ECA0" w14:textId="77777777" w:rsidR="00C914D7" w:rsidRPr="00C914D7" w:rsidRDefault="00C914D7" w:rsidP="009331A2">
            <w:pPr>
              <w:spacing w:before="0"/>
              <w:jc w:val="left"/>
            </w:pPr>
            <w:r w:rsidRPr="00C914D7">
              <w:t xml:space="preserve">AHG11: An Improved </w:t>
            </w:r>
            <w:proofErr w:type="spellStart"/>
            <w:r w:rsidRPr="00C914D7">
              <w:t>Unet</w:t>
            </w:r>
            <w:proofErr w:type="spellEnd"/>
            <w:r w:rsidRPr="00C914D7">
              <w:t>-Based In-Loop Filter Method</w:t>
            </w:r>
          </w:p>
        </w:tc>
        <w:tc>
          <w:tcPr>
            <w:tcW w:w="1393" w:type="pct"/>
            <w:noWrap/>
            <w:vAlign w:val="center"/>
          </w:tcPr>
          <w:p w14:paraId="46707F8E" w14:textId="77777777" w:rsidR="00C914D7" w:rsidRPr="00C914D7" w:rsidRDefault="00C914D7" w:rsidP="009331A2">
            <w:pPr>
              <w:spacing w:before="0"/>
              <w:jc w:val="left"/>
            </w:pPr>
            <w:r w:rsidRPr="00C914D7">
              <w:t>C. Fang, J. Lin, D. Jiang, X. Zhang, S. Peng (Dahua)</w:t>
            </w:r>
          </w:p>
        </w:tc>
      </w:tr>
      <w:tr w:rsidR="00C914D7" w:rsidRPr="00C914D7" w14:paraId="11256706" w14:textId="77777777" w:rsidTr="009331A2">
        <w:trPr>
          <w:trHeight w:val="420"/>
        </w:trPr>
        <w:tc>
          <w:tcPr>
            <w:tcW w:w="5000" w:type="pct"/>
            <w:gridSpan w:val="3"/>
            <w:shd w:val="clear" w:color="auto" w:fill="D9E2F3" w:themeFill="accent1" w:themeFillTint="33"/>
            <w:noWrap/>
            <w:vAlign w:val="center"/>
          </w:tcPr>
          <w:p w14:paraId="248B5AC1" w14:textId="77777777" w:rsidR="00C914D7" w:rsidRPr="00D05902" w:rsidRDefault="00C914D7" w:rsidP="009E3C40">
            <w:pPr>
              <w:keepNext/>
              <w:spacing w:before="0"/>
              <w:jc w:val="left"/>
              <w:rPr>
                <w:b/>
                <w:bCs/>
              </w:rPr>
            </w:pPr>
            <w:r w:rsidRPr="00D05902">
              <w:rPr>
                <w:b/>
                <w:bCs/>
              </w:rPr>
              <w:t>Post Filtering</w:t>
            </w:r>
          </w:p>
        </w:tc>
      </w:tr>
      <w:tr w:rsidR="00C914D7" w:rsidRPr="00C914D7" w14:paraId="31B04782" w14:textId="77777777" w:rsidTr="009331A2">
        <w:trPr>
          <w:trHeight w:val="420"/>
        </w:trPr>
        <w:tc>
          <w:tcPr>
            <w:tcW w:w="719" w:type="pct"/>
            <w:noWrap/>
            <w:vAlign w:val="center"/>
          </w:tcPr>
          <w:p w14:paraId="62EDFA8A" w14:textId="77777777" w:rsidR="00C914D7" w:rsidRPr="00D05902" w:rsidRDefault="00C914D7" w:rsidP="009331A2">
            <w:pPr>
              <w:spacing w:before="0"/>
              <w:jc w:val="left"/>
            </w:pPr>
            <w:r w:rsidRPr="009331A2">
              <w:t>JVET-Z0052</w:t>
            </w:r>
          </w:p>
        </w:tc>
        <w:tc>
          <w:tcPr>
            <w:tcW w:w="2888" w:type="pct"/>
            <w:noWrap/>
            <w:vAlign w:val="center"/>
          </w:tcPr>
          <w:p w14:paraId="5EB16429" w14:textId="77777777" w:rsidR="00C914D7" w:rsidRPr="00C914D7" w:rsidRDefault="00C914D7" w:rsidP="009331A2">
            <w:pPr>
              <w:spacing w:before="0"/>
              <w:jc w:val="left"/>
              <w:rPr>
                <w:lang w:val="fr-FR"/>
              </w:rPr>
            </w:pPr>
            <w:r w:rsidRPr="00C914D7">
              <w:rPr>
                <w:lang w:val="fr-FR"/>
              </w:rPr>
              <w:t>AHG</w:t>
            </w:r>
            <w:proofErr w:type="gramStart"/>
            <w:r w:rsidRPr="00C914D7">
              <w:rPr>
                <w:lang w:val="fr-FR"/>
              </w:rPr>
              <w:t>9:</w:t>
            </w:r>
            <w:proofErr w:type="gramEnd"/>
            <w:r w:rsidRPr="00C914D7">
              <w:rPr>
                <w:lang w:val="fr-FR"/>
              </w:rPr>
              <w:t xml:space="preserve"> NNR post-</w:t>
            </w:r>
            <w:proofErr w:type="spellStart"/>
            <w:r w:rsidRPr="00C914D7">
              <w:rPr>
                <w:lang w:val="fr-FR"/>
              </w:rPr>
              <w:t>filter</w:t>
            </w:r>
            <w:proofErr w:type="spellEnd"/>
            <w:r w:rsidRPr="00C914D7">
              <w:rPr>
                <w:lang w:val="fr-FR"/>
              </w:rPr>
              <w:t xml:space="preserve"> SEI message</w:t>
            </w:r>
          </w:p>
        </w:tc>
        <w:tc>
          <w:tcPr>
            <w:tcW w:w="1393" w:type="pct"/>
            <w:noWrap/>
            <w:vAlign w:val="center"/>
          </w:tcPr>
          <w:p w14:paraId="565C658A" w14:textId="77777777" w:rsidR="00C914D7" w:rsidRPr="00C914D7" w:rsidRDefault="00C914D7" w:rsidP="009331A2">
            <w:pPr>
              <w:spacing w:before="0"/>
              <w:jc w:val="left"/>
              <w:rPr>
                <w:lang w:val="fr-FR"/>
              </w:rPr>
            </w:pPr>
            <w:r w:rsidRPr="00C914D7">
              <w:rPr>
                <w:lang w:val="fr-FR"/>
              </w:rPr>
              <w:t xml:space="preserve">M. M. </w:t>
            </w:r>
            <w:proofErr w:type="spellStart"/>
            <w:r w:rsidRPr="00C914D7">
              <w:rPr>
                <w:lang w:val="fr-FR"/>
              </w:rPr>
              <w:t>Hannuksela</w:t>
            </w:r>
            <w:proofErr w:type="spellEnd"/>
            <w:r w:rsidRPr="00C914D7">
              <w:rPr>
                <w:lang w:val="fr-FR"/>
              </w:rPr>
              <w:t xml:space="preserve">, M. </w:t>
            </w:r>
            <w:proofErr w:type="spellStart"/>
            <w:r w:rsidRPr="00C914D7">
              <w:rPr>
                <w:lang w:val="fr-FR"/>
              </w:rPr>
              <w:t>Santamaria</w:t>
            </w:r>
            <w:proofErr w:type="spellEnd"/>
            <w:r w:rsidRPr="00C914D7">
              <w:rPr>
                <w:lang w:val="fr-FR"/>
              </w:rPr>
              <w:t xml:space="preserve">, F. Cricri, E. B. Aksu, H. R. </w:t>
            </w:r>
            <w:proofErr w:type="spellStart"/>
            <w:r w:rsidRPr="00C914D7">
              <w:rPr>
                <w:lang w:val="fr-FR"/>
              </w:rPr>
              <w:t>Tavakoli</w:t>
            </w:r>
            <w:proofErr w:type="spellEnd"/>
            <w:r w:rsidRPr="00C914D7">
              <w:rPr>
                <w:lang w:val="fr-FR"/>
              </w:rPr>
              <w:t xml:space="preserve"> (Nokia), T. </w:t>
            </w:r>
            <w:proofErr w:type="spellStart"/>
            <w:r w:rsidRPr="00C914D7">
              <w:rPr>
                <w:lang w:val="fr-FR"/>
              </w:rPr>
              <w:t>Chujoh</w:t>
            </w:r>
            <w:proofErr w:type="spellEnd"/>
            <w:r w:rsidRPr="00C914D7">
              <w:rPr>
                <w:lang w:val="fr-FR"/>
              </w:rPr>
              <w:t xml:space="preserve">, Y. </w:t>
            </w:r>
            <w:proofErr w:type="spellStart"/>
            <w:r w:rsidRPr="00C914D7">
              <w:rPr>
                <w:lang w:val="fr-FR"/>
              </w:rPr>
              <w:t>Yasugi</w:t>
            </w:r>
            <w:proofErr w:type="spellEnd"/>
            <w:r w:rsidRPr="00C914D7">
              <w:rPr>
                <w:lang w:val="fr-FR"/>
              </w:rPr>
              <w:t xml:space="preserve">, T. </w:t>
            </w:r>
            <w:proofErr w:type="spellStart"/>
            <w:r w:rsidRPr="00C914D7">
              <w:rPr>
                <w:lang w:val="fr-FR"/>
              </w:rPr>
              <w:t>Ikai</w:t>
            </w:r>
            <w:proofErr w:type="spellEnd"/>
            <w:r w:rsidRPr="00C914D7">
              <w:rPr>
                <w:lang w:val="fr-FR"/>
              </w:rPr>
              <w:t xml:space="preserve"> (Sharp)</w:t>
            </w:r>
          </w:p>
        </w:tc>
      </w:tr>
      <w:tr w:rsidR="00C914D7" w:rsidRPr="00C914D7" w14:paraId="11A23692" w14:textId="77777777" w:rsidTr="009331A2">
        <w:trPr>
          <w:trHeight w:val="420"/>
        </w:trPr>
        <w:tc>
          <w:tcPr>
            <w:tcW w:w="719" w:type="pct"/>
            <w:noWrap/>
            <w:vAlign w:val="center"/>
          </w:tcPr>
          <w:p w14:paraId="52B4210A" w14:textId="77777777" w:rsidR="00C914D7" w:rsidRPr="009331A2" w:rsidRDefault="00C914D7" w:rsidP="009331A2">
            <w:pPr>
              <w:spacing w:before="0"/>
              <w:jc w:val="left"/>
            </w:pPr>
            <w:r w:rsidRPr="009331A2">
              <w:t>JVET-Z0082</w:t>
            </w:r>
          </w:p>
        </w:tc>
        <w:tc>
          <w:tcPr>
            <w:tcW w:w="2888" w:type="pct"/>
            <w:noWrap/>
            <w:vAlign w:val="center"/>
          </w:tcPr>
          <w:p w14:paraId="63645C2A" w14:textId="77777777" w:rsidR="00C914D7" w:rsidRPr="00C914D7" w:rsidRDefault="00C914D7" w:rsidP="009331A2">
            <w:pPr>
              <w:spacing w:before="0"/>
              <w:jc w:val="left"/>
            </w:pPr>
            <w:r w:rsidRPr="00C914D7">
              <w:t>AHG11: Content-adaptive neural network post-filter</w:t>
            </w:r>
          </w:p>
        </w:tc>
        <w:tc>
          <w:tcPr>
            <w:tcW w:w="1393" w:type="pct"/>
            <w:noWrap/>
            <w:vAlign w:val="center"/>
          </w:tcPr>
          <w:p w14:paraId="1C30A7CD" w14:textId="77777777" w:rsidR="00C914D7" w:rsidRPr="00C914D7" w:rsidRDefault="00C914D7" w:rsidP="009331A2">
            <w:pPr>
              <w:spacing w:before="0"/>
              <w:jc w:val="left"/>
              <w:rPr>
                <w:u w:val="single"/>
                <w:lang w:val="fr-FR"/>
              </w:rPr>
            </w:pPr>
            <w:r w:rsidRPr="00C914D7">
              <w:rPr>
                <w:lang w:val="fr-FR"/>
              </w:rPr>
              <w:t xml:space="preserve">M. </w:t>
            </w:r>
            <w:proofErr w:type="spellStart"/>
            <w:r w:rsidRPr="00C914D7">
              <w:rPr>
                <w:lang w:val="fr-FR"/>
              </w:rPr>
              <w:t>Santamaria</w:t>
            </w:r>
            <w:proofErr w:type="spellEnd"/>
            <w:r w:rsidRPr="00C914D7">
              <w:rPr>
                <w:lang w:val="fr-FR"/>
              </w:rPr>
              <w:t xml:space="preserve">, R. Yang, F. Cricri, J. </w:t>
            </w:r>
            <w:proofErr w:type="spellStart"/>
            <w:r w:rsidRPr="00C914D7">
              <w:rPr>
                <w:lang w:val="fr-FR"/>
              </w:rPr>
              <w:t>Lainema</w:t>
            </w:r>
            <w:proofErr w:type="spellEnd"/>
            <w:r w:rsidRPr="00C914D7">
              <w:rPr>
                <w:lang w:val="fr-FR"/>
              </w:rPr>
              <w:t xml:space="preserve">, R. G. </w:t>
            </w:r>
            <w:proofErr w:type="spellStart"/>
            <w:r w:rsidRPr="00C914D7">
              <w:rPr>
                <w:lang w:val="fr-FR"/>
              </w:rPr>
              <w:t>Youvalari</w:t>
            </w:r>
            <w:proofErr w:type="spellEnd"/>
            <w:r w:rsidRPr="00C914D7">
              <w:rPr>
                <w:lang w:val="fr-FR"/>
              </w:rPr>
              <w:t xml:space="preserve">, H. Zhang, G. </w:t>
            </w:r>
            <w:proofErr w:type="spellStart"/>
            <w:r w:rsidRPr="00C914D7">
              <w:rPr>
                <w:lang w:val="fr-FR"/>
              </w:rPr>
              <w:t>Rangu</w:t>
            </w:r>
            <w:proofErr w:type="spellEnd"/>
            <w:r w:rsidRPr="00C914D7">
              <w:rPr>
                <w:lang w:val="fr-FR"/>
              </w:rPr>
              <w:t xml:space="preserve">, H. R. </w:t>
            </w:r>
            <w:proofErr w:type="spellStart"/>
            <w:r w:rsidRPr="00C914D7">
              <w:rPr>
                <w:lang w:val="fr-FR"/>
              </w:rPr>
              <w:t>Tavakoli</w:t>
            </w:r>
            <w:proofErr w:type="spellEnd"/>
            <w:r w:rsidRPr="00C914D7">
              <w:rPr>
                <w:lang w:val="fr-FR"/>
              </w:rPr>
              <w:t xml:space="preserve">, H. </w:t>
            </w:r>
            <w:proofErr w:type="spellStart"/>
            <w:r w:rsidRPr="00C914D7">
              <w:rPr>
                <w:lang w:val="fr-FR"/>
              </w:rPr>
              <w:t>Afrabandpey</w:t>
            </w:r>
            <w:proofErr w:type="spellEnd"/>
            <w:r w:rsidRPr="00C914D7">
              <w:rPr>
                <w:lang w:val="fr-FR"/>
              </w:rPr>
              <w:t xml:space="preserve">, M. M. </w:t>
            </w:r>
            <w:proofErr w:type="spellStart"/>
            <w:r w:rsidRPr="00C914D7">
              <w:rPr>
                <w:lang w:val="fr-FR"/>
              </w:rPr>
              <w:t>Hannuksela</w:t>
            </w:r>
            <w:proofErr w:type="spellEnd"/>
            <w:r w:rsidRPr="00C914D7">
              <w:rPr>
                <w:lang w:val="fr-FR"/>
              </w:rPr>
              <w:t xml:space="preserve"> (Nokia)</w:t>
            </w:r>
          </w:p>
        </w:tc>
      </w:tr>
      <w:tr w:rsidR="00C914D7" w:rsidRPr="00C914D7" w14:paraId="49E7D5F3" w14:textId="77777777" w:rsidTr="009331A2">
        <w:trPr>
          <w:trHeight w:val="420"/>
        </w:trPr>
        <w:tc>
          <w:tcPr>
            <w:tcW w:w="719" w:type="pct"/>
            <w:noWrap/>
            <w:vAlign w:val="center"/>
          </w:tcPr>
          <w:p w14:paraId="17144360" w14:textId="77777777" w:rsidR="00C914D7" w:rsidRPr="009331A2" w:rsidRDefault="00C914D7" w:rsidP="009331A2">
            <w:pPr>
              <w:spacing w:before="0"/>
              <w:jc w:val="left"/>
            </w:pPr>
            <w:r w:rsidRPr="009331A2">
              <w:lastRenderedPageBreak/>
              <w:t>JVET-Z0101</w:t>
            </w:r>
          </w:p>
        </w:tc>
        <w:tc>
          <w:tcPr>
            <w:tcW w:w="2888" w:type="pct"/>
            <w:noWrap/>
            <w:vAlign w:val="center"/>
          </w:tcPr>
          <w:p w14:paraId="7F698686" w14:textId="77777777" w:rsidR="00C914D7" w:rsidRPr="00C914D7" w:rsidRDefault="00C914D7" w:rsidP="009331A2">
            <w:pPr>
              <w:spacing w:before="0"/>
              <w:jc w:val="left"/>
            </w:pPr>
            <w:r w:rsidRPr="00C914D7">
              <w:t>AHG11: Post-process filter based on fusion of CNN and transformer</w:t>
            </w:r>
          </w:p>
        </w:tc>
        <w:tc>
          <w:tcPr>
            <w:tcW w:w="1393" w:type="pct"/>
            <w:noWrap/>
            <w:vAlign w:val="center"/>
          </w:tcPr>
          <w:p w14:paraId="0E5ABBEB" w14:textId="77777777" w:rsidR="00C914D7" w:rsidRPr="00C914D7" w:rsidRDefault="00C914D7" w:rsidP="009331A2">
            <w:pPr>
              <w:spacing w:before="0"/>
              <w:jc w:val="left"/>
            </w:pPr>
            <w:r w:rsidRPr="00C914D7">
              <w:t>T. Liu, W. Cui, C. Hui, F. Jiang (Harbin Inst. Tech.), Y. Gao, S. Xie, P. Wu (ZTE)</w:t>
            </w:r>
          </w:p>
        </w:tc>
      </w:tr>
      <w:tr w:rsidR="00C914D7" w:rsidRPr="00C914D7" w14:paraId="6637B8AB" w14:textId="77777777" w:rsidTr="009331A2">
        <w:trPr>
          <w:trHeight w:val="420"/>
        </w:trPr>
        <w:tc>
          <w:tcPr>
            <w:tcW w:w="719" w:type="pct"/>
            <w:noWrap/>
            <w:vAlign w:val="center"/>
          </w:tcPr>
          <w:p w14:paraId="5E07B23A" w14:textId="77777777" w:rsidR="00C914D7" w:rsidRPr="009331A2" w:rsidRDefault="00C914D7" w:rsidP="009331A2">
            <w:pPr>
              <w:spacing w:before="0"/>
              <w:jc w:val="left"/>
            </w:pPr>
            <w:r w:rsidRPr="009331A2">
              <w:t>JVET-Z0121</w:t>
            </w:r>
          </w:p>
        </w:tc>
        <w:tc>
          <w:tcPr>
            <w:tcW w:w="2888" w:type="pct"/>
            <w:noWrap/>
            <w:vAlign w:val="center"/>
          </w:tcPr>
          <w:p w14:paraId="684D4AF0" w14:textId="77777777" w:rsidR="00C914D7" w:rsidRPr="00C914D7" w:rsidRDefault="00C914D7" w:rsidP="009331A2">
            <w:pPr>
              <w:spacing w:before="0"/>
              <w:jc w:val="left"/>
            </w:pPr>
            <w:r w:rsidRPr="00C914D7">
              <w:t>AHG9: Neural-network post filtering SEI message</w:t>
            </w:r>
          </w:p>
        </w:tc>
        <w:tc>
          <w:tcPr>
            <w:tcW w:w="1393" w:type="pct"/>
            <w:noWrap/>
            <w:vAlign w:val="center"/>
          </w:tcPr>
          <w:p w14:paraId="7840BA4B" w14:textId="77777777" w:rsidR="00C914D7" w:rsidRPr="00C914D7" w:rsidRDefault="00C914D7" w:rsidP="009331A2">
            <w:pPr>
              <w:spacing w:before="0"/>
              <w:jc w:val="left"/>
            </w:pPr>
            <w:r w:rsidRPr="00C914D7">
              <w:t>S. McCarthy, A. Arora, T. Shao, P. Yin, T. Lu, F. Pu, W. Husak (Dolby)</w:t>
            </w:r>
          </w:p>
        </w:tc>
      </w:tr>
      <w:tr w:rsidR="00C914D7" w:rsidRPr="00C914D7" w14:paraId="1C88979E" w14:textId="77777777" w:rsidTr="009331A2">
        <w:trPr>
          <w:trHeight w:val="420"/>
        </w:trPr>
        <w:tc>
          <w:tcPr>
            <w:tcW w:w="719" w:type="pct"/>
            <w:noWrap/>
            <w:vAlign w:val="center"/>
          </w:tcPr>
          <w:p w14:paraId="02B467D8" w14:textId="77777777" w:rsidR="00C914D7" w:rsidRPr="009331A2" w:rsidRDefault="00C914D7" w:rsidP="009331A2">
            <w:pPr>
              <w:spacing w:before="0"/>
              <w:jc w:val="left"/>
            </w:pPr>
            <w:r w:rsidRPr="009331A2">
              <w:t>JVET-Z0144</w:t>
            </w:r>
          </w:p>
        </w:tc>
        <w:tc>
          <w:tcPr>
            <w:tcW w:w="2888" w:type="pct"/>
            <w:noWrap/>
            <w:vAlign w:val="center"/>
          </w:tcPr>
          <w:p w14:paraId="5E007646" w14:textId="77777777" w:rsidR="00C914D7" w:rsidRPr="00C914D7" w:rsidRDefault="00C914D7" w:rsidP="009331A2">
            <w:pPr>
              <w:spacing w:before="0"/>
              <w:jc w:val="left"/>
            </w:pPr>
            <w:r w:rsidRPr="00C914D7">
              <w:t>AHG11: CNN-Based Post-Processing Filter for Video Compression with Multi-Scale Feature Representation</w:t>
            </w:r>
          </w:p>
        </w:tc>
        <w:tc>
          <w:tcPr>
            <w:tcW w:w="1393" w:type="pct"/>
            <w:noWrap/>
            <w:vAlign w:val="center"/>
          </w:tcPr>
          <w:p w14:paraId="52C64D19" w14:textId="77777777" w:rsidR="00C914D7" w:rsidRPr="00C914D7" w:rsidRDefault="00C914D7" w:rsidP="009331A2">
            <w:pPr>
              <w:spacing w:before="0"/>
              <w:jc w:val="left"/>
            </w:pPr>
            <w:r w:rsidRPr="00C914D7">
              <w:t>Z. Qi, C. Jung (</w:t>
            </w:r>
            <w:proofErr w:type="spellStart"/>
            <w:r w:rsidRPr="00C914D7">
              <w:t>Xidian</w:t>
            </w:r>
            <w:proofErr w:type="spellEnd"/>
            <w:r w:rsidRPr="00C914D7">
              <w:t xml:space="preserve"> Univ.), Y. Liu, M. Li (OPPO)</w:t>
            </w:r>
          </w:p>
        </w:tc>
      </w:tr>
      <w:tr w:rsidR="00C914D7" w:rsidRPr="00C914D7" w14:paraId="29C9546A" w14:textId="77777777" w:rsidTr="009331A2">
        <w:trPr>
          <w:trHeight w:val="420"/>
        </w:trPr>
        <w:tc>
          <w:tcPr>
            <w:tcW w:w="719" w:type="pct"/>
            <w:noWrap/>
            <w:vAlign w:val="center"/>
          </w:tcPr>
          <w:p w14:paraId="3F2D5294" w14:textId="77777777" w:rsidR="00C914D7" w:rsidRPr="009331A2" w:rsidRDefault="00C914D7" w:rsidP="009331A2">
            <w:pPr>
              <w:spacing w:before="0"/>
              <w:jc w:val="left"/>
            </w:pPr>
            <w:r w:rsidRPr="009331A2">
              <w:t>JVET-Z0151</w:t>
            </w:r>
          </w:p>
        </w:tc>
        <w:tc>
          <w:tcPr>
            <w:tcW w:w="2888" w:type="pct"/>
            <w:noWrap/>
            <w:vAlign w:val="center"/>
          </w:tcPr>
          <w:p w14:paraId="48C5CADC" w14:textId="77777777" w:rsidR="00C914D7" w:rsidRPr="00C914D7" w:rsidRDefault="00C914D7" w:rsidP="009331A2">
            <w:pPr>
              <w:spacing w:before="0"/>
              <w:jc w:val="left"/>
            </w:pPr>
            <w:r w:rsidRPr="00C914D7">
              <w:t>AHG9: On NNR post-filter SEI message</w:t>
            </w:r>
          </w:p>
        </w:tc>
        <w:tc>
          <w:tcPr>
            <w:tcW w:w="1393" w:type="pct"/>
            <w:noWrap/>
            <w:vAlign w:val="center"/>
          </w:tcPr>
          <w:p w14:paraId="6704449E" w14:textId="77777777" w:rsidR="00C914D7" w:rsidRPr="00C914D7" w:rsidRDefault="00C914D7" w:rsidP="009331A2">
            <w:pPr>
              <w:spacing w:before="0"/>
              <w:jc w:val="left"/>
            </w:pPr>
            <w:r w:rsidRPr="00C914D7">
              <w:t xml:space="preserve">Y. </w:t>
            </w:r>
            <w:proofErr w:type="spellStart"/>
            <w:r w:rsidRPr="00C914D7">
              <w:t>Yasugi</w:t>
            </w:r>
            <w:proofErr w:type="spellEnd"/>
            <w:r w:rsidRPr="00C914D7">
              <w:t xml:space="preserve">, T. </w:t>
            </w:r>
            <w:proofErr w:type="spellStart"/>
            <w:r w:rsidRPr="00C914D7">
              <w:t>Chujoh</w:t>
            </w:r>
            <w:proofErr w:type="spellEnd"/>
            <w:r w:rsidRPr="00C914D7">
              <w:t>, T. Ikai (Sharp)</w:t>
            </w:r>
          </w:p>
        </w:tc>
      </w:tr>
      <w:tr w:rsidR="00C914D7" w:rsidRPr="00C914D7" w14:paraId="557E1408" w14:textId="77777777" w:rsidTr="009331A2">
        <w:trPr>
          <w:trHeight w:val="420"/>
        </w:trPr>
        <w:tc>
          <w:tcPr>
            <w:tcW w:w="5000" w:type="pct"/>
            <w:gridSpan w:val="3"/>
            <w:shd w:val="clear" w:color="auto" w:fill="D9E2F3" w:themeFill="accent1" w:themeFillTint="33"/>
            <w:noWrap/>
            <w:vAlign w:val="center"/>
          </w:tcPr>
          <w:p w14:paraId="2BB83961" w14:textId="77777777" w:rsidR="00C914D7" w:rsidRPr="00D05902" w:rsidRDefault="00C914D7" w:rsidP="009E3C40">
            <w:pPr>
              <w:keepNext/>
              <w:spacing w:before="0"/>
              <w:jc w:val="left"/>
              <w:rPr>
                <w:b/>
                <w:bCs/>
              </w:rPr>
            </w:pPr>
            <w:r w:rsidRPr="00D05902">
              <w:rPr>
                <w:b/>
                <w:bCs/>
              </w:rPr>
              <w:t>Super Resolution</w:t>
            </w:r>
          </w:p>
        </w:tc>
      </w:tr>
      <w:tr w:rsidR="00C914D7" w:rsidRPr="00C914D7" w14:paraId="2E88951A" w14:textId="77777777" w:rsidTr="009331A2">
        <w:trPr>
          <w:trHeight w:val="420"/>
        </w:trPr>
        <w:tc>
          <w:tcPr>
            <w:tcW w:w="719" w:type="pct"/>
            <w:noWrap/>
            <w:vAlign w:val="center"/>
          </w:tcPr>
          <w:p w14:paraId="60D34FEB" w14:textId="77777777" w:rsidR="00C914D7" w:rsidRPr="00D05902" w:rsidRDefault="00C914D7" w:rsidP="009331A2">
            <w:pPr>
              <w:spacing w:before="0"/>
              <w:jc w:val="left"/>
            </w:pPr>
            <w:r w:rsidRPr="009331A2">
              <w:t>JVET-Z0088</w:t>
            </w:r>
          </w:p>
        </w:tc>
        <w:tc>
          <w:tcPr>
            <w:tcW w:w="2888" w:type="pct"/>
            <w:noWrap/>
            <w:vAlign w:val="center"/>
          </w:tcPr>
          <w:p w14:paraId="25ADE27C" w14:textId="77777777" w:rsidR="00C914D7" w:rsidRPr="00C914D7" w:rsidRDefault="00C914D7" w:rsidP="009331A2">
            <w:pPr>
              <w:spacing w:before="0"/>
              <w:jc w:val="left"/>
            </w:pPr>
            <w:r w:rsidRPr="00C914D7">
              <w:t>AHG11: A CNN-based Super Resolution Method Combined with Existing RPR Functionality</w:t>
            </w:r>
          </w:p>
        </w:tc>
        <w:tc>
          <w:tcPr>
            <w:tcW w:w="1393" w:type="pct"/>
            <w:noWrap/>
            <w:vAlign w:val="center"/>
          </w:tcPr>
          <w:p w14:paraId="1AD6690B" w14:textId="77777777" w:rsidR="00C914D7" w:rsidRPr="00C914D7" w:rsidRDefault="00C914D7" w:rsidP="009331A2">
            <w:pPr>
              <w:spacing w:before="0"/>
              <w:jc w:val="left"/>
            </w:pPr>
            <w:r w:rsidRPr="00C914D7">
              <w:t>S. Peng, D. Jiang, J. Lin, C. Fang, X. Zhang (Dahua)</w:t>
            </w:r>
          </w:p>
        </w:tc>
      </w:tr>
      <w:tr w:rsidR="00C914D7" w:rsidRPr="00C914D7" w14:paraId="74B719DB" w14:textId="77777777" w:rsidTr="009331A2">
        <w:trPr>
          <w:trHeight w:val="420"/>
        </w:trPr>
        <w:tc>
          <w:tcPr>
            <w:tcW w:w="5000" w:type="pct"/>
            <w:gridSpan w:val="3"/>
            <w:shd w:val="clear" w:color="auto" w:fill="D9E2F3" w:themeFill="accent1" w:themeFillTint="33"/>
            <w:noWrap/>
            <w:vAlign w:val="center"/>
          </w:tcPr>
          <w:p w14:paraId="48CCD292" w14:textId="77777777" w:rsidR="00C914D7" w:rsidRPr="00D05902" w:rsidRDefault="00C914D7" w:rsidP="009E3C40">
            <w:pPr>
              <w:keepNext/>
              <w:spacing w:before="0"/>
              <w:jc w:val="left"/>
              <w:rPr>
                <w:b/>
                <w:bCs/>
              </w:rPr>
            </w:pPr>
            <w:r w:rsidRPr="00D05902">
              <w:rPr>
                <w:b/>
                <w:bCs/>
              </w:rPr>
              <w:t>Inter Prediction</w:t>
            </w:r>
          </w:p>
        </w:tc>
      </w:tr>
      <w:tr w:rsidR="00C914D7" w:rsidRPr="00C914D7" w14:paraId="4DCE347D" w14:textId="77777777" w:rsidTr="009331A2">
        <w:trPr>
          <w:trHeight w:val="420"/>
        </w:trPr>
        <w:tc>
          <w:tcPr>
            <w:tcW w:w="719" w:type="pct"/>
            <w:noWrap/>
            <w:vAlign w:val="center"/>
          </w:tcPr>
          <w:p w14:paraId="2F67D933" w14:textId="77777777" w:rsidR="00C914D7" w:rsidRPr="00D05902" w:rsidRDefault="00C914D7" w:rsidP="009331A2">
            <w:pPr>
              <w:spacing w:before="0"/>
              <w:jc w:val="left"/>
            </w:pPr>
            <w:r w:rsidRPr="009331A2">
              <w:t>JVET-Z0074</w:t>
            </w:r>
          </w:p>
        </w:tc>
        <w:tc>
          <w:tcPr>
            <w:tcW w:w="2888" w:type="pct"/>
            <w:noWrap/>
            <w:vAlign w:val="center"/>
          </w:tcPr>
          <w:p w14:paraId="3E045012" w14:textId="77777777" w:rsidR="00C914D7" w:rsidRPr="00C914D7" w:rsidRDefault="00C914D7" w:rsidP="009331A2">
            <w:pPr>
              <w:spacing w:before="0"/>
              <w:jc w:val="left"/>
            </w:pPr>
            <w:r w:rsidRPr="00C914D7">
              <w:t>AHG11: Neural Network Based Motion Compensation Enhancement for Video Coding</w:t>
            </w:r>
          </w:p>
        </w:tc>
        <w:tc>
          <w:tcPr>
            <w:tcW w:w="1393" w:type="pct"/>
            <w:noWrap/>
            <w:vAlign w:val="center"/>
          </w:tcPr>
          <w:p w14:paraId="46809483" w14:textId="77777777" w:rsidR="00C914D7" w:rsidRPr="00C914D7" w:rsidRDefault="00C914D7" w:rsidP="009331A2">
            <w:pPr>
              <w:spacing w:before="0"/>
              <w:jc w:val="left"/>
              <w:rPr>
                <w:lang w:val="fr-FR"/>
              </w:rPr>
            </w:pPr>
            <w:r w:rsidRPr="00C914D7">
              <w:rPr>
                <w:lang w:val="fr-FR"/>
              </w:rPr>
              <w:t>C. Ma, R.-L. Liao, Y. Ye (Alibaba)</w:t>
            </w:r>
          </w:p>
        </w:tc>
      </w:tr>
      <w:tr w:rsidR="00C914D7" w:rsidRPr="00C914D7" w14:paraId="46822C34" w14:textId="77777777" w:rsidTr="009331A2">
        <w:trPr>
          <w:trHeight w:val="420"/>
        </w:trPr>
        <w:tc>
          <w:tcPr>
            <w:tcW w:w="5000" w:type="pct"/>
            <w:gridSpan w:val="3"/>
            <w:shd w:val="clear" w:color="auto" w:fill="D9E2F3" w:themeFill="accent1" w:themeFillTint="33"/>
            <w:noWrap/>
            <w:vAlign w:val="center"/>
          </w:tcPr>
          <w:p w14:paraId="7AC08383" w14:textId="77777777" w:rsidR="00C914D7" w:rsidRPr="00D05902" w:rsidRDefault="00C914D7" w:rsidP="009E3C40">
            <w:pPr>
              <w:keepNext/>
              <w:spacing w:before="0"/>
              <w:jc w:val="left"/>
              <w:rPr>
                <w:b/>
                <w:bCs/>
              </w:rPr>
            </w:pPr>
            <w:r w:rsidRPr="00D05902">
              <w:rPr>
                <w:b/>
                <w:bCs/>
              </w:rPr>
              <w:t>End-to-End</w:t>
            </w:r>
          </w:p>
        </w:tc>
      </w:tr>
      <w:tr w:rsidR="00C914D7" w:rsidRPr="00C914D7" w14:paraId="461D53A4" w14:textId="77777777" w:rsidTr="009331A2">
        <w:trPr>
          <w:trHeight w:val="420"/>
        </w:trPr>
        <w:tc>
          <w:tcPr>
            <w:tcW w:w="719" w:type="pct"/>
            <w:noWrap/>
            <w:vAlign w:val="center"/>
          </w:tcPr>
          <w:p w14:paraId="0AE6AB39" w14:textId="77777777" w:rsidR="00C914D7" w:rsidRPr="00D05902" w:rsidRDefault="00C914D7" w:rsidP="009331A2">
            <w:pPr>
              <w:spacing w:before="0"/>
              <w:jc w:val="left"/>
            </w:pPr>
            <w:r w:rsidRPr="009331A2">
              <w:t>JVET-Z0077</w:t>
            </w:r>
          </w:p>
        </w:tc>
        <w:tc>
          <w:tcPr>
            <w:tcW w:w="2888" w:type="pct"/>
            <w:noWrap/>
            <w:vAlign w:val="center"/>
          </w:tcPr>
          <w:p w14:paraId="4E436580" w14:textId="77777777" w:rsidR="00C914D7" w:rsidRPr="00C914D7" w:rsidRDefault="00C914D7" w:rsidP="009331A2">
            <w:pPr>
              <w:spacing w:before="0"/>
              <w:jc w:val="left"/>
            </w:pPr>
            <w:r w:rsidRPr="00C914D7">
              <w:t>AHG11: Extension of DOVC to Regular 2D Videos</w:t>
            </w:r>
          </w:p>
        </w:tc>
        <w:tc>
          <w:tcPr>
            <w:tcW w:w="1393" w:type="pct"/>
            <w:noWrap/>
            <w:vAlign w:val="center"/>
          </w:tcPr>
          <w:p w14:paraId="0A99B765" w14:textId="77777777" w:rsidR="00C914D7" w:rsidRPr="00C914D7" w:rsidRDefault="00C914D7" w:rsidP="009331A2">
            <w:pPr>
              <w:spacing w:before="0"/>
              <w:jc w:val="left"/>
            </w:pPr>
            <w:r w:rsidRPr="00C914D7">
              <w:t>Q. Qin, C. Jung (</w:t>
            </w:r>
            <w:proofErr w:type="spellStart"/>
            <w:r w:rsidRPr="00C914D7">
              <w:t>Xidian</w:t>
            </w:r>
            <w:proofErr w:type="spellEnd"/>
            <w:r w:rsidRPr="00C914D7">
              <w:t xml:space="preserve"> Univ.), D. Zou, M. Li (OPPO)</w:t>
            </w:r>
          </w:p>
        </w:tc>
      </w:tr>
      <w:tr w:rsidR="00C914D7" w:rsidRPr="00C914D7" w14:paraId="24EEAD08" w14:textId="77777777" w:rsidTr="009331A2">
        <w:trPr>
          <w:trHeight w:val="420"/>
        </w:trPr>
        <w:tc>
          <w:tcPr>
            <w:tcW w:w="5000" w:type="pct"/>
            <w:gridSpan w:val="3"/>
            <w:shd w:val="clear" w:color="auto" w:fill="D9E2F3" w:themeFill="accent1" w:themeFillTint="33"/>
            <w:noWrap/>
            <w:vAlign w:val="center"/>
          </w:tcPr>
          <w:p w14:paraId="6E1E8C06" w14:textId="77777777" w:rsidR="00C914D7" w:rsidRPr="00D05902" w:rsidRDefault="00C914D7" w:rsidP="009E3C40">
            <w:pPr>
              <w:keepNext/>
              <w:spacing w:before="0"/>
              <w:jc w:val="left"/>
            </w:pPr>
            <w:r w:rsidRPr="00D05902">
              <w:rPr>
                <w:b/>
                <w:bCs/>
              </w:rPr>
              <w:t>Software</w:t>
            </w:r>
          </w:p>
        </w:tc>
      </w:tr>
      <w:tr w:rsidR="00C914D7" w:rsidRPr="00C914D7" w14:paraId="2A450AB1" w14:textId="77777777" w:rsidTr="009331A2">
        <w:trPr>
          <w:trHeight w:val="420"/>
        </w:trPr>
        <w:tc>
          <w:tcPr>
            <w:tcW w:w="719" w:type="pct"/>
            <w:noWrap/>
            <w:vAlign w:val="center"/>
          </w:tcPr>
          <w:p w14:paraId="7370C047" w14:textId="77777777" w:rsidR="00C914D7" w:rsidRPr="00D05902" w:rsidRDefault="00C914D7" w:rsidP="009331A2">
            <w:pPr>
              <w:spacing w:before="0"/>
              <w:jc w:val="left"/>
            </w:pPr>
            <w:r w:rsidRPr="009331A2">
              <w:t>JVET-Z0161</w:t>
            </w:r>
          </w:p>
        </w:tc>
        <w:tc>
          <w:tcPr>
            <w:tcW w:w="2888" w:type="pct"/>
            <w:noWrap/>
            <w:vAlign w:val="center"/>
          </w:tcPr>
          <w:p w14:paraId="478D62B9" w14:textId="77777777" w:rsidR="00C914D7" w:rsidRPr="00C914D7" w:rsidRDefault="00C914D7" w:rsidP="009331A2">
            <w:pPr>
              <w:spacing w:before="0"/>
              <w:jc w:val="left"/>
            </w:pPr>
            <w:r w:rsidRPr="00C914D7">
              <w:t>AhG11: SADL update</w:t>
            </w:r>
          </w:p>
        </w:tc>
        <w:tc>
          <w:tcPr>
            <w:tcW w:w="1393" w:type="pct"/>
            <w:noWrap/>
            <w:vAlign w:val="center"/>
          </w:tcPr>
          <w:p w14:paraId="161121A9" w14:textId="77777777" w:rsidR="00C914D7" w:rsidRPr="00C914D7" w:rsidRDefault="00C914D7" w:rsidP="009331A2">
            <w:pPr>
              <w:spacing w:before="0"/>
              <w:jc w:val="left"/>
              <w:rPr>
                <w:lang w:val="fr-FR"/>
              </w:rPr>
            </w:pPr>
            <w:r w:rsidRPr="00C914D7">
              <w:rPr>
                <w:lang w:val="fr-FR"/>
              </w:rPr>
              <w:t xml:space="preserve">F. </w:t>
            </w:r>
            <w:proofErr w:type="spellStart"/>
            <w:r w:rsidRPr="00C914D7">
              <w:rPr>
                <w:lang w:val="fr-FR"/>
              </w:rPr>
              <w:t>Galpin</w:t>
            </w:r>
            <w:proofErr w:type="spellEnd"/>
            <w:r w:rsidRPr="00C914D7">
              <w:rPr>
                <w:lang w:val="fr-FR"/>
              </w:rPr>
              <w:t>, T. Dumas, P. Bordes, E. François (</w:t>
            </w:r>
            <w:proofErr w:type="spellStart"/>
            <w:r w:rsidRPr="00C914D7">
              <w:rPr>
                <w:lang w:val="fr-FR"/>
              </w:rPr>
              <w:t>InterDigital</w:t>
            </w:r>
            <w:proofErr w:type="spellEnd"/>
            <w:r w:rsidRPr="00C914D7">
              <w:rPr>
                <w:lang w:val="fr-FR"/>
              </w:rPr>
              <w:t>)</w:t>
            </w:r>
          </w:p>
        </w:tc>
      </w:tr>
    </w:tbl>
    <w:p w14:paraId="762A17E7" w14:textId="77777777" w:rsidR="00C914D7" w:rsidRPr="007728CB" w:rsidRDefault="00C914D7" w:rsidP="007728CB">
      <w:pPr>
        <w:keepNext/>
        <w:rPr>
          <w:i/>
          <w:iCs/>
          <w:lang w:val="en-CA"/>
        </w:rPr>
      </w:pPr>
      <w:r w:rsidRPr="007728CB">
        <w:rPr>
          <w:i/>
          <w:iCs/>
          <w:lang w:val="en-CA"/>
        </w:rPr>
        <w:t>Recommendations</w:t>
      </w:r>
    </w:p>
    <w:p w14:paraId="47E3E2A4" w14:textId="4BC561A9" w:rsidR="00C914D7" w:rsidRPr="00C914D7" w:rsidRDefault="00C914D7" w:rsidP="000C06CF">
      <w:r w:rsidRPr="00C914D7">
        <w:t>The AHG recommend</w:t>
      </w:r>
      <w:r w:rsidR="00CF07E7">
        <w:t>ed</w:t>
      </w:r>
      <w:r w:rsidRPr="00C914D7">
        <w:t>:</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48B1BB6E" w14:textId="67B35231" w:rsidR="009F0EA8" w:rsidRDefault="00F046A0" w:rsidP="000C06CF">
      <w:pPr>
        <w:pStyle w:val="Heading9"/>
        <w:rPr>
          <w:lang w:val="en-CA"/>
        </w:rPr>
      </w:pPr>
      <w:hyperlink r:id="rId120" w:history="1">
        <w:r w:rsidR="009F0EA8" w:rsidRPr="000C13D4">
          <w:rPr>
            <w:color w:val="0000FF"/>
            <w:u w:val="single"/>
            <w:lang w:val="en-CA"/>
          </w:rPr>
          <w:t>JVET-Z0012</w:t>
        </w:r>
      </w:hyperlink>
      <w:r w:rsidR="009F0EA8" w:rsidRPr="000C13D4">
        <w:rPr>
          <w:lang w:val="en-CA"/>
        </w:rPr>
        <w:t xml:space="preserve"> JVET AHG report: Enhanced compression beyond VVC capability (AHG12) [M. </w:t>
      </w:r>
      <w:proofErr w:type="spellStart"/>
      <w:r w:rsidR="009F0EA8" w:rsidRPr="000C13D4">
        <w:rPr>
          <w:lang w:val="en-CA"/>
        </w:rPr>
        <w:t>Karczewicz</w:t>
      </w:r>
      <w:proofErr w:type="spellEnd"/>
      <w:r w:rsidR="009F0EA8" w:rsidRPr="000C13D4">
        <w:rPr>
          <w:lang w:val="en-CA"/>
        </w:rPr>
        <w:t>, Y. Ye, L. Zhang, B. Bross, X. Li, K. Naser, H. Yang]</w:t>
      </w:r>
    </w:p>
    <w:p w14:paraId="5FAAFD0B" w14:textId="33A6FE7C" w:rsidR="00C914D7" w:rsidRPr="00C914D7" w:rsidRDefault="00C914D7" w:rsidP="009331A2">
      <w:pPr>
        <w:keepNext/>
        <w:rPr>
          <w:lang w:val="en-CA"/>
        </w:rPr>
      </w:pPr>
      <w:r w:rsidRPr="00C914D7">
        <w:rPr>
          <w:lang w:val="en-CA"/>
        </w:rPr>
        <w:t xml:space="preserve">The Common Test Conditions were updated (JVET-Y2017). The test conditions for HDR were added and the checksums for some of the test sequences were corrected. The primary activity of the AHG was the “Exploration experiment on enhanced compression beyond VVC capability” (JVET-Y2024). The </w:t>
      </w:r>
      <w:r w:rsidRPr="00C914D7">
        <w:rPr>
          <w:lang w:val="en-CA"/>
        </w:rPr>
        <w:lastRenderedPageBreak/>
        <w:t>combined improvements of the ECM-4.0 over VTM-11.0ecm anchor</w:t>
      </w:r>
      <w:r w:rsidRPr="00C914D7">
        <w:rPr>
          <w:b/>
          <w:lang w:val="en-CA"/>
        </w:rPr>
        <w:t xml:space="preserve"> </w:t>
      </w:r>
      <w:r w:rsidRPr="00C914D7">
        <w:rPr>
          <w:lang w:val="en-CA"/>
        </w:rPr>
        <w:t>for AI, RA and LB configurations are:</w:t>
      </w: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4F9F4831" w14:textId="77777777" w:rsidTr="009E3C4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9331A2">
            <w:pPr>
              <w:keepNext/>
              <w:spacing w:before="0"/>
            </w:pPr>
          </w:p>
        </w:tc>
        <w:tc>
          <w:tcPr>
            <w:tcW w:w="5496" w:type="dxa"/>
            <w:gridSpan w:val="5"/>
            <w:noWrap/>
            <w:vAlign w:val="center"/>
            <w:hideMark/>
          </w:tcPr>
          <w:p w14:paraId="374E3DA2" w14:textId="287DBB08"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 xml:space="preserve">All Intra </w:t>
            </w:r>
            <w:r w:rsidR="00EA3F8E">
              <w:t>Main 10</w:t>
            </w:r>
          </w:p>
        </w:tc>
      </w:tr>
      <w:tr w:rsidR="00C914D7" w:rsidRPr="00C914D7" w14:paraId="5E055589"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9331A2">
            <w:pPr>
              <w:keepNext/>
              <w:spacing w:before="0"/>
            </w:pPr>
          </w:p>
        </w:tc>
        <w:tc>
          <w:tcPr>
            <w:tcW w:w="1100" w:type="dxa"/>
            <w:noWrap/>
            <w:vAlign w:val="center"/>
            <w:hideMark/>
          </w:tcPr>
          <w:p w14:paraId="45DBD00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vAlign w:val="center"/>
            <w:hideMark/>
          </w:tcPr>
          <w:p w14:paraId="1CC8B00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vAlign w:val="center"/>
            <w:hideMark/>
          </w:tcPr>
          <w:p w14:paraId="5A14DB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vAlign w:val="center"/>
            <w:hideMark/>
          </w:tcPr>
          <w:p w14:paraId="6D41EFB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vAlign w:val="center"/>
            <w:hideMark/>
          </w:tcPr>
          <w:p w14:paraId="159707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CE2B150"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9331A2">
            <w:pPr>
              <w:keepNext/>
              <w:spacing w:before="0"/>
            </w:pPr>
            <w:r w:rsidRPr="00C914D7">
              <w:t>Class A1</w:t>
            </w:r>
          </w:p>
        </w:tc>
        <w:tc>
          <w:tcPr>
            <w:tcW w:w="1100" w:type="dxa"/>
            <w:noWrap/>
            <w:vAlign w:val="center"/>
            <w:hideMark/>
          </w:tcPr>
          <w:p w14:paraId="1C1BD8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-6.60%</w:t>
            </w:r>
          </w:p>
        </w:tc>
        <w:tc>
          <w:tcPr>
            <w:tcW w:w="1099" w:type="dxa"/>
            <w:noWrap/>
            <w:vAlign w:val="center"/>
            <w:hideMark/>
          </w:tcPr>
          <w:p w14:paraId="734CE38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-12.43%</w:t>
            </w:r>
          </w:p>
        </w:tc>
        <w:tc>
          <w:tcPr>
            <w:tcW w:w="1099" w:type="dxa"/>
            <w:noWrap/>
            <w:vAlign w:val="center"/>
            <w:hideMark/>
          </w:tcPr>
          <w:p w14:paraId="67C109F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-17.68%</w:t>
            </w:r>
          </w:p>
        </w:tc>
        <w:tc>
          <w:tcPr>
            <w:tcW w:w="1099" w:type="dxa"/>
            <w:noWrap/>
            <w:vAlign w:val="center"/>
            <w:hideMark/>
          </w:tcPr>
          <w:p w14:paraId="73A7CF1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357%</w:t>
            </w:r>
          </w:p>
        </w:tc>
        <w:tc>
          <w:tcPr>
            <w:tcW w:w="1099" w:type="dxa"/>
            <w:noWrap/>
            <w:vAlign w:val="center"/>
            <w:hideMark/>
          </w:tcPr>
          <w:p w14:paraId="07C0DCC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9331A2">
            <w:pPr>
              <w:keepNext/>
              <w:spacing w:before="0"/>
            </w:pPr>
            <w:r w:rsidRPr="00C914D7">
              <w:t>Class A2</w:t>
            </w:r>
          </w:p>
        </w:tc>
        <w:tc>
          <w:tcPr>
            <w:tcW w:w="1100" w:type="dxa"/>
            <w:noWrap/>
            <w:vAlign w:val="center"/>
            <w:hideMark/>
          </w:tcPr>
          <w:p w14:paraId="25D814D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-6.24%</w:t>
            </w:r>
          </w:p>
        </w:tc>
        <w:tc>
          <w:tcPr>
            <w:tcW w:w="1099" w:type="dxa"/>
            <w:noWrap/>
            <w:vAlign w:val="center"/>
            <w:hideMark/>
          </w:tcPr>
          <w:p w14:paraId="6DA4087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-13.37%</w:t>
            </w:r>
          </w:p>
        </w:tc>
        <w:tc>
          <w:tcPr>
            <w:tcW w:w="1099" w:type="dxa"/>
            <w:noWrap/>
            <w:vAlign w:val="center"/>
            <w:hideMark/>
          </w:tcPr>
          <w:p w14:paraId="48E5BC4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-14.77%</w:t>
            </w:r>
          </w:p>
        </w:tc>
        <w:tc>
          <w:tcPr>
            <w:tcW w:w="1099" w:type="dxa"/>
            <w:noWrap/>
            <w:vAlign w:val="center"/>
            <w:hideMark/>
          </w:tcPr>
          <w:p w14:paraId="3075FEF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342%</w:t>
            </w:r>
          </w:p>
        </w:tc>
        <w:tc>
          <w:tcPr>
            <w:tcW w:w="1099" w:type="dxa"/>
            <w:noWrap/>
            <w:vAlign w:val="center"/>
            <w:hideMark/>
          </w:tcPr>
          <w:p w14:paraId="39C207A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9331A2">
            <w:pPr>
              <w:keepNext/>
              <w:spacing w:before="0"/>
            </w:pPr>
            <w:r w:rsidRPr="00C914D7">
              <w:t>Class B</w:t>
            </w:r>
          </w:p>
        </w:tc>
        <w:tc>
          <w:tcPr>
            <w:tcW w:w="1100" w:type="dxa"/>
            <w:noWrap/>
            <w:vAlign w:val="center"/>
            <w:hideMark/>
          </w:tcPr>
          <w:p w14:paraId="439DED2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-5.70%</w:t>
            </w:r>
          </w:p>
        </w:tc>
        <w:tc>
          <w:tcPr>
            <w:tcW w:w="1099" w:type="dxa"/>
            <w:noWrap/>
            <w:vAlign w:val="center"/>
            <w:hideMark/>
          </w:tcPr>
          <w:p w14:paraId="1CA075D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-14.30%</w:t>
            </w:r>
          </w:p>
        </w:tc>
        <w:tc>
          <w:tcPr>
            <w:tcW w:w="1099" w:type="dxa"/>
            <w:noWrap/>
            <w:vAlign w:val="center"/>
            <w:hideMark/>
          </w:tcPr>
          <w:p w14:paraId="52D5B6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-13.65%</w:t>
            </w:r>
          </w:p>
        </w:tc>
        <w:tc>
          <w:tcPr>
            <w:tcW w:w="1099" w:type="dxa"/>
            <w:noWrap/>
            <w:vAlign w:val="center"/>
            <w:hideMark/>
          </w:tcPr>
          <w:p w14:paraId="6BC882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382%</w:t>
            </w:r>
          </w:p>
        </w:tc>
        <w:tc>
          <w:tcPr>
            <w:tcW w:w="1099" w:type="dxa"/>
            <w:noWrap/>
            <w:vAlign w:val="center"/>
            <w:hideMark/>
          </w:tcPr>
          <w:p w14:paraId="063610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9331A2">
            <w:pPr>
              <w:keepNext/>
              <w:spacing w:before="0"/>
            </w:pPr>
            <w:r w:rsidRPr="00C914D7">
              <w:t>Class C</w:t>
            </w:r>
          </w:p>
        </w:tc>
        <w:tc>
          <w:tcPr>
            <w:tcW w:w="1100" w:type="dxa"/>
            <w:noWrap/>
            <w:vAlign w:val="center"/>
            <w:hideMark/>
          </w:tcPr>
          <w:p w14:paraId="0D38DB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-6.89%</w:t>
            </w:r>
          </w:p>
        </w:tc>
        <w:tc>
          <w:tcPr>
            <w:tcW w:w="1099" w:type="dxa"/>
            <w:noWrap/>
            <w:vAlign w:val="center"/>
            <w:hideMark/>
          </w:tcPr>
          <w:p w14:paraId="594D8B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-9.30%</w:t>
            </w:r>
          </w:p>
        </w:tc>
        <w:tc>
          <w:tcPr>
            <w:tcW w:w="1099" w:type="dxa"/>
            <w:noWrap/>
            <w:vAlign w:val="center"/>
            <w:hideMark/>
          </w:tcPr>
          <w:p w14:paraId="0EE3DA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-9.80%</w:t>
            </w:r>
          </w:p>
        </w:tc>
        <w:tc>
          <w:tcPr>
            <w:tcW w:w="1099" w:type="dxa"/>
            <w:noWrap/>
            <w:vAlign w:val="center"/>
            <w:hideMark/>
          </w:tcPr>
          <w:p w14:paraId="564ADC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373%</w:t>
            </w:r>
          </w:p>
        </w:tc>
        <w:tc>
          <w:tcPr>
            <w:tcW w:w="1099" w:type="dxa"/>
            <w:noWrap/>
            <w:vAlign w:val="center"/>
            <w:hideMark/>
          </w:tcPr>
          <w:p w14:paraId="110845E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9331A2">
            <w:pPr>
              <w:keepNext/>
              <w:spacing w:before="0"/>
            </w:pPr>
            <w:r w:rsidRPr="00C914D7">
              <w:t>Class E</w:t>
            </w:r>
          </w:p>
        </w:tc>
        <w:tc>
          <w:tcPr>
            <w:tcW w:w="1100" w:type="dxa"/>
            <w:noWrap/>
            <w:vAlign w:val="center"/>
            <w:hideMark/>
          </w:tcPr>
          <w:p w14:paraId="2BF288D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-7.67%</w:t>
            </w:r>
          </w:p>
        </w:tc>
        <w:tc>
          <w:tcPr>
            <w:tcW w:w="1099" w:type="dxa"/>
            <w:noWrap/>
            <w:vAlign w:val="center"/>
            <w:hideMark/>
          </w:tcPr>
          <w:p w14:paraId="12784D5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-12.17%</w:t>
            </w:r>
          </w:p>
        </w:tc>
        <w:tc>
          <w:tcPr>
            <w:tcW w:w="1099" w:type="dxa"/>
            <w:noWrap/>
            <w:vAlign w:val="center"/>
            <w:hideMark/>
          </w:tcPr>
          <w:p w14:paraId="2C3CC30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-13.14%</w:t>
            </w:r>
          </w:p>
        </w:tc>
        <w:tc>
          <w:tcPr>
            <w:tcW w:w="1099" w:type="dxa"/>
            <w:noWrap/>
            <w:vAlign w:val="center"/>
            <w:hideMark/>
          </w:tcPr>
          <w:p w14:paraId="32131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c>
          <w:tcPr>
            <w:tcW w:w="1099" w:type="dxa"/>
            <w:noWrap/>
            <w:vAlign w:val="center"/>
            <w:hideMark/>
          </w:tcPr>
          <w:p w14:paraId="211CC2E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9331A2">
            <w:pPr>
              <w:keepNext/>
              <w:spacing w:before="0"/>
            </w:pPr>
            <w:r w:rsidRPr="00C914D7">
              <w:t>Overall</w:t>
            </w:r>
          </w:p>
        </w:tc>
        <w:tc>
          <w:tcPr>
            <w:tcW w:w="1100" w:type="dxa"/>
            <w:noWrap/>
            <w:vAlign w:val="center"/>
            <w:hideMark/>
          </w:tcPr>
          <w:p w14:paraId="677C13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099" w:type="dxa"/>
            <w:noWrap/>
            <w:vAlign w:val="center"/>
            <w:hideMark/>
          </w:tcPr>
          <w:p w14:paraId="1DF79AC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099" w:type="dxa"/>
            <w:noWrap/>
            <w:vAlign w:val="center"/>
            <w:hideMark/>
          </w:tcPr>
          <w:p w14:paraId="3EFAB04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1099" w:type="dxa"/>
            <w:noWrap/>
            <w:vAlign w:val="center"/>
            <w:hideMark/>
          </w:tcPr>
          <w:p w14:paraId="324A16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1099" w:type="dxa"/>
            <w:noWrap/>
            <w:vAlign w:val="center"/>
            <w:hideMark/>
          </w:tcPr>
          <w:p w14:paraId="5F5A4D8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9331A2">
            <w:pPr>
              <w:keepNext/>
              <w:spacing w:before="0"/>
            </w:pPr>
            <w:r w:rsidRPr="00C914D7">
              <w:t>Class D</w:t>
            </w:r>
          </w:p>
        </w:tc>
        <w:tc>
          <w:tcPr>
            <w:tcW w:w="1100" w:type="dxa"/>
            <w:noWrap/>
            <w:vAlign w:val="center"/>
          </w:tcPr>
          <w:p w14:paraId="654E9D2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-5.73%</w:t>
            </w:r>
          </w:p>
        </w:tc>
        <w:tc>
          <w:tcPr>
            <w:tcW w:w="1099" w:type="dxa"/>
            <w:noWrap/>
            <w:vAlign w:val="center"/>
          </w:tcPr>
          <w:p w14:paraId="13EF8E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-8.03%</w:t>
            </w:r>
          </w:p>
        </w:tc>
        <w:tc>
          <w:tcPr>
            <w:tcW w:w="1099" w:type="dxa"/>
            <w:noWrap/>
            <w:vAlign w:val="center"/>
          </w:tcPr>
          <w:p w14:paraId="684339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-7.65%</w:t>
            </w:r>
          </w:p>
        </w:tc>
        <w:tc>
          <w:tcPr>
            <w:tcW w:w="1099" w:type="dxa"/>
            <w:noWrap/>
            <w:vAlign w:val="center"/>
          </w:tcPr>
          <w:p w14:paraId="760E660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371%</w:t>
            </w:r>
          </w:p>
        </w:tc>
        <w:tc>
          <w:tcPr>
            <w:tcW w:w="1099" w:type="dxa"/>
            <w:noWrap/>
            <w:vAlign w:val="center"/>
          </w:tcPr>
          <w:p w14:paraId="216E4AC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9331A2">
            <w:pPr>
              <w:keepNext/>
              <w:spacing w:before="0"/>
            </w:pPr>
            <w:r w:rsidRPr="00C914D7">
              <w:t>Class F</w:t>
            </w:r>
          </w:p>
        </w:tc>
        <w:tc>
          <w:tcPr>
            <w:tcW w:w="1100" w:type="dxa"/>
            <w:noWrap/>
            <w:vAlign w:val="center"/>
          </w:tcPr>
          <w:p w14:paraId="6F96BA0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-10.93%</w:t>
            </w:r>
          </w:p>
        </w:tc>
        <w:tc>
          <w:tcPr>
            <w:tcW w:w="1099" w:type="dxa"/>
            <w:noWrap/>
            <w:vAlign w:val="center"/>
          </w:tcPr>
          <w:p w14:paraId="046C3D3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-15.45%</w:t>
            </w:r>
          </w:p>
        </w:tc>
        <w:tc>
          <w:tcPr>
            <w:tcW w:w="1099" w:type="dxa"/>
            <w:noWrap/>
            <w:vAlign w:val="center"/>
          </w:tcPr>
          <w:p w14:paraId="477565A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-14.70%</w:t>
            </w:r>
          </w:p>
        </w:tc>
        <w:tc>
          <w:tcPr>
            <w:tcW w:w="1099" w:type="dxa"/>
            <w:noWrap/>
            <w:vAlign w:val="center"/>
          </w:tcPr>
          <w:p w14:paraId="7DCACA5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253%</w:t>
            </w:r>
          </w:p>
        </w:tc>
        <w:tc>
          <w:tcPr>
            <w:tcW w:w="1099" w:type="dxa"/>
            <w:noWrap/>
            <w:vAlign w:val="center"/>
          </w:tcPr>
          <w:p w14:paraId="67C0FDF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9331A2">
            <w:pPr>
              <w:spacing w:before="0"/>
            </w:pPr>
            <w:r w:rsidRPr="00C914D7">
              <w:t>Class TGM</w:t>
            </w:r>
          </w:p>
        </w:tc>
        <w:tc>
          <w:tcPr>
            <w:tcW w:w="1100" w:type="dxa"/>
            <w:noWrap/>
            <w:vAlign w:val="center"/>
          </w:tcPr>
          <w:p w14:paraId="140E2F4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-16.70%</w:t>
            </w:r>
          </w:p>
        </w:tc>
        <w:tc>
          <w:tcPr>
            <w:tcW w:w="1099" w:type="dxa"/>
            <w:noWrap/>
            <w:vAlign w:val="center"/>
          </w:tcPr>
          <w:p w14:paraId="7F3898F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-18.91%</w:t>
            </w:r>
          </w:p>
        </w:tc>
        <w:tc>
          <w:tcPr>
            <w:tcW w:w="1099" w:type="dxa"/>
            <w:noWrap/>
            <w:vAlign w:val="center"/>
          </w:tcPr>
          <w:p w14:paraId="39507A2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-18.31%</w:t>
            </w:r>
          </w:p>
        </w:tc>
        <w:tc>
          <w:tcPr>
            <w:tcW w:w="1099" w:type="dxa"/>
            <w:noWrap/>
            <w:vAlign w:val="center"/>
          </w:tcPr>
          <w:p w14:paraId="5F6BA00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245%</w:t>
            </w:r>
          </w:p>
        </w:tc>
        <w:tc>
          <w:tcPr>
            <w:tcW w:w="1099" w:type="dxa"/>
            <w:noWrap/>
            <w:vAlign w:val="center"/>
          </w:tcPr>
          <w:p w14:paraId="3EE64524"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1C54CE06" w14:textId="77777777" w:rsidTr="009E3C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9331A2">
            <w:pPr>
              <w:keepNext/>
              <w:spacing w:before="0"/>
            </w:pPr>
          </w:p>
        </w:tc>
        <w:tc>
          <w:tcPr>
            <w:tcW w:w="5496" w:type="dxa"/>
            <w:gridSpan w:val="5"/>
            <w:noWrap/>
            <w:hideMark/>
          </w:tcPr>
          <w:p w14:paraId="55684611"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9331A2">
            <w:pPr>
              <w:keepNext/>
              <w:spacing w:before="0"/>
            </w:pPr>
          </w:p>
        </w:tc>
        <w:tc>
          <w:tcPr>
            <w:tcW w:w="1100" w:type="dxa"/>
            <w:noWrap/>
            <w:hideMark/>
          </w:tcPr>
          <w:p w14:paraId="01F0E0C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
          <w:p w14:paraId="10EB6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
          <w:p w14:paraId="3322945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
          <w:p w14:paraId="50A0C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
          <w:p w14:paraId="42B5B8C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912CF2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9331A2">
            <w:pPr>
              <w:keepNext/>
              <w:spacing w:before="0"/>
            </w:pPr>
            <w:r w:rsidRPr="00C914D7">
              <w:t>Class A1</w:t>
            </w:r>
          </w:p>
        </w:tc>
        <w:tc>
          <w:tcPr>
            <w:tcW w:w="1100" w:type="dxa"/>
            <w:noWrap/>
            <w:vAlign w:val="center"/>
            <w:hideMark/>
          </w:tcPr>
          <w:p w14:paraId="1DDF5B0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-16.20%</w:t>
            </w:r>
          </w:p>
        </w:tc>
        <w:tc>
          <w:tcPr>
            <w:tcW w:w="1099" w:type="dxa"/>
            <w:noWrap/>
            <w:vAlign w:val="center"/>
            <w:hideMark/>
          </w:tcPr>
          <w:p w14:paraId="1CB4253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-17.76%</w:t>
            </w:r>
          </w:p>
        </w:tc>
        <w:tc>
          <w:tcPr>
            <w:tcW w:w="1099" w:type="dxa"/>
            <w:noWrap/>
            <w:vAlign w:val="center"/>
            <w:hideMark/>
          </w:tcPr>
          <w:p w14:paraId="46036FC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-23.60%</w:t>
            </w:r>
          </w:p>
        </w:tc>
        <w:tc>
          <w:tcPr>
            <w:tcW w:w="1099" w:type="dxa"/>
            <w:noWrap/>
            <w:vAlign w:val="center"/>
            <w:hideMark/>
          </w:tcPr>
          <w:p w14:paraId="0CE3771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389%</w:t>
            </w:r>
          </w:p>
        </w:tc>
        <w:tc>
          <w:tcPr>
            <w:tcW w:w="1099" w:type="dxa"/>
            <w:noWrap/>
            <w:vAlign w:val="center"/>
            <w:hideMark/>
          </w:tcPr>
          <w:p w14:paraId="0D5B77E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9331A2">
            <w:pPr>
              <w:keepNext/>
              <w:spacing w:before="0"/>
            </w:pPr>
            <w:r w:rsidRPr="00C914D7">
              <w:t>Class A2</w:t>
            </w:r>
          </w:p>
        </w:tc>
        <w:tc>
          <w:tcPr>
            <w:tcW w:w="1100" w:type="dxa"/>
            <w:noWrap/>
            <w:vAlign w:val="center"/>
            <w:hideMark/>
          </w:tcPr>
          <w:p w14:paraId="0266815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-16.97%</w:t>
            </w:r>
          </w:p>
        </w:tc>
        <w:tc>
          <w:tcPr>
            <w:tcW w:w="1099" w:type="dxa"/>
            <w:noWrap/>
            <w:vAlign w:val="center"/>
            <w:hideMark/>
          </w:tcPr>
          <w:p w14:paraId="317D816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-22.37%</w:t>
            </w:r>
          </w:p>
        </w:tc>
        <w:tc>
          <w:tcPr>
            <w:tcW w:w="1099" w:type="dxa"/>
            <w:noWrap/>
            <w:vAlign w:val="center"/>
            <w:hideMark/>
          </w:tcPr>
          <w:p w14:paraId="36D97A1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-24.24%</w:t>
            </w:r>
          </w:p>
        </w:tc>
        <w:tc>
          <w:tcPr>
            <w:tcW w:w="1099" w:type="dxa"/>
            <w:noWrap/>
            <w:vAlign w:val="center"/>
            <w:hideMark/>
          </w:tcPr>
          <w:p w14:paraId="502D03D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375%</w:t>
            </w:r>
          </w:p>
        </w:tc>
        <w:tc>
          <w:tcPr>
            <w:tcW w:w="1099" w:type="dxa"/>
            <w:noWrap/>
            <w:vAlign w:val="center"/>
            <w:hideMark/>
          </w:tcPr>
          <w:p w14:paraId="69F940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9331A2">
            <w:pPr>
              <w:keepNext/>
              <w:spacing w:before="0"/>
            </w:pPr>
            <w:r w:rsidRPr="00C914D7">
              <w:t>Class B</w:t>
            </w:r>
          </w:p>
        </w:tc>
        <w:tc>
          <w:tcPr>
            <w:tcW w:w="1100" w:type="dxa"/>
            <w:noWrap/>
            <w:vAlign w:val="center"/>
            <w:hideMark/>
          </w:tcPr>
          <w:p w14:paraId="293387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-14.46%</w:t>
            </w:r>
          </w:p>
        </w:tc>
        <w:tc>
          <w:tcPr>
            <w:tcW w:w="1099" w:type="dxa"/>
            <w:noWrap/>
            <w:vAlign w:val="center"/>
            <w:hideMark/>
          </w:tcPr>
          <w:p w14:paraId="38DDBE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-21.68%</w:t>
            </w:r>
          </w:p>
        </w:tc>
        <w:tc>
          <w:tcPr>
            <w:tcW w:w="1099" w:type="dxa"/>
            <w:noWrap/>
            <w:vAlign w:val="center"/>
            <w:hideMark/>
          </w:tcPr>
          <w:p w14:paraId="2DCFDC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-19.89%</w:t>
            </w:r>
          </w:p>
        </w:tc>
        <w:tc>
          <w:tcPr>
            <w:tcW w:w="1099" w:type="dxa"/>
            <w:noWrap/>
            <w:vAlign w:val="center"/>
            <w:hideMark/>
          </w:tcPr>
          <w:p w14:paraId="1A5C17E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403%</w:t>
            </w:r>
          </w:p>
        </w:tc>
        <w:tc>
          <w:tcPr>
            <w:tcW w:w="1099" w:type="dxa"/>
            <w:noWrap/>
            <w:vAlign w:val="center"/>
            <w:hideMark/>
          </w:tcPr>
          <w:p w14:paraId="5A0E4A5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9331A2">
            <w:pPr>
              <w:keepNext/>
              <w:spacing w:before="0"/>
            </w:pPr>
            <w:r w:rsidRPr="00C914D7">
              <w:t>Class C</w:t>
            </w:r>
          </w:p>
        </w:tc>
        <w:tc>
          <w:tcPr>
            <w:tcW w:w="1100" w:type="dxa"/>
            <w:noWrap/>
            <w:vAlign w:val="center"/>
            <w:hideMark/>
          </w:tcPr>
          <w:p w14:paraId="42C3ED1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-16.40%</w:t>
            </w:r>
          </w:p>
        </w:tc>
        <w:tc>
          <w:tcPr>
            <w:tcW w:w="1099" w:type="dxa"/>
            <w:noWrap/>
            <w:vAlign w:val="center"/>
            <w:hideMark/>
          </w:tcPr>
          <w:p w14:paraId="716AFDD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-17.23%</w:t>
            </w:r>
          </w:p>
        </w:tc>
        <w:tc>
          <w:tcPr>
            <w:tcW w:w="1099" w:type="dxa"/>
            <w:noWrap/>
            <w:vAlign w:val="center"/>
            <w:hideMark/>
          </w:tcPr>
          <w:p w14:paraId="309A13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-17.19%</w:t>
            </w:r>
          </w:p>
        </w:tc>
        <w:tc>
          <w:tcPr>
            <w:tcW w:w="1099" w:type="dxa"/>
            <w:noWrap/>
            <w:vAlign w:val="center"/>
            <w:hideMark/>
          </w:tcPr>
          <w:p w14:paraId="21DE83F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426%</w:t>
            </w:r>
          </w:p>
        </w:tc>
        <w:tc>
          <w:tcPr>
            <w:tcW w:w="1099" w:type="dxa"/>
            <w:noWrap/>
            <w:vAlign w:val="center"/>
            <w:hideMark/>
          </w:tcPr>
          <w:p w14:paraId="707A1D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9331A2">
            <w:pPr>
              <w:keepNext/>
              <w:spacing w:before="0"/>
            </w:pPr>
            <w:r w:rsidRPr="00C914D7">
              <w:t>Class E</w:t>
            </w:r>
          </w:p>
        </w:tc>
        <w:tc>
          <w:tcPr>
            <w:tcW w:w="1100" w:type="dxa"/>
            <w:noWrap/>
            <w:vAlign w:val="center"/>
            <w:hideMark/>
          </w:tcPr>
          <w:p w14:paraId="725F2C5E" w14:textId="2FCB296E"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836185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E50CE18" w14:textId="200124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CFF5EA9" w14:textId="66F241E8"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BDF6178" w14:textId="76D748C1"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5C874AE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9331A2">
            <w:pPr>
              <w:keepNext/>
              <w:spacing w:before="0"/>
            </w:pPr>
            <w:r w:rsidRPr="00C914D7">
              <w:t xml:space="preserve">Overall </w:t>
            </w:r>
          </w:p>
        </w:tc>
        <w:tc>
          <w:tcPr>
            <w:tcW w:w="1100" w:type="dxa"/>
            <w:noWrap/>
            <w:vAlign w:val="center"/>
            <w:hideMark/>
          </w:tcPr>
          <w:p w14:paraId="27A8424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099" w:type="dxa"/>
            <w:noWrap/>
            <w:vAlign w:val="center"/>
            <w:hideMark/>
          </w:tcPr>
          <w:p w14:paraId="7D043EC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099" w:type="dxa"/>
            <w:noWrap/>
            <w:vAlign w:val="center"/>
            <w:hideMark/>
          </w:tcPr>
          <w:p w14:paraId="26E9BBC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1099" w:type="dxa"/>
            <w:noWrap/>
            <w:vAlign w:val="center"/>
            <w:hideMark/>
          </w:tcPr>
          <w:p w14:paraId="6FD5867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1099" w:type="dxa"/>
            <w:noWrap/>
            <w:vAlign w:val="center"/>
            <w:hideMark/>
          </w:tcPr>
          <w:p w14:paraId="6D93DCB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9331A2">
            <w:pPr>
              <w:keepNext/>
              <w:spacing w:before="0"/>
            </w:pPr>
            <w:r w:rsidRPr="00C914D7">
              <w:t>Class D</w:t>
            </w:r>
          </w:p>
        </w:tc>
        <w:tc>
          <w:tcPr>
            <w:tcW w:w="1100" w:type="dxa"/>
            <w:noWrap/>
            <w:vAlign w:val="center"/>
          </w:tcPr>
          <w:p w14:paraId="3B8A254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-16.99%</w:t>
            </w:r>
          </w:p>
        </w:tc>
        <w:tc>
          <w:tcPr>
            <w:tcW w:w="1099" w:type="dxa"/>
            <w:noWrap/>
            <w:vAlign w:val="center"/>
          </w:tcPr>
          <w:p w14:paraId="3DC47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-17.54%</w:t>
            </w:r>
          </w:p>
        </w:tc>
        <w:tc>
          <w:tcPr>
            <w:tcW w:w="1099" w:type="dxa"/>
            <w:noWrap/>
            <w:vAlign w:val="center"/>
          </w:tcPr>
          <w:p w14:paraId="3493A2E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-17.59%</w:t>
            </w:r>
          </w:p>
        </w:tc>
        <w:tc>
          <w:tcPr>
            <w:tcW w:w="1099" w:type="dxa"/>
            <w:noWrap/>
            <w:vAlign w:val="center"/>
          </w:tcPr>
          <w:p w14:paraId="1EDC5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411%</w:t>
            </w:r>
          </w:p>
        </w:tc>
        <w:tc>
          <w:tcPr>
            <w:tcW w:w="1099" w:type="dxa"/>
            <w:noWrap/>
            <w:vAlign w:val="center"/>
          </w:tcPr>
          <w:p w14:paraId="058007D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9331A2">
            <w:pPr>
              <w:keepNext/>
              <w:spacing w:before="0"/>
            </w:pPr>
            <w:r w:rsidRPr="00C914D7">
              <w:t>Class F</w:t>
            </w:r>
          </w:p>
        </w:tc>
        <w:tc>
          <w:tcPr>
            <w:tcW w:w="1100" w:type="dxa"/>
            <w:noWrap/>
            <w:vAlign w:val="center"/>
          </w:tcPr>
          <w:p w14:paraId="550378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-14.23%</w:t>
            </w:r>
          </w:p>
        </w:tc>
        <w:tc>
          <w:tcPr>
            <w:tcW w:w="1099" w:type="dxa"/>
            <w:noWrap/>
            <w:vAlign w:val="center"/>
          </w:tcPr>
          <w:p w14:paraId="01309AF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-17.29%</w:t>
            </w:r>
          </w:p>
        </w:tc>
        <w:tc>
          <w:tcPr>
            <w:tcW w:w="1099" w:type="dxa"/>
            <w:noWrap/>
            <w:vAlign w:val="center"/>
          </w:tcPr>
          <w:p w14:paraId="40B5984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-17.00%</w:t>
            </w:r>
          </w:p>
        </w:tc>
        <w:tc>
          <w:tcPr>
            <w:tcW w:w="1099" w:type="dxa"/>
            <w:noWrap/>
            <w:vAlign w:val="center"/>
          </w:tcPr>
          <w:p w14:paraId="119F852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349%</w:t>
            </w:r>
          </w:p>
        </w:tc>
        <w:tc>
          <w:tcPr>
            <w:tcW w:w="1099" w:type="dxa"/>
            <w:noWrap/>
            <w:vAlign w:val="center"/>
          </w:tcPr>
          <w:p w14:paraId="2FC418A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9331A2">
            <w:pPr>
              <w:spacing w:before="0"/>
            </w:pPr>
            <w:r w:rsidRPr="00C914D7">
              <w:t>Class TGM</w:t>
            </w:r>
          </w:p>
        </w:tc>
        <w:tc>
          <w:tcPr>
            <w:tcW w:w="1100" w:type="dxa"/>
            <w:noWrap/>
            <w:vAlign w:val="center"/>
          </w:tcPr>
          <w:p w14:paraId="3327653D"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-16.11%</w:t>
            </w:r>
          </w:p>
        </w:tc>
        <w:tc>
          <w:tcPr>
            <w:tcW w:w="1099" w:type="dxa"/>
            <w:noWrap/>
            <w:vAlign w:val="center"/>
          </w:tcPr>
          <w:p w14:paraId="0963B2F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-19.04%</w:t>
            </w:r>
          </w:p>
        </w:tc>
        <w:tc>
          <w:tcPr>
            <w:tcW w:w="1099" w:type="dxa"/>
            <w:noWrap/>
            <w:vAlign w:val="center"/>
          </w:tcPr>
          <w:p w14:paraId="50D5BDD1"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-19.39%</w:t>
            </w:r>
          </w:p>
        </w:tc>
        <w:tc>
          <w:tcPr>
            <w:tcW w:w="1099" w:type="dxa"/>
            <w:noWrap/>
            <w:vAlign w:val="center"/>
          </w:tcPr>
          <w:p w14:paraId="32DFE015"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c>
          <w:tcPr>
            <w:tcW w:w="1099" w:type="dxa"/>
            <w:noWrap/>
            <w:vAlign w:val="center"/>
          </w:tcPr>
          <w:p w14:paraId="51A4415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539F66C9" w14:textId="77777777" w:rsidTr="009E3C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9331A2">
            <w:pPr>
              <w:keepNext/>
              <w:spacing w:before="0"/>
            </w:pPr>
          </w:p>
        </w:tc>
        <w:tc>
          <w:tcPr>
            <w:tcW w:w="5496" w:type="dxa"/>
            <w:gridSpan w:val="5"/>
            <w:noWrap/>
            <w:hideMark/>
          </w:tcPr>
          <w:p w14:paraId="6C5D5554"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9331A2">
            <w:pPr>
              <w:keepNext/>
              <w:spacing w:before="0"/>
            </w:pPr>
          </w:p>
        </w:tc>
        <w:tc>
          <w:tcPr>
            <w:tcW w:w="1100" w:type="dxa"/>
            <w:noWrap/>
            <w:hideMark/>
          </w:tcPr>
          <w:p w14:paraId="498DC8E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
          <w:p w14:paraId="5F61EE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
          <w:p w14:paraId="4AFE42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
          <w:p w14:paraId="1752B0D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
          <w:p w14:paraId="5A57D93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1EE4A499"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9331A2">
            <w:pPr>
              <w:keepNext/>
              <w:spacing w:before="0"/>
            </w:pPr>
            <w:r w:rsidRPr="00C914D7">
              <w:t>Class A1</w:t>
            </w:r>
          </w:p>
        </w:tc>
        <w:tc>
          <w:tcPr>
            <w:tcW w:w="1100" w:type="dxa"/>
            <w:noWrap/>
            <w:vAlign w:val="center"/>
            <w:hideMark/>
          </w:tcPr>
          <w:p w14:paraId="094B6C07" w14:textId="57C7E2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2D7C0623" w14:textId="2A595FE3"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0A042C08" w14:textId="41C04D6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D19F50A" w14:textId="0965216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7DA5B12" w14:textId="07BF8234"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38ABF0E8"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9331A2">
            <w:pPr>
              <w:keepNext/>
              <w:spacing w:before="0"/>
            </w:pPr>
            <w:r w:rsidRPr="00C914D7">
              <w:t>Class A2</w:t>
            </w:r>
          </w:p>
        </w:tc>
        <w:tc>
          <w:tcPr>
            <w:tcW w:w="1100" w:type="dxa"/>
            <w:noWrap/>
            <w:vAlign w:val="center"/>
            <w:hideMark/>
          </w:tcPr>
          <w:p w14:paraId="2C3D0996" w14:textId="58F2BC3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3CA5956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3762AA47" w14:textId="732A5939"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F2B2F4C" w14:textId="3AADCD1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16C257B8" w14:textId="38A23FC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4097C0E6"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9331A2">
            <w:pPr>
              <w:keepNext/>
              <w:spacing w:before="0"/>
            </w:pPr>
            <w:r w:rsidRPr="00C914D7">
              <w:t>Class B</w:t>
            </w:r>
          </w:p>
        </w:tc>
        <w:tc>
          <w:tcPr>
            <w:tcW w:w="1100" w:type="dxa"/>
            <w:noWrap/>
            <w:vAlign w:val="center"/>
            <w:hideMark/>
          </w:tcPr>
          <w:p w14:paraId="0986098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-12.29%</w:t>
            </w:r>
          </w:p>
        </w:tc>
        <w:tc>
          <w:tcPr>
            <w:tcW w:w="1099" w:type="dxa"/>
            <w:noWrap/>
            <w:vAlign w:val="center"/>
            <w:hideMark/>
          </w:tcPr>
          <w:p w14:paraId="7627DC6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-26.50%</w:t>
            </w:r>
          </w:p>
        </w:tc>
        <w:tc>
          <w:tcPr>
            <w:tcW w:w="1099" w:type="dxa"/>
            <w:noWrap/>
            <w:vAlign w:val="center"/>
            <w:hideMark/>
          </w:tcPr>
          <w:p w14:paraId="723E3D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-24.33%</w:t>
            </w:r>
          </w:p>
        </w:tc>
        <w:tc>
          <w:tcPr>
            <w:tcW w:w="1099" w:type="dxa"/>
            <w:noWrap/>
            <w:vAlign w:val="center"/>
            <w:hideMark/>
          </w:tcPr>
          <w:p w14:paraId="58C6228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351%</w:t>
            </w:r>
          </w:p>
        </w:tc>
        <w:tc>
          <w:tcPr>
            <w:tcW w:w="1099" w:type="dxa"/>
            <w:noWrap/>
            <w:vAlign w:val="center"/>
            <w:hideMark/>
          </w:tcPr>
          <w:p w14:paraId="4427A95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9331A2">
            <w:pPr>
              <w:keepNext/>
              <w:spacing w:before="0"/>
            </w:pPr>
            <w:r w:rsidRPr="00C914D7">
              <w:t>Class C</w:t>
            </w:r>
          </w:p>
        </w:tc>
        <w:tc>
          <w:tcPr>
            <w:tcW w:w="1100" w:type="dxa"/>
            <w:noWrap/>
            <w:vAlign w:val="center"/>
            <w:hideMark/>
          </w:tcPr>
          <w:p w14:paraId="025D54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-13.71%</w:t>
            </w:r>
          </w:p>
        </w:tc>
        <w:tc>
          <w:tcPr>
            <w:tcW w:w="1099" w:type="dxa"/>
            <w:noWrap/>
            <w:vAlign w:val="center"/>
            <w:hideMark/>
          </w:tcPr>
          <w:p w14:paraId="5172F70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-20.74%</w:t>
            </w:r>
          </w:p>
        </w:tc>
        <w:tc>
          <w:tcPr>
            <w:tcW w:w="1099" w:type="dxa"/>
            <w:noWrap/>
            <w:vAlign w:val="center"/>
            <w:hideMark/>
          </w:tcPr>
          <w:p w14:paraId="427B6F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-19.80%</w:t>
            </w:r>
          </w:p>
        </w:tc>
        <w:tc>
          <w:tcPr>
            <w:tcW w:w="1099" w:type="dxa"/>
            <w:noWrap/>
            <w:vAlign w:val="center"/>
            <w:hideMark/>
          </w:tcPr>
          <w:p w14:paraId="14680BC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365%</w:t>
            </w:r>
          </w:p>
        </w:tc>
        <w:tc>
          <w:tcPr>
            <w:tcW w:w="1099" w:type="dxa"/>
            <w:noWrap/>
            <w:vAlign w:val="center"/>
            <w:hideMark/>
          </w:tcPr>
          <w:p w14:paraId="76995C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9331A2">
            <w:pPr>
              <w:keepNext/>
              <w:spacing w:before="0"/>
            </w:pPr>
            <w:r w:rsidRPr="00C914D7">
              <w:t>Class E</w:t>
            </w:r>
          </w:p>
        </w:tc>
        <w:tc>
          <w:tcPr>
            <w:tcW w:w="1100" w:type="dxa"/>
            <w:noWrap/>
            <w:vAlign w:val="center"/>
            <w:hideMark/>
          </w:tcPr>
          <w:p w14:paraId="069B826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-11.18%</w:t>
            </w:r>
          </w:p>
        </w:tc>
        <w:tc>
          <w:tcPr>
            <w:tcW w:w="1099" w:type="dxa"/>
            <w:noWrap/>
            <w:vAlign w:val="center"/>
            <w:hideMark/>
          </w:tcPr>
          <w:p w14:paraId="16E7336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-18.16%</w:t>
            </w:r>
          </w:p>
        </w:tc>
        <w:tc>
          <w:tcPr>
            <w:tcW w:w="1099" w:type="dxa"/>
            <w:noWrap/>
            <w:vAlign w:val="center"/>
            <w:hideMark/>
          </w:tcPr>
          <w:p w14:paraId="3EAC3C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-19.41%</w:t>
            </w:r>
          </w:p>
        </w:tc>
        <w:tc>
          <w:tcPr>
            <w:tcW w:w="1099" w:type="dxa"/>
            <w:noWrap/>
            <w:vAlign w:val="center"/>
            <w:hideMark/>
          </w:tcPr>
          <w:p w14:paraId="709DCAA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344%</w:t>
            </w:r>
          </w:p>
        </w:tc>
        <w:tc>
          <w:tcPr>
            <w:tcW w:w="1099" w:type="dxa"/>
            <w:noWrap/>
            <w:vAlign w:val="center"/>
            <w:hideMark/>
          </w:tcPr>
          <w:p w14:paraId="7073E89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9331A2">
            <w:pPr>
              <w:keepNext/>
              <w:spacing w:before="0"/>
            </w:pPr>
            <w:r w:rsidRPr="00C914D7">
              <w:t xml:space="preserve">Overall </w:t>
            </w:r>
          </w:p>
        </w:tc>
        <w:tc>
          <w:tcPr>
            <w:tcW w:w="1100" w:type="dxa"/>
            <w:noWrap/>
            <w:vAlign w:val="center"/>
            <w:hideMark/>
          </w:tcPr>
          <w:p w14:paraId="3E1F6E9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099" w:type="dxa"/>
            <w:noWrap/>
            <w:vAlign w:val="center"/>
            <w:hideMark/>
          </w:tcPr>
          <w:p w14:paraId="56E2182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099" w:type="dxa"/>
            <w:noWrap/>
            <w:vAlign w:val="center"/>
            <w:hideMark/>
          </w:tcPr>
          <w:p w14:paraId="3AC4873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1099" w:type="dxa"/>
            <w:noWrap/>
            <w:vAlign w:val="center"/>
            <w:hideMark/>
          </w:tcPr>
          <w:p w14:paraId="208387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1099" w:type="dxa"/>
            <w:noWrap/>
            <w:vAlign w:val="center"/>
            <w:hideMark/>
          </w:tcPr>
          <w:p w14:paraId="71002F6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9331A2">
            <w:pPr>
              <w:keepNext/>
              <w:spacing w:before="0"/>
            </w:pPr>
            <w:r w:rsidRPr="00C914D7">
              <w:t>Class D</w:t>
            </w:r>
          </w:p>
        </w:tc>
        <w:tc>
          <w:tcPr>
            <w:tcW w:w="1100" w:type="dxa"/>
            <w:noWrap/>
            <w:vAlign w:val="center"/>
          </w:tcPr>
          <w:p w14:paraId="3E2E52E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-15.49%</w:t>
            </w:r>
          </w:p>
        </w:tc>
        <w:tc>
          <w:tcPr>
            <w:tcW w:w="1099" w:type="dxa"/>
            <w:noWrap/>
            <w:vAlign w:val="center"/>
          </w:tcPr>
          <w:p w14:paraId="123058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-22.79%</w:t>
            </w:r>
          </w:p>
        </w:tc>
        <w:tc>
          <w:tcPr>
            <w:tcW w:w="1099" w:type="dxa"/>
            <w:noWrap/>
            <w:vAlign w:val="center"/>
          </w:tcPr>
          <w:p w14:paraId="63CB1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-21.74%</w:t>
            </w:r>
          </w:p>
        </w:tc>
        <w:tc>
          <w:tcPr>
            <w:tcW w:w="1099" w:type="dxa"/>
            <w:noWrap/>
            <w:vAlign w:val="center"/>
          </w:tcPr>
          <w:p w14:paraId="0285C9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348%</w:t>
            </w:r>
          </w:p>
        </w:tc>
        <w:tc>
          <w:tcPr>
            <w:tcW w:w="1099" w:type="dxa"/>
            <w:noWrap/>
            <w:vAlign w:val="center"/>
          </w:tcPr>
          <w:p w14:paraId="617DC7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9331A2">
            <w:pPr>
              <w:keepNext/>
              <w:spacing w:before="0"/>
            </w:pPr>
            <w:r w:rsidRPr="00C914D7">
              <w:t>Class F</w:t>
            </w:r>
          </w:p>
        </w:tc>
        <w:tc>
          <w:tcPr>
            <w:tcW w:w="1100" w:type="dxa"/>
            <w:noWrap/>
            <w:vAlign w:val="center"/>
          </w:tcPr>
          <w:p w14:paraId="0EF5CBB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-12.98%</w:t>
            </w:r>
          </w:p>
        </w:tc>
        <w:tc>
          <w:tcPr>
            <w:tcW w:w="1099" w:type="dxa"/>
            <w:noWrap/>
            <w:vAlign w:val="center"/>
          </w:tcPr>
          <w:p w14:paraId="0693EA6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-20.76%</w:t>
            </w:r>
          </w:p>
        </w:tc>
        <w:tc>
          <w:tcPr>
            <w:tcW w:w="1099" w:type="dxa"/>
            <w:noWrap/>
            <w:vAlign w:val="center"/>
          </w:tcPr>
          <w:p w14:paraId="7393D4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-18.58%</w:t>
            </w:r>
          </w:p>
        </w:tc>
        <w:tc>
          <w:tcPr>
            <w:tcW w:w="1099" w:type="dxa"/>
            <w:noWrap/>
            <w:vAlign w:val="center"/>
          </w:tcPr>
          <w:p w14:paraId="0957611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325%</w:t>
            </w:r>
          </w:p>
        </w:tc>
        <w:tc>
          <w:tcPr>
            <w:tcW w:w="1099" w:type="dxa"/>
            <w:noWrap/>
            <w:vAlign w:val="center"/>
          </w:tcPr>
          <w:p w14:paraId="783568A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9331A2">
            <w:pPr>
              <w:spacing w:before="0"/>
            </w:pPr>
            <w:r w:rsidRPr="00C914D7">
              <w:t>Class TGM</w:t>
            </w:r>
          </w:p>
        </w:tc>
        <w:tc>
          <w:tcPr>
            <w:tcW w:w="1100" w:type="dxa"/>
            <w:noWrap/>
            <w:vAlign w:val="center"/>
          </w:tcPr>
          <w:p w14:paraId="1187363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-15.26%</w:t>
            </w:r>
          </w:p>
        </w:tc>
        <w:tc>
          <w:tcPr>
            <w:tcW w:w="1099" w:type="dxa"/>
            <w:noWrap/>
            <w:vAlign w:val="center"/>
          </w:tcPr>
          <w:p w14:paraId="0B3824D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-22.73%</w:t>
            </w:r>
          </w:p>
        </w:tc>
        <w:tc>
          <w:tcPr>
            <w:tcW w:w="1099" w:type="dxa"/>
            <w:noWrap/>
            <w:vAlign w:val="center"/>
          </w:tcPr>
          <w:p w14:paraId="03EB0B4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-22.40%</w:t>
            </w:r>
          </w:p>
        </w:tc>
        <w:tc>
          <w:tcPr>
            <w:tcW w:w="1099" w:type="dxa"/>
            <w:noWrap/>
            <w:vAlign w:val="center"/>
          </w:tcPr>
          <w:p w14:paraId="6B1D5AB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370%</w:t>
            </w:r>
          </w:p>
        </w:tc>
        <w:tc>
          <w:tcPr>
            <w:tcW w:w="1099" w:type="dxa"/>
            <w:noWrap/>
            <w:vAlign w:val="center"/>
          </w:tcPr>
          <w:p w14:paraId="602E2533"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0EB15068" w:rsidR="00C914D7" w:rsidRPr="00C914D7" w:rsidRDefault="00C914D7" w:rsidP="000C06CF">
      <w:pPr>
        <w:rPr>
          <w:lang w:val="en-CA"/>
        </w:rPr>
      </w:pPr>
      <w:r w:rsidRPr="00C914D7">
        <w:rPr>
          <w:lang w:val="en-CA"/>
        </w:rPr>
        <w:t>The rate reduction over VTM for RA configuration for {Y, U, V} increased from {-14.77%,</w:t>
      </w:r>
      <w:r w:rsidR="00441FE5">
        <w:rPr>
          <w:lang w:val="en-CA"/>
        </w:rPr>
        <w:t xml:space="preserve"> </w:t>
      </w:r>
      <w:r w:rsidRPr="00C914D7">
        <w:rPr>
          <w:lang w:val="en-CA"/>
        </w:rPr>
        <w:t>-18.61%, -19.42%} to {-15.83%, -19.85%, -20.78%}.</w:t>
      </w:r>
    </w:p>
    <w:p w14:paraId="38C5A271" w14:textId="77777777" w:rsidR="00C914D7" w:rsidRPr="009331A2" w:rsidRDefault="00C914D7" w:rsidP="009331A2">
      <w:pPr>
        <w:keepNext/>
        <w:rPr>
          <w:lang w:val="en-CA"/>
        </w:rPr>
      </w:pPr>
      <w:r w:rsidRPr="009331A2">
        <w:rPr>
          <w:lang w:val="en-CA"/>
        </w:rPr>
        <w:t>Contributions</w:t>
      </w:r>
    </w:p>
    <w:p w14:paraId="10F59615" w14:textId="77777777" w:rsidR="00C914D7" w:rsidRPr="00441FE5" w:rsidRDefault="00C914D7" w:rsidP="000C06CF">
      <w:pPr>
        <w:rPr>
          <w:lang w:val="en-CA"/>
        </w:rPr>
      </w:pPr>
      <w:r w:rsidRPr="00441FE5">
        <w:rPr>
          <w:lang w:val="en-CA"/>
        </w:rPr>
        <w:t>In addition to 21 EE2 contributions, 38 (comparing to 41 last meeting) related contributions were received which can be subdivided as follows:</w:t>
      </w:r>
    </w:p>
    <w:p w14:paraId="388B4C9E" w14:textId="472D99A6" w:rsidR="00C914D7" w:rsidRPr="009331A2" w:rsidRDefault="00C914D7" w:rsidP="009331A2">
      <w:pPr>
        <w:keepNext/>
        <w:rPr>
          <w:i/>
          <w:iCs/>
          <w:lang w:val="en-CA"/>
        </w:rPr>
      </w:pPr>
      <w:r w:rsidRPr="009331A2">
        <w:rPr>
          <w:i/>
          <w:iCs/>
          <w:lang w:val="en-CA"/>
        </w:rPr>
        <w:t>In</w:t>
      </w:r>
      <w:r w:rsidR="00441FE5" w:rsidRPr="009331A2">
        <w:rPr>
          <w:i/>
          <w:iCs/>
          <w:lang w:val="en-CA"/>
        </w:rPr>
        <w:t>-l</w:t>
      </w:r>
      <w:r w:rsidRPr="009331A2">
        <w:rPr>
          <w:i/>
          <w:iCs/>
          <w:lang w:val="en-CA"/>
        </w:rPr>
        <w:t xml:space="preserve">oop </w:t>
      </w:r>
      <w:r w:rsidR="00441FE5" w:rsidRPr="009331A2">
        <w:rPr>
          <w:i/>
          <w:iCs/>
          <w:lang w:val="en-CA"/>
        </w:rPr>
        <w:t>f</w:t>
      </w:r>
      <w:r w:rsidRPr="009331A2">
        <w:rPr>
          <w:i/>
          <w:iCs/>
          <w:lang w:val="en-CA"/>
        </w:rPr>
        <w:t>ilters (3)</w:t>
      </w:r>
    </w:p>
    <w:p w14:paraId="53070A96" w14:textId="77777777" w:rsidR="00C914D7" w:rsidRPr="00C914D7" w:rsidRDefault="00C914D7" w:rsidP="009331A2">
      <w:pPr>
        <w:numPr>
          <w:ilvl w:val="0"/>
          <w:numId w:val="274"/>
        </w:numPr>
        <w:rPr>
          <w:lang w:val="en-CA"/>
        </w:rPr>
      </w:pPr>
      <w:r w:rsidRPr="00C914D7">
        <w:rPr>
          <w:lang w:val="en-CA"/>
        </w:rPr>
        <w:t xml:space="preserve">JVET-Z0105, "AHG12: Virtual boundary processing for the new In-Loop filter tools in ECM", A. M. </w:t>
      </w:r>
      <w:proofErr w:type="spellStart"/>
      <w:r w:rsidRPr="00C914D7">
        <w:rPr>
          <w:lang w:val="en-CA"/>
        </w:rPr>
        <w:t>Kotra</w:t>
      </w:r>
      <w:proofErr w:type="spellEnd"/>
      <w:r w:rsidRPr="00C914D7">
        <w:rPr>
          <w:lang w:val="en-CA"/>
        </w:rPr>
        <w:t xml:space="preserve">, 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502DF761" w14:textId="3B6C6061" w:rsidR="00C914D7" w:rsidRPr="00C914D7" w:rsidRDefault="00C914D7" w:rsidP="009331A2">
      <w:pPr>
        <w:numPr>
          <w:ilvl w:val="0"/>
          <w:numId w:val="274"/>
        </w:numPr>
        <w:rPr>
          <w:lang w:val="en-CA"/>
        </w:rPr>
      </w:pPr>
      <w:r w:rsidRPr="00C914D7">
        <w:rPr>
          <w:lang w:val="en-CA"/>
        </w:rPr>
        <w:t>JVET-Z0146, "AHG12: Using samples before deblocking filter for adaptive loop filter",</w:t>
      </w:r>
      <w:r w:rsidR="00441FE5">
        <w:rPr>
          <w:lang w:val="en-CA"/>
        </w:rPr>
        <w:t xml:space="preserve"> </w:t>
      </w:r>
      <w:r w:rsidRPr="00C914D7">
        <w:rPr>
          <w:lang w:val="en-CA"/>
        </w:rPr>
        <w:t xml:space="preserve">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0E782ABE" w14:textId="77777777" w:rsidR="00C914D7" w:rsidRPr="00C914D7" w:rsidRDefault="00C914D7" w:rsidP="009331A2">
      <w:pPr>
        <w:numPr>
          <w:ilvl w:val="0"/>
          <w:numId w:val="274"/>
        </w:numPr>
        <w:rPr>
          <w:lang w:val="en-CA"/>
        </w:rPr>
      </w:pPr>
      <w:r w:rsidRPr="00C914D7">
        <w:rPr>
          <w:lang w:val="en-CA"/>
        </w:rPr>
        <w:lastRenderedPageBreak/>
        <w:t>JVET-Z0149, "Non-EE2: Adaptive Filter Shape Switch for ALF", W. Yin, K. Zhang, L. Zhang (</w:t>
      </w:r>
      <w:proofErr w:type="spellStart"/>
      <w:r w:rsidRPr="00C914D7">
        <w:rPr>
          <w:lang w:val="en-CA"/>
        </w:rPr>
        <w:t>Bytedance</w:t>
      </w:r>
      <w:proofErr w:type="spellEnd"/>
      <w:r w:rsidRPr="00C914D7">
        <w:rPr>
          <w:lang w:val="en-CA"/>
        </w:rPr>
        <w:t>)</w:t>
      </w:r>
    </w:p>
    <w:p w14:paraId="330C8115" w14:textId="77777777" w:rsidR="00C914D7" w:rsidRPr="009331A2" w:rsidRDefault="00C914D7" w:rsidP="009331A2">
      <w:pPr>
        <w:keepNext/>
        <w:rPr>
          <w:i/>
          <w:iCs/>
          <w:lang w:val="en-CA"/>
        </w:rPr>
      </w:pPr>
      <w:r w:rsidRPr="009331A2">
        <w:rPr>
          <w:i/>
          <w:iCs/>
          <w:lang w:val="en-CA"/>
        </w:rPr>
        <w:t>Intra (5)</w:t>
      </w:r>
    </w:p>
    <w:p w14:paraId="01C0D61A" w14:textId="47BA325E" w:rsidR="00C914D7" w:rsidRPr="00441FE5" w:rsidRDefault="00C914D7" w:rsidP="009331A2">
      <w:pPr>
        <w:numPr>
          <w:ilvl w:val="0"/>
          <w:numId w:val="275"/>
        </w:numPr>
        <w:rPr>
          <w:lang w:val="en-CA"/>
        </w:rPr>
      </w:pPr>
      <w:r w:rsidRPr="00441FE5">
        <w:rPr>
          <w:lang w:val="en-CA"/>
        </w:rPr>
        <w:t xml:space="preserve">JVET-Z0064, "AHG12: Convolutional cross-component model (CCCM) for intra prediction", P. Astola, J. </w:t>
      </w:r>
      <w:proofErr w:type="spellStart"/>
      <w:r w:rsidRPr="00441FE5">
        <w:rPr>
          <w:lang w:val="en-CA"/>
        </w:rPr>
        <w:t>Lainema</w:t>
      </w:r>
      <w:proofErr w:type="spellEnd"/>
      <w:r w:rsidRPr="00441FE5">
        <w:rPr>
          <w:lang w:val="en-CA"/>
        </w:rPr>
        <w:t xml:space="preserve">, R. G. </w:t>
      </w:r>
      <w:proofErr w:type="spellStart"/>
      <w:r w:rsidRPr="00441FE5">
        <w:rPr>
          <w:lang w:val="en-CA"/>
        </w:rPr>
        <w:t>Youvalari</w:t>
      </w:r>
      <w:proofErr w:type="spellEnd"/>
      <w:r w:rsidRPr="00441FE5">
        <w:rPr>
          <w:lang w:val="en-CA"/>
        </w:rPr>
        <w:t xml:space="preserve">, A. </w:t>
      </w:r>
      <w:proofErr w:type="spellStart"/>
      <w:r w:rsidRPr="00441FE5">
        <w:rPr>
          <w:lang w:val="en-CA"/>
        </w:rPr>
        <w:t>Aminlou</w:t>
      </w:r>
      <w:proofErr w:type="spellEnd"/>
      <w:r w:rsidRPr="00441FE5">
        <w:rPr>
          <w:lang w:val="en-CA"/>
        </w:rPr>
        <w:t xml:space="preserve">, K. </w:t>
      </w:r>
      <w:proofErr w:type="spellStart"/>
      <w:r w:rsidRPr="00441FE5">
        <w:rPr>
          <w:lang w:val="en-CA"/>
        </w:rPr>
        <w:t>Panusopone</w:t>
      </w:r>
      <w:proofErr w:type="spellEnd"/>
      <w:r w:rsidRPr="00441FE5">
        <w:rPr>
          <w:lang w:val="en-CA"/>
        </w:rPr>
        <w:t xml:space="preserve"> (Nokia)</w:t>
      </w:r>
    </w:p>
    <w:p w14:paraId="5DE26442" w14:textId="4D2B24C7" w:rsidR="00C914D7" w:rsidRPr="00441FE5" w:rsidRDefault="00C914D7" w:rsidP="009331A2">
      <w:pPr>
        <w:numPr>
          <w:ilvl w:val="0"/>
          <w:numId w:val="275"/>
        </w:numPr>
        <w:rPr>
          <w:lang w:val="en-CA"/>
        </w:rPr>
      </w:pPr>
      <w:r w:rsidRPr="00441FE5">
        <w:rPr>
          <w:lang w:val="en-CA"/>
        </w:rPr>
        <w:t>JVET-Z0100, "Non-EE2: Weighted Chroma Prediction (WCP)", J.-Y. Huo, H.-Q. Du, Z.-Y. Zhang, Y.-Z. Ma, F.-Z. Yang (</w:t>
      </w:r>
      <w:proofErr w:type="spellStart"/>
      <w:r w:rsidRPr="00441FE5">
        <w:rPr>
          <w:lang w:val="en-CA"/>
        </w:rPr>
        <w:t>Xidian</w:t>
      </w:r>
      <w:proofErr w:type="spellEnd"/>
      <w:r w:rsidRPr="00441FE5">
        <w:rPr>
          <w:lang w:val="en-CA"/>
        </w:rPr>
        <w:t xml:space="preserve"> Univ.), M. Li, Y. Liu (OPPO)</w:t>
      </w:r>
    </w:p>
    <w:p w14:paraId="512D1663" w14:textId="0B2EBDF6" w:rsidR="00C914D7" w:rsidRPr="00441FE5" w:rsidRDefault="00C914D7" w:rsidP="009331A2">
      <w:pPr>
        <w:numPr>
          <w:ilvl w:val="0"/>
          <w:numId w:val="275"/>
        </w:numPr>
        <w:rPr>
          <w:lang w:val="en-CA"/>
        </w:rPr>
      </w:pPr>
      <w:r w:rsidRPr="00441FE5">
        <w:rPr>
          <w:lang w:val="en-CA"/>
        </w:rPr>
        <w:t>JVET-Z0124, "Non-EE2: Spatial GPM", F. Wang, Y. Yu, H. Yu, D. Wang (OPPO)</w:t>
      </w:r>
    </w:p>
    <w:p w14:paraId="49C0BFB6" w14:textId="26C682BE" w:rsidR="00C914D7" w:rsidRPr="00441FE5" w:rsidRDefault="00C914D7" w:rsidP="009331A2">
      <w:pPr>
        <w:numPr>
          <w:ilvl w:val="0"/>
          <w:numId w:val="275"/>
        </w:numPr>
        <w:rPr>
          <w:lang w:val="en-CA"/>
        </w:rPr>
      </w:pPr>
      <w:r w:rsidRPr="00441FE5">
        <w:rPr>
          <w:lang w:val="en-CA"/>
        </w:rPr>
        <w:t>JVET-Z0140, "AHG12: Enhanced CCLM",</w:t>
      </w:r>
      <w:r w:rsidR="00441FE5" w:rsidRPr="00441FE5">
        <w:rPr>
          <w:lang w:val="en-CA"/>
        </w:rPr>
        <w:t xml:space="preserve"> </w:t>
      </w:r>
      <w:r w:rsidRPr="00441FE5">
        <w:rPr>
          <w:lang w:val="en-CA"/>
        </w:rPr>
        <w:t xml:space="preserve">C.-W. Kuo, X. Xiu, N. Yan, H.-J. </w:t>
      </w:r>
      <w:proofErr w:type="spellStart"/>
      <w:r w:rsidRPr="00441FE5">
        <w:rPr>
          <w:lang w:val="en-CA"/>
        </w:rPr>
        <w:t>Jhu</w:t>
      </w:r>
      <w:proofErr w:type="spellEnd"/>
      <w:r w:rsidRPr="00441FE5">
        <w:rPr>
          <w:lang w:val="en-CA"/>
        </w:rPr>
        <w:t>, W. Chen, H. Gao, X. Wang (Kwai)</w:t>
      </w:r>
    </w:p>
    <w:p w14:paraId="02878A9A" w14:textId="28927663" w:rsidR="00C914D7" w:rsidRPr="00441FE5" w:rsidRDefault="00C914D7" w:rsidP="009331A2">
      <w:pPr>
        <w:numPr>
          <w:ilvl w:val="0"/>
          <w:numId w:val="275"/>
        </w:numPr>
        <w:rPr>
          <w:lang w:val="en-CA"/>
        </w:rPr>
      </w:pPr>
      <w:r w:rsidRPr="00441FE5">
        <w:rPr>
          <w:lang w:val="en-CA"/>
        </w:rPr>
        <w:t>JVET-Z0143, "Non-EE2: Chroma intra modes derived from collocated luma blocks and neighbo</w:t>
      </w:r>
      <w:r w:rsidR="00015F2B" w:rsidRPr="00441FE5">
        <w:rPr>
          <w:lang w:val="en-CA"/>
        </w:rPr>
        <w:t>u</w:t>
      </w:r>
      <w:r w:rsidRPr="00441FE5">
        <w:rPr>
          <w:lang w:val="en-CA"/>
        </w:rPr>
        <w:t xml:space="preserve">ring chroma blocks", Y.-J. Chang, K. Cao, 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 </w:t>
      </w:r>
      <w:proofErr w:type="spellStart"/>
      <w:r w:rsidRPr="00441FE5">
        <w:rPr>
          <w:lang w:val="en-CA"/>
        </w:rPr>
        <w:t>Rufitskiy</w:t>
      </w:r>
      <w:proofErr w:type="spellEnd"/>
      <w:r w:rsidRPr="00441FE5">
        <w:rPr>
          <w:lang w:val="en-CA"/>
        </w:rPr>
        <w:t>, E. Dinan (</w:t>
      </w:r>
      <w:proofErr w:type="spellStart"/>
      <w:r w:rsidRPr="00441FE5">
        <w:rPr>
          <w:lang w:val="en-CA"/>
        </w:rPr>
        <w:t>Ofinno</w:t>
      </w:r>
      <w:proofErr w:type="spellEnd"/>
      <w:r w:rsidRPr="00441FE5">
        <w:rPr>
          <w:lang w:val="en-CA"/>
        </w:rPr>
        <w:t>)</w:t>
      </w:r>
    </w:p>
    <w:p w14:paraId="24DCF57D" w14:textId="77777777" w:rsidR="00C914D7" w:rsidRPr="009331A2" w:rsidRDefault="00C914D7" w:rsidP="009331A2">
      <w:pPr>
        <w:keepNext/>
        <w:rPr>
          <w:i/>
          <w:iCs/>
          <w:lang w:val="en-CA"/>
        </w:rPr>
      </w:pPr>
      <w:r w:rsidRPr="009331A2">
        <w:rPr>
          <w:i/>
          <w:iCs/>
          <w:lang w:val="en-CA"/>
        </w:rPr>
        <w:t>Inter (20)</w:t>
      </w:r>
    </w:p>
    <w:p w14:paraId="4BC27116" w14:textId="77777777" w:rsidR="00C914D7" w:rsidRPr="00C914D7" w:rsidRDefault="00C914D7" w:rsidP="009331A2">
      <w:pPr>
        <w:numPr>
          <w:ilvl w:val="0"/>
          <w:numId w:val="276"/>
        </w:numPr>
        <w:rPr>
          <w:lang w:val="en-CA"/>
        </w:rPr>
      </w:pPr>
      <w:r w:rsidRPr="00441FE5">
        <w:rPr>
          <w:lang w:val="en-CA"/>
        </w:rPr>
        <w:t>JVET-Z0059, "</w:t>
      </w:r>
      <w:r w:rsidRPr="00C914D7">
        <w:rPr>
          <w:lang w:val="en-CA"/>
        </w:rPr>
        <w:t>Non-EE2: Adaptive width for GPM blending area", Y. Kidani, H. Kato, K. Unno, K. Kawamura (KDDI)</w:t>
      </w:r>
    </w:p>
    <w:p w14:paraId="7D793E11" w14:textId="77777777" w:rsidR="00C914D7" w:rsidRPr="00C914D7" w:rsidRDefault="00C914D7" w:rsidP="009331A2">
      <w:pPr>
        <w:numPr>
          <w:ilvl w:val="0"/>
          <w:numId w:val="276"/>
        </w:numPr>
        <w:rPr>
          <w:lang w:val="en-CA"/>
        </w:rPr>
      </w:pPr>
      <w:r w:rsidRPr="00C914D7">
        <w:rPr>
          <w:lang w:val="en-CA"/>
        </w:rPr>
        <w:t>JVET-Z0063, "AHG12: Fix for parsing of MHP information in ECM", R. Yu (Ericsson)</w:t>
      </w:r>
    </w:p>
    <w:p w14:paraId="2F4F13A7" w14:textId="77777777" w:rsidR="00C914D7" w:rsidRPr="00C914D7" w:rsidRDefault="00C914D7" w:rsidP="009331A2">
      <w:pPr>
        <w:numPr>
          <w:ilvl w:val="0"/>
          <w:numId w:val="276"/>
        </w:num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9331A2">
      <w:pPr>
        <w:numPr>
          <w:ilvl w:val="0"/>
          <w:numId w:val="276"/>
        </w:numPr>
        <w:rPr>
          <w:lang w:val="en-CA"/>
        </w:rPr>
      </w:pPr>
      <w:r w:rsidRPr="00C914D7">
        <w:rPr>
          <w:lang w:val="en-CA"/>
        </w:rPr>
        <w:t>JVET-Z0068, "EE2-2.6 related: Longer chroma interpolation filters", K. Andersson, R. Yu (Ericsson)</w:t>
      </w:r>
    </w:p>
    <w:p w14:paraId="4987A02D" w14:textId="77777777" w:rsidR="00C914D7" w:rsidRPr="00C914D7" w:rsidRDefault="00C914D7" w:rsidP="009331A2">
      <w:pPr>
        <w:numPr>
          <w:ilvl w:val="0"/>
          <w:numId w:val="276"/>
        </w:numPr>
        <w:rPr>
          <w:lang w:val="en-CA"/>
        </w:rPr>
      </w:pPr>
      <w:r w:rsidRPr="00C914D7">
        <w:rPr>
          <w:lang w:val="en-CA"/>
        </w:rPr>
        <w:t>JVET-Z0069, "AHG12: Longer chroma filters for RPR in ECM", K. Andersson, R. Yu (Ericsson)</w:t>
      </w:r>
    </w:p>
    <w:p w14:paraId="7318B2F0" w14:textId="77777777" w:rsidR="00C914D7" w:rsidRPr="00C914D7" w:rsidRDefault="00C914D7" w:rsidP="009331A2">
      <w:pPr>
        <w:numPr>
          <w:ilvl w:val="0"/>
          <w:numId w:val="276"/>
        </w:num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9331A2">
      <w:pPr>
        <w:numPr>
          <w:ilvl w:val="0"/>
          <w:numId w:val="276"/>
        </w:numPr>
        <w:rPr>
          <w:lang w:val="en-CA"/>
        </w:rPr>
      </w:pPr>
      <w:r w:rsidRPr="00C914D7">
        <w:rPr>
          <w:lang w:val="en-CA"/>
        </w:rPr>
        <w:t>JVET-Z0083, "Non-EE2: Fix on MHP parsing condition", N. Park, J. Nam, J. Lim, S. Kim (LGE)</w:t>
      </w:r>
    </w:p>
    <w:p w14:paraId="28C7A637" w14:textId="77777777" w:rsidR="00C914D7" w:rsidRPr="00C914D7" w:rsidRDefault="00C914D7" w:rsidP="009331A2">
      <w:pPr>
        <w:numPr>
          <w:ilvl w:val="0"/>
          <w:numId w:val="276"/>
        </w:numPr>
        <w:rPr>
          <w:lang w:val="en-CA"/>
        </w:rPr>
      </w:pPr>
      <w:r w:rsidRPr="00C914D7">
        <w:rPr>
          <w:lang w:val="en-CA"/>
        </w:rPr>
        <w:t xml:space="preserve">JVET-Z0085, "Non-EE2: </w:t>
      </w:r>
      <w:proofErr w:type="spellStart"/>
      <w:r w:rsidRPr="00C914D7">
        <w:rPr>
          <w:lang w:val="en-CA"/>
        </w:rPr>
        <w:t>AmvpMerge</w:t>
      </w:r>
      <w:proofErr w:type="spellEnd"/>
      <w:r w:rsidRPr="00C914D7">
        <w:rPr>
          <w:lang w:val="en-CA"/>
        </w:rPr>
        <w:t xml:space="preserve"> without decoder side mv refinement process", H. Jang, J. Nam, N. Park, J. Lim, S. Kim (LGE)</w:t>
      </w:r>
    </w:p>
    <w:p w14:paraId="0E406659" w14:textId="77777777" w:rsidR="00C914D7" w:rsidRPr="00C914D7" w:rsidRDefault="00C914D7" w:rsidP="009331A2">
      <w:pPr>
        <w:numPr>
          <w:ilvl w:val="0"/>
          <w:numId w:val="276"/>
        </w:numPr>
        <w:rPr>
          <w:lang w:val="en-CA"/>
        </w:rPr>
      </w:pPr>
      <w:r w:rsidRPr="00C914D7">
        <w:rPr>
          <w:lang w:val="en-CA"/>
        </w:rPr>
        <w:t xml:space="preserve">JVET-Z0102, "Non-EE2: Correction of the ARMC re-ordering step regarding the zero candidates", G. Laroche, P. Onno, R. </w:t>
      </w:r>
      <w:proofErr w:type="spellStart"/>
      <w:r w:rsidRPr="00C914D7">
        <w:rPr>
          <w:lang w:val="en-CA"/>
        </w:rPr>
        <w:t>Bellessort</w:t>
      </w:r>
      <w:proofErr w:type="spellEnd"/>
      <w:r w:rsidRPr="00C914D7">
        <w:rPr>
          <w:lang w:val="en-CA"/>
        </w:rPr>
        <w:t xml:space="preserve"> (Canon)</w:t>
      </w:r>
    </w:p>
    <w:p w14:paraId="57A31A0E" w14:textId="77777777" w:rsidR="00C914D7" w:rsidRPr="00C914D7" w:rsidRDefault="00C914D7" w:rsidP="009331A2">
      <w:pPr>
        <w:numPr>
          <w:ilvl w:val="0"/>
          <w:numId w:val="276"/>
        </w:numPr>
        <w:rPr>
          <w:lang w:val="en-CA"/>
        </w:rPr>
      </w:pPr>
      <w:r w:rsidRPr="00C914D7">
        <w:rPr>
          <w:lang w:val="en-CA"/>
        </w:rPr>
        <w:t>JVET-Z0103, "Non-EE2: On ARMC improvements", G. Laroche, P. Onno (Canon)</w:t>
      </w:r>
    </w:p>
    <w:p w14:paraId="272B6DFE" w14:textId="77777777" w:rsidR="00C914D7" w:rsidRPr="00C914D7" w:rsidRDefault="00C914D7" w:rsidP="009331A2">
      <w:pPr>
        <w:numPr>
          <w:ilvl w:val="0"/>
          <w:numId w:val="276"/>
        </w:numPr>
        <w:rPr>
          <w:lang w:val="en-CA"/>
        </w:rPr>
      </w:pPr>
      <w:r w:rsidRPr="00C914D7">
        <w:rPr>
          <w:lang w:val="en-CA"/>
        </w:rPr>
        <w:t>JVET-Z0123, "EE2-related: On chroma interpolation filters for motion compensation", J. Gan, Y. Yu, H. Yu (OPPO)</w:t>
      </w:r>
    </w:p>
    <w:p w14:paraId="48277A1F" w14:textId="15D472C2" w:rsidR="00C914D7" w:rsidRPr="00C914D7" w:rsidRDefault="00C914D7" w:rsidP="009331A2">
      <w:pPr>
        <w:numPr>
          <w:ilvl w:val="0"/>
          <w:numId w:val="276"/>
        </w:numPr>
        <w:rPr>
          <w:lang w:val="en-CA"/>
        </w:rPr>
      </w:pPr>
      <w:r w:rsidRPr="00C914D7">
        <w:rPr>
          <w:lang w:val="en-CA"/>
        </w:rPr>
        <w:t xml:space="preserve">JVET-Z0125, "EE2-related: Regression based affine candidate derivation", Y. Zhang, H. Huang,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w:t>
      </w:r>
    </w:p>
    <w:p w14:paraId="2D84D0BA" w14:textId="77777777" w:rsidR="00C914D7" w:rsidRPr="00C914D7" w:rsidRDefault="00C914D7" w:rsidP="009331A2">
      <w:pPr>
        <w:numPr>
          <w:ilvl w:val="0"/>
          <w:numId w:val="276"/>
        </w:numPr>
        <w:rPr>
          <w:lang w:val="en-CA"/>
        </w:rPr>
      </w:pPr>
      <w:r w:rsidRPr="00C914D7">
        <w:rPr>
          <w:lang w:val="en-CA"/>
        </w:rPr>
        <w:t>JVET-Z0126, "Non-EE2: Improvement on Local Illumination Compensation", Z. Xie, Y. Yu, H. Yu, D. Wang (OPPO)</w:t>
      </w:r>
    </w:p>
    <w:p w14:paraId="5B4844C3" w14:textId="12433833" w:rsidR="00C914D7" w:rsidRPr="00C914D7" w:rsidRDefault="00C914D7" w:rsidP="009331A2">
      <w:pPr>
        <w:numPr>
          <w:ilvl w:val="0"/>
          <w:numId w:val="276"/>
        </w:numPr>
        <w:rPr>
          <w:lang w:val="en-CA"/>
        </w:rPr>
      </w:pPr>
      <w:r w:rsidRPr="00C914D7">
        <w:rPr>
          <w:lang w:val="en-CA"/>
        </w:rPr>
        <w:t>JVET-Z0127, "Non-EE2: On the maximum number of MHP merge candidates",</w:t>
      </w:r>
      <w:r w:rsidR="00441FE5">
        <w:rPr>
          <w:lang w:val="en-CA"/>
        </w:rPr>
        <w:t xml:space="preserve"> </w:t>
      </w:r>
      <w:r w:rsidRPr="00C914D7">
        <w:rPr>
          <w:lang w:val="en-CA"/>
        </w:rPr>
        <w:t xml:space="preserve">H. Huang,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7E82DAD5" w14:textId="37CFA716" w:rsidR="00C914D7" w:rsidRPr="00C914D7" w:rsidRDefault="00C914D7" w:rsidP="009331A2">
      <w:pPr>
        <w:numPr>
          <w:ilvl w:val="0"/>
          <w:numId w:val="276"/>
        </w:numPr>
        <w:rPr>
          <w:lang w:val="en-CA"/>
        </w:rPr>
      </w:pPr>
      <w:r w:rsidRPr="00C914D7">
        <w:rPr>
          <w:lang w:val="en-CA"/>
        </w:rPr>
        <w:t xml:space="preserve">JVET-Z0130, "EE2-related: Motion compensation boundary padding", Z. Zhang, H. Huang, C.-C. Chen, Y.-J. Chang,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 F. Le </w:t>
      </w:r>
      <w:proofErr w:type="spellStart"/>
      <w:r w:rsidRPr="00C914D7">
        <w:rPr>
          <w:lang w:val="en-CA"/>
        </w:rPr>
        <w:t>Léannec</w:t>
      </w:r>
      <w:proofErr w:type="spellEnd"/>
      <w:r w:rsidRPr="00C914D7">
        <w:rPr>
          <w:lang w:val="en-CA"/>
        </w:rPr>
        <w:t xml:space="preserve">, P. </w:t>
      </w:r>
      <w:proofErr w:type="spellStart"/>
      <w:r w:rsidRPr="00C914D7">
        <w:rPr>
          <w:lang w:val="en-CA"/>
        </w:rPr>
        <w:t>Andrivon</w:t>
      </w:r>
      <w:proofErr w:type="spellEnd"/>
      <w:r w:rsidRPr="00C914D7">
        <w:rPr>
          <w:lang w:val="en-CA"/>
        </w:rPr>
        <w:t xml:space="preserve">, M. </w:t>
      </w:r>
      <w:proofErr w:type="spellStart"/>
      <w:r w:rsidRPr="00C914D7">
        <w:rPr>
          <w:lang w:val="en-CA"/>
        </w:rPr>
        <w:t>Radosavljevć</w:t>
      </w:r>
      <w:proofErr w:type="spellEnd"/>
      <w:r w:rsidRPr="00C914D7">
        <w:rPr>
          <w:lang w:val="en-CA"/>
        </w:rPr>
        <w:t xml:space="preserve">, </w:t>
      </w:r>
      <w:proofErr w:type="spellStart"/>
      <w:proofErr w:type="gramStart"/>
      <w:r w:rsidRPr="00C914D7">
        <w:rPr>
          <w:lang w:val="en-CA"/>
        </w:rPr>
        <w:t>E.Thomas</w:t>
      </w:r>
      <w:proofErr w:type="spellEnd"/>
      <w:proofErr w:type="gramEnd"/>
      <w:r w:rsidRPr="00C914D7">
        <w:rPr>
          <w:lang w:val="en-CA"/>
        </w:rPr>
        <w:t xml:space="preserve"> (Xiaomi)</w:t>
      </w:r>
    </w:p>
    <w:p w14:paraId="7D121017" w14:textId="3449D76D" w:rsidR="00C914D7" w:rsidRPr="00C914D7" w:rsidRDefault="00C914D7" w:rsidP="009331A2">
      <w:pPr>
        <w:numPr>
          <w:ilvl w:val="0"/>
          <w:numId w:val="276"/>
        </w:numPr>
        <w:rPr>
          <w:lang w:val="en-CA"/>
        </w:rPr>
      </w:pPr>
      <w:r w:rsidRPr="00C914D7">
        <w:rPr>
          <w:lang w:val="en-CA"/>
        </w:rPr>
        <w:t>JVET-Z0137, "Non-EE2: Adaptive Blending for GPM",</w:t>
      </w:r>
      <w:r w:rsidR="00441FE5">
        <w:rPr>
          <w:lang w:val="en-CA"/>
        </w:rPr>
        <w:t xml:space="preserve"> </w:t>
      </w:r>
      <w:r w:rsidRPr="00C914D7">
        <w:rPr>
          <w:lang w:val="en-CA"/>
        </w:rPr>
        <w:t xml:space="preserve">H. Gao, X. Xiu, W. Chen, H.-J. </w:t>
      </w:r>
      <w:proofErr w:type="spellStart"/>
      <w:r w:rsidRPr="00C914D7">
        <w:rPr>
          <w:lang w:val="en-CA"/>
        </w:rPr>
        <w:t>Jhu</w:t>
      </w:r>
      <w:proofErr w:type="spellEnd"/>
      <w:r w:rsidRPr="00C914D7">
        <w:rPr>
          <w:lang w:val="en-CA"/>
        </w:rPr>
        <w:t>, C.-W. Kuo, N. Yan, X. Wang (Kwai)</w:t>
      </w:r>
    </w:p>
    <w:p w14:paraId="39004628" w14:textId="0FDA41AC" w:rsidR="00C914D7" w:rsidRPr="00C914D7" w:rsidRDefault="00C914D7" w:rsidP="009331A2">
      <w:pPr>
        <w:numPr>
          <w:ilvl w:val="0"/>
          <w:numId w:val="276"/>
        </w:numPr>
        <w:rPr>
          <w:lang w:val="en-CA"/>
        </w:rPr>
      </w:pPr>
      <w:r w:rsidRPr="00C914D7">
        <w:rPr>
          <w:lang w:val="en-CA"/>
        </w:rPr>
        <w:lastRenderedPageBreak/>
        <w:t>JVET-Z0142, "EE2-related: On MMVD and Affine MMVD Extension",</w:t>
      </w:r>
      <w:r w:rsidR="00441FE5">
        <w:rPr>
          <w:lang w:val="en-CA"/>
        </w:rPr>
        <w:t xml:space="preserve"> </w:t>
      </w:r>
      <w:r w:rsidRPr="00C914D7">
        <w:rPr>
          <w:lang w:val="en-CA"/>
        </w:rPr>
        <w:t xml:space="preserve">M. </w:t>
      </w:r>
      <w:proofErr w:type="spellStart"/>
      <w:r w:rsidRPr="00C914D7">
        <w:rPr>
          <w:lang w:val="en-CA"/>
        </w:rPr>
        <w:t>Salehifar</w:t>
      </w:r>
      <w:proofErr w:type="spellEnd"/>
      <w:r w:rsidRPr="00C914D7">
        <w:rPr>
          <w:lang w:val="en-CA"/>
        </w:rPr>
        <w:t>, Y. He, K. Zhang, N. Zhang, L. Zhang (</w:t>
      </w:r>
      <w:proofErr w:type="spellStart"/>
      <w:r w:rsidRPr="00C914D7">
        <w:rPr>
          <w:lang w:val="en-CA"/>
        </w:rPr>
        <w:t>Bytedance</w:t>
      </w:r>
      <w:proofErr w:type="spellEnd"/>
      <w:r w:rsidRPr="00C914D7">
        <w:rPr>
          <w:lang w:val="en-CA"/>
        </w:rPr>
        <w:t>)</w:t>
      </w:r>
    </w:p>
    <w:p w14:paraId="5A90337D" w14:textId="77777777" w:rsidR="00C914D7" w:rsidRPr="00C914D7" w:rsidRDefault="00C914D7" w:rsidP="009331A2">
      <w:pPr>
        <w:numPr>
          <w:ilvl w:val="0"/>
          <w:numId w:val="276"/>
        </w:numPr>
        <w:rPr>
          <w:lang w:val="en-CA"/>
        </w:rPr>
      </w:pPr>
      <w:r w:rsidRPr="00C914D7">
        <w:rPr>
          <w:lang w:val="en-CA"/>
        </w:rPr>
        <w:t>JVET-Z0145, "EE2-2.5 related: More test results for ARMC with refined motion", Y. Wang, K. Zhang, N. Zhang, Z. Deng, L. Zhang (</w:t>
      </w:r>
      <w:proofErr w:type="spellStart"/>
      <w:r w:rsidRPr="00C914D7">
        <w:rPr>
          <w:lang w:val="en-CA"/>
        </w:rPr>
        <w:t>Bytedance</w:t>
      </w:r>
      <w:proofErr w:type="spellEnd"/>
      <w:r w:rsidRPr="00C914D7">
        <w:rPr>
          <w:lang w:val="en-CA"/>
        </w:rPr>
        <w:t>)</w:t>
      </w:r>
    </w:p>
    <w:p w14:paraId="69141CC6" w14:textId="43162B7E" w:rsidR="00C914D7" w:rsidRPr="00C914D7" w:rsidRDefault="00C914D7" w:rsidP="009331A2">
      <w:pPr>
        <w:numPr>
          <w:ilvl w:val="0"/>
          <w:numId w:val="276"/>
        </w:numPr>
        <w:rPr>
          <w:lang w:val="en-CA"/>
        </w:rPr>
      </w:pPr>
      <w:r w:rsidRPr="00C914D7">
        <w:rPr>
          <w:lang w:val="en-CA"/>
        </w:rPr>
        <w:t>JVET-Z0148, "EE2-2.5 related: AMVP with MVP refinement and ARMC with refined motion",</w:t>
      </w:r>
      <w:r w:rsidR="00441FE5">
        <w:rPr>
          <w:lang w:val="en-CA"/>
        </w:rPr>
        <w:t xml:space="preserve"> </w:t>
      </w:r>
      <w:r w:rsidRPr="00C914D7">
        <w:rPr>
          <w:lang w:val="en-CA"/>
        </w:rPr>
        <w:t xml:space="preserve">C. Zhou, Z. </w:t>
      </w:r>
      <w:proofErr w:type="spellStart"/>
      <w:r w:rsidRPr="00C914D7">
        <w:rPr>
          <w:lang w:val="en-CA"/>
        </w:rPr>
        <w:t>Lv</w:t>
      </w:r>
      <w:proofErr w:type="spellEnd"/>
      <w:r w:rsidRPr="00C914D7">
        <w:rPr>
          <w:lang w:val="en-CA"/>
        </w:rPr>
        <w:t>, J. Zhang (vivo), Y. Wang, K. Zhang, N. Zhang, Z. Deng, L. Zhang (</w:t>
      </w:r>
      <w:proofErr w:type="spellStart"/>
      <w:r w:rsidRPr="00C914D7">
        <w:rPr>
          <w:lang w:val="en-CA"/>
        </w:rPr>
        <w:t>Bytedance</w:t>
      </w:r>
      <w:proofErr w:type="spellEnd"/>
      <w:r w:rsidRPr="00C914D7">
        <w:rPr>
          <w:lang w:val="en-CA"/>
        </w:rPr>
        <w:t>)</w:t>
      </w:r>
    </w:p>
    <w:p w14:paraId="43A0B404" w14:textId="448F499B" w:rsidR="00C914D7" w:rsidRPr="00C914D7" w:rsidRDefault="00C914D7" w:rsidP="009331A2">
      <w:pPr>
        <w:numPr>
          <w:ilvl w:val="0"/>
          <w:numId w:val="276"/>
        </w:num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w:t>
      </w:r>
      <w:proofErr w:type="spellStart"/>
      <w:r w:rsidRPr="00C914D7">
        <w:rPr>
          <w:lang w:val="en-CA"/>
        </w:rPr>
        <w:t>Rufitskiy</w:t>
      </w:r>
      <w:proofErr w:type="spellEnd"/>
      <w:r w:rsidRPr="00C914D7">
        <w:rPr>
          <w:lang w:val="en-CA"/>
        </w:rPr>
        <w:t xml:space="preserve"> (</w:t>
      </w:r>
      <w:proofErr w:type="spellStart"/>
      <w:r w:rsidRPr="00C914D7">
        <w:rPr>
          <w:lang w:val="en-CA"/>
        </w:rPr>
        <w:t>Ofinno</w:t>
      </w:r>
      <w:proofErr w:type="spellEnd"/>
      <w:r w:rsidRPr="00C914D7">
        <w:rPr>
          <w:lang w:val="en-CA"/>
        </w:rPr>
        <w:t>)</w:t>
      </w:r>
    </w:p>
    <w:p w14:paraId="0726E05D" w14:textId="77777777" w:rsidR="00C914D7" w:rsidRPr="009331A2" w:rsidRDefault="00C914D7" w:rsidP="009331A2">
      <w:pPr>
        <w:keepNext/>
        <w:rPr>
          <w:i/>
          <w:iCs/>
          <w:lang w:val="en-CA"/>
        </w:rPr>
      </w:pPr>
      <w:r w:rsidRPr="009331A2">
        <w:rPr>
          <w:i/>
          <w:iCs/>
          <w:lang w:val="en-CA"/>
        </w:rPr>
        <w:t>RPR (3)</w:t>
      </w:r>
    </w:p>
    <w:p w14:paraId="7979FA44" w14:textId="48078810" w:rsidR="00C914D7" w:rsidRPr="00441FE5" w:rsidRDefault="00C914D7" w:rsidP="009331A2">
      <w:pPr>
        <w:numPr>
          <w:ilvl w:val="0"/>
          <w:numId w:val="277"/>
        </w:numPr>
        <w:rPr>
          <w:lang w:val="en-CA"/>
        </w:rPr>
      </w:pPr>
      <w:r w:rsidRPr="00441FE5">
        <w:rPr>
          <w:lang w:val="en-CA"/>
        </w:rPr>
        <w:t>JVET-Z0062, "AHG12: RPR luma filter modifications and RPR enabling fixes in ECM", R. Yu, K. Andersson (Ericsson)</w:t>
      </w:r>
    </w:p>
    <w:p w14:paraId="57830288" w14:textId="0E6C12B0" w:rsidR="00C914D7" w:rsidRPr="00441FE5" w:rsidRDefault="00C914D7" w:rsidP="009331A2">
      <w:pPr>
        <w:numPr>
          <w:ilvl w:val="0"/>
          <w:numId w:val="277"/>
        </w:numPr>
        <w:rPr>
          <w:lang w:val="en-CA"/>
        </w:rPr>
      </w:pPr>
      <w:r w:rsidRPr="00441FE5">
        <w:rPr>
          <w:lang w:val="en-CA"/>
        </w:rPr>
        <w:t xml:space="preserve">JVET-Z0067, "Non-EE2: RPR bug fixes and new results of RPR with luma-only re-scaling", P. Bordes, F. Galpin, H. </w:t>
      </w:r>
      <w:proofErr w:type="spellStart"/>
      <w:r w:rsidRPr="00441FE5">
        <w:rPr>
          <w:lang w:val="en-CA"/>
        </w:rPr>
        <w:t>Guermoud</w:t>
      </w:r>
      <w:proofErr w:type="spellEnd"/>
      <w:r w:rsidRPr="00441FE5">
        <w:rPr>
          <w:lang w:val="en-CA"/>
        </w:rPr>
        <w:t xml:space="preserve">, E. </w:t>
      </w:r>
      <w:r w:rsidR="00222C02" w:rsidRPr="00441FE5">
        <w:rPr>
          <w:lang w:val="fr-FR"/>
        </w:rPr>
        <w:t>Franç</w:t>
      </w:r>
      <w:r w:rsidRPr="00441FE5">
        <w:rPr>
          <w:lang w:val="fr-FR"/>
        </w:rPr>
        <w:t>ois</w:t>
      </w:r>
      <w:r w:rsidRPr="00441FE5">
        <w:rPr>
          <w:lang w:val="en-CA"/>
        </w:rPr>
        <w:t xml:space="preserve"> (</w:t>
      </w:r>
      <w:proofErr w:type="spellStart"/>
      <w:r w:rsidRPr="00441FE5">
        <w:rPr>
          <w:lang w:val="en-CA"/>
        </w:rPr>
        <w:t>InterDigital</w:t>
      </w:r>
      <w:proofErr w:type="spellEnd"/>
      <w:r w:rsidRPr="00441FE5">
        <w:rPr>
          <w:lang w:val="en-CA"/>
        </w:rPr>
        <w:t>)</w:t>
      </w:r>
    </w:p>
    <w:p w14:paraId="5804F0C0" w14:textId="77777777" w:rsidR="00C914D7" w:rsidRPr="00441FE5" w:rsidRDefault="00C914D7" w:rsidP="009331A2">
      <w:pPr>
        <w:numPr>
          <w:ilvl w:val="0"/>
          <w:numId w:val="277"/>
        </w:numPr>
        <w:rPr>
          <w:lang w:val="en-CA"/>
        </w:rPr>
      </w:pPr>
      <w:r w:rsidRPr="00441FE5">
        <w:rPr>
          <w:lang w:val="en-CA"/>
        </w:rPr>
        <w:t>JVET-Z0079, "Non-EE2: Support RPR on ECM-4.0 and handling method for template matching based coding tools", H. Jang, J. Nam, N. Park, J. Lim, S. Kim (LGE)</w:t>
      </w:r>
    </w:p>
    <w:p w14:paraId="5094CB51" w14:textId="63FBB5F6" w:rsidR="00C914D7" w:rsidRPr="009331A2" w:rsidRDefault="00C914D7" w:rsidP="009331A2">
      <w:pPr>
        <w:keepNext/>
        <w:rPr>
          <w:i/>
          <w:iCs/>
          <w:lang w:val="en-CA"/>
        </w:rPr>
      </w:pPr>
      <w:r w:rsidRPr="009331A2">
        <w:rPr>
          <w:i/>
          <w:iCs/>
          <w:lang w:val="en-CA"/>
        </w:rPr>
        <w:t xml:space="preserve">Transform </w:t>
      </w:r>
      <w:r w:rsidR="00441FE5" w:rsidRPr="009331A2">
        <w:rPr>
          <w:i/>
          <w:iCs/>
          <w:lang w:val="en-CA"/>
        </w:rPr>
        <w:t>c</w:t>
      </w:r>
      <w:r w:rsidRPr="009331A2">
        <w:rPr>
          <w:i/>
          <w:iCs/>
          <w:lang w:val="en-CA"/>
        </w:rPr>
        <w:t>oding (2)</w:t>
      </w:r>
    </w:p>
    <w:p w14:paraId="7748CCE5" w14:textId="77777777" w:rsidR="00C914D7" w:rsidRPr="00441FE5" w:rsidRDefault="00C914D7" w:rsidP="009331A2">
      <w:pPr>
        <w:numPr>
          <w:ilvl w:val="0"/>
          <w:numId w:val="278"/>
        </w:numPr>
        <w:rPr>
          <w:lang w:val="en-CA"/>
        </w:rPr>
      </w:pPr>
      <w:r w:rsidRPr="00441FE5">
        <w:rPr>
          <w:lang w:val="en-CA"/>
        </w:rPr>
        <w:t>JVET-Z0048, "EE2-related: Modification of LFNST for MIP coded block", J.-Y. Huo, W.-H. Qiao, X. Hao, Y.-Z. Ma, F.-Z. Yang (</w:t>
      </w:r>
      <w:proofErr w:type="spellStart"/>
      <w:r w:rsidRPr="00441FE5">
        <w:rPr>
          <w:lang w:val="en-CA"/>
        </w:rPr>
        <w:t>Xidian</w:t>
      </w:r>
      <w:proofErr w:type="spellEnd"/>
      <w:r w:rsidRPr="00441FE5">
        <w:rPr>
          <w:lang w:val="en-CA"/>
        </w:rPr>
        <w:t xml:space="preserve"> Univ.), M. Li, Y. Liu (OPPO)</w:t>
      </w:r>
    </w:p>
    <w:p w14:paraId="3EE971AA" w14:textId="4A808AA3" w:rsidR="00C914D7" w:rsidRPr="00441FE5" w:rsidRDefault="00C914D7" w:rsidP="009331A2">
      <w:pPr>
        <w:numPr>
          <w:ilvl w:val="0"/>
          <w:numId w:val="278"/>
        </w:numPr>
        <w:rPr>
          <w:lang w:val="en-CA"/>
        </w:rPr>
      </w:pPr>
      <w:r w:rsidRPr="00441FE5">
        <w:rPr>
          <w:lang w:val="en-CA"/>
        </w:rPr>
        <w:t>JVET-Z0147, "Non-EE2: Improvement of Inter-MTS in ECM",</w:t>
      </w:r>
      <w:r w:rsidR="00441FE5">
        <w:rPr>
          <w:lang w:val="en-CA"/>
        </w:rPr>
        <w:t xml:space="preserve"> </w:t>
      </w:r>
      <w:r w:rsidRPr="00441FE5">
        <w:rPr>
          <w:lang w:val="en-CA"/>
        </w:rPr>
        <w:t xml:space="preserve">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w:t>
      </w:r>
    </w:p>
    <w:p w14:paraId="1CBA65FF" w14:textId="5DA6D097" w:rsidR="00C914D7" w:rsidRPr="009331A2" w:rsidRDefault="00C914D7" w:rsidP="009331A2">
      <w:pPr>
        <w:keepNext/>
        <w:rPr>
          <w:i/>
          <w:iCs/>
          <w:lang w:val="en-CA"/>
        </w:rPr>
      </w:pPr>
      <w:r w:rsidRPr="009331A2">
        <w:rPr>
          <w:i/>
          <w:iCs/>
          <w:lang w:val="en-CA"/>
        </w:rPr>
        <w:t xml:space="preserve">Screen </w:t>
      </w:r>
      <w:r w:rsidR="00441FE5" w:rsidRPr="009331A2">
        <w:rPr>
          <w:i/>
          <w:iCs/>
          <w:lang w:val="en-CA"/>
        </w:rPr>
        <w:t>c</w:t>
      </w:r>
      <w:r w:rsidRPr="009331A2">
        <w:rPr>
          <w:i/>
          <w:iCs/>
          <w:lang w:val="en-CA"/>
        </w:rPr>
        <w:t xml:space="preserve">ontent </w:t>
      </w:r>
      <w:r w:rsidR="00441FE5" w:rsidRPr="009331A2">
        <w:rPr>
          <w:i/>
          <w:iCs/>
          <w:lang w:val="en-CA"/>
        </w:rPr>
        <w:t>c</w:t>
      </w:r>
      <w:r w:rsidRPr="009331A2">
        <w:rPr>
          <w:i/>
          <w:iCs/>
          <w:lang w:val="en-CA"/>
        </w:rPr>
        <w:t>oding (3)</w:t>
      </w:r>
    </w:p>
    <w:p w14:paraId="35E795F1" w14:textId="77777777" w:rsidR="00C914D7" w:rsidRPr="00C914D7" w:rsidRDefault="00C914D7" w:rsidP="009331A2">
      <w:pPr>
        <w:numPr>
          <w:ilvl w:val="0"/>
          <w:numId w:val="279"/>
        </w:numPr>
        <w:rPr>
          <w:lang w:val="en-CA"/>
        </w:rPr>
      </w:pPr>
      <w:r w:rsidRPr="00C914D7">
        <w:rPr>
          <w:lang w:val="en-CA"/>
        </w:rPr>
        <w:t xml:space="preserve">JVET-Z0131, "EE2-related: Block Vector Difference Binarization", K. Cao,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0702222" w14:textId="77777777" w:rsidR="00C914D7" w:rsidRPr="00C914D7" w:rsidRDefault="00C914D7" w:rsidP="009331A2">
      <w:pPr>
        <w:numPr>
          <w:ilvl w:val="0"/>
          <w:numId w:val="279"/>
        </w:numPr>
        <w:rPr>
          <w:lang w:val="en-CA"/>
        </w:rPr>
      </w:pPr>
      <w:r w:rsidRPr="00C914D7">
        <w:rPr>
          <w:lang w:val="en-CA"/>
        </w:rPr>
        <w:t xml:space="preserve">JVET-Z0152, "EE2-related: IBC Merge Mode with Block Vector Differences", N. Zhang, J. Xu, K. Zhang, M. </w:t>
      </w:r>
      <w:proofErr w:type="spellStart"/>
      <w:r w:rsidRPr="00C914D7">
        <w:rPr>
          <w:lang w:val="en-CA"/>
        </w:rPr>
        <w:t>Salehifar</w:t>
      </w:r>
      <w:proofErr w:type="spellEnd"/>
      <w:r w:rsidRPr="00C914D7">
        <w:rPr>
          <w:lang w:val="en-CA"/>
        </w:rPr>
        <w:t>, L. Zhang (</w:t>
      </w:r>
      <w:proofErr w:type="spellStart"/>
      <w:r w:rsidRPr="00C914D7">
        <w:rPr>
          <w:lang w:val="en-CA"/>
        </w:rPr>
        <w:t>Bytedance</w:t>
      </w:r>
      <w:proofErr w:type="spellEnd"/>
      <w:r w:rsidRPr="00C914D7">
        <w:rPr>
          <w:lang w:val="en-CA"/>
        </w:rPr>
        <w:t>)</w:t>
      </w:r>
    </w:p>
    <w:p w14:paraId="38DA3530" w14:textId="77777777" w:rsidR="00C914D7" w:rsidRPr="00C914D7" w:rsidRDefault="00C914D7" w:rsidP="009331A2">
      <w:pPr>
        <w:numPr>
          <w:ilvl w:val="0"/>
          <w:numId w:val="279"/>
        </w:numPr>
        <w:rPr>
          <w:lang w:val="en-CA"/>
        </w:rPr>
      </w:pPr>
      <w:r w:rsidRPr="00C914D7">
        <w:rPr>
          <w:lang w:val="en-CA"/>
        </w:rPr>
        <w:t>JVET-Z0159, "Non-EE2: Reconstruction-Reordered IBC for screen content coding", Z. Deng, K. Zhang, L. Zhang (</w:t>
      </w:r>
      <w:proofErr w:type="spellStart"/>
      <w:r w:rsidRPr="00C914D7">
        <w:rPr>
          <w:lang w:val="en-CA"/>
        </w:rPr>
        <w:t>Bytedance</w:t>
      </w:r>
      <w:proofErr w:type="spellEnd"/>
      <w:r w:rsidRPr="00C914D7">
        <w:rPr>
          <w:lang w:val="en-CA"/>
        </w:rPr>
        <w:t>)</w:t>
      </w:r>
    </w:p>
    <w:p w14:paraId="26374D2D" w14:textId="69DC750E" w:rsidR="00C914D7" w:rsidRPr="009331A2" w:rsidRDefault="00C914D7" w:rsidP="009331A2">
      <w:pPr>
        <w:keepNext/>
        <w:rPr>
          <w:i/>
          <w:iCs/>
          <w:lang w:val="en-CA"/>
        </w:rPr>
      </w:pPr>
      <w:r w:rsidRPr="009331A2">
        <w:rPr>
          <w:i/>
          <w:iCs/>
          <w:lang w:val="en-CA"/>
        </w:rPr>
        <w:t xml:space="preserve">ECM </w:t>
      </w:r>
      <w:r w:rsidR="00441FE5" w:rsidRPr="009331A2">
        <w:rPr>
          <w:i/>
          <w:iCs/>
          <w:lang w:val="en-CA"/>
        </w:rPr>
        <w:t>e</w:t>
      </w:r>
      <w:r w:rsidRPr="009331A2">
        <w:rPr>
          <w:i/>
          <w:iCs/>
          <w:lang w:val="en-CA"/>
        </w:rPr>
        <w:t xml:space="preserve">ncoder and </w:t>
      </w:r>
      <w:r w:rsidR="00441FE5" w:rsidRPr="009331A2">
        <w:rPr>
          <w:i/>
          <w:iCs/>
          <w:lang w:val="en-CA"/>
        </w:rPr>
        <w:t>t</w:t>
      </w:r>
      <w:r w:rsidRPr="009331A2">
        <w:rPr>
          <w:i/>
          <w:iCs/>
          <w:lang w:val="en-CA"/>
        </w:rPr>
        <w:t xml:space="preserve">est </w:t>
      </w:r>
      <w:r w:rsidR="00441FE5" w:rsidRPr="009331A2">
        <w:rPr>
          <w:i/>
          <w:iCs/>
          <w:lang w:val="en-CA"/>
        </w:rPr>
        <w:t>c</w:t>
      </w:r>
      <w:r w:rsidRPr="009331A2">
        <w:rPr>
          <w:i/>
          <w:iCs/>
          <w:lang w:val="en-CA"/>
        </w:rPr>
        <w:t>onditions (2)</w:t>
      </w:r>
    </w:p>
    <w:p w14:paraId="32988FEA" w14:textId="77777777" w:rsidR="00C914D7" w:rsidRPr="00C914D7" w:rsidRDefault="00C914D7" w:rsidP="009331A2">
      <w:pPr>
        <w:numPr>
          <w:ilvl w:val="0"/>
          <w:numId w:val="280"/>
        </w:num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xml:space="preserve">, R. Yu, L. </w:t>
      </w:r>
      <w:proofErr w:type="spellStart"/>
      <w:r w:rsidRPr="00C914D7">
        <w:rPr>
          <w:lang w:val="en-CA"/>
        </w:rPr>
        <w:t>Litwic</w:t>
      </w:r>
      <w:proofErr w:type="spellEnd"/>
      <w:r w:rsidRPr="00C914D7">
        <w:rPr>
          <w:lang w:val="en-CA"/>
        </w:rPr>
        <w:t xml:space="preserve"> (Ericsson)</w:t>
      </w:r>
    </w:p>
    <w:p w14:paraId="21D5D24F" w14:textId="77777777" w:rsidR="00C914D7" w:rsidRPr="00C914D7" w:rsidRDefault="00C914D7" w:rsidP="009331A2">
      <w:pPr>
        <w:numPr>
          <w:ilvl w:val="0"/>
          <w:numId w:val="280"/>
        </w:numPr>
        <w:rPr>
          <w:lang w:val="en-CA"/>
        </w:rPr>
      </w:pPr>
      <w:r w:rsidRPr="00C914D7">
        <w:rPr>
          <w:lang w:val="en-CA"/>
        </w:rPr>
        <w:t xml:space="preserve">JVET-Z0150, "Memory usage report on VTM / ECM", T. Hashimoto, Y. </w:t>
      </w:r>
      <w:proofErr w:type="spellStart"/>
      <w:r w:rsidRPr="00C914D7">
        <w:rPr>
          <w:lang w:val="en-CA"/>
        </w:rPr>
        <w:t>Yasugi</w:t>
      </w:r>
      <w:proofErr w:type="spellEnd"/>
      <w:r w:rsidRPr="00C914D7">
        <w:rPr>
          <w:lang w:val="en-CA"/>
        </w:rPr>
        <w:t>, T. Ikai (Sharp)</w:t>
      </w:r>
    </w:p>
    <w:p w14:paraId="22F1F36C" w14:textId="77777777" w:rsidR="00C914D7" w:rsidRPr="009331A2" w:rsidRDefault="00C914D7" w:rsidP="009331A2">
      <w:pPr>
        <w:keepNext/>
        <w:rPr>
          <w:bCs/>
          <w:i/>
          <w:iCs/>
          <w:lang w:val="en-CA"/>
        </w:rPr>
      </w:pPr>
      <w:r w:rsidRPr="009331A2">
        <w:rPr>
          <w:bCs/>
          <w:i/>
          <w:iCs/>
          <w:lang w:val="en-CA"/>
        </w:rPr>
        <w:t>Recommendations</w:t>
      </w:r>
    </w:p>
    <w:p w14:paraId="37143E17" w14:textId="49837B6B" w:rsidR="00C914D7" w:rsidRPr="00C914D7" w:rsidRDefault="00C914D7" w:rsidP="009331A2">
      <w:pPr>
        <w:keepNext/>
      </w:pPr>
      <w:r w:rsidRPr="00C914D7">
        <w:t>The AHG recommend</w:t>
      </w:r>
      <w:r w:rsidR="00441FE5">
        <w:t>ed</w:t>
      </w:r>
      <w:r w:rsidRPr="00C914D7">
        <w:t>:</w:t>
      </w:r>
    </w:p>
    <w:p w14:paraId="1E9ED99D" w14:textId="7A7CEF87" w:rsidR="00C914D7" w:rsidRPr="00C914D7" w:rsidRDefault="00C914D7" w:rsidP="000C06CF">
      <w:pPr>
        <w:numPr>
          <w:ilvl w:val="0"/>
          <w:numId w:val="42"/>
        </w:numPr>
      </w:pPr>
      <w:r w:rsidRPr="00C914D7">
        <w:t>To review all the related contributions.</w:t>
      </w: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E9FA20" w14:textId="77777777" w:rsidR="009F0EA8" w:rsidRPr="000C13D4" w:rsidRDefault="00F046A0" w:rsidP="000C06CF">
      <w:pPr>
        <w:pStyle w:val="Heading9"/>
        <w:rPr>
          <w:lang w:val="en-CA"/>
        </w:rPr>
      </w:pPr>
      <w:hyperlink r:id="rId121" w:history="1">
        <w:r w:rsidR="009F0EA8" w:rsidRPr="000C13D4">
          <w:rPr>
            <w:color w:val="0000FF"/>
            <w:u w:val="single"/>
            <w:lang w:val="en-CA"/>
          </w:rPr>
          <w:t>JVET-Z0013</w:t>
        </w:r>
      </w:hyperlink>
      <w:r w:rsidR="009F0EA8" w:rsidRPr="000C13D4">
        <w:rPr>
          <w:lang w:val="en-CA"/>
        </w:rPr>
        <w:t xml:space="preserve"> JVET AHG report: Film grain technologies (AHG13) [W. Husak, M. </w:t>
      </w:r>
      <w:proofErr w:type="spellStart"/>
      <w:r w:rsidR="009F0EA8" w:rsidRPr="000C13D4">
        <w:rPr>
          <w:lang w:val="en-CA"/>
        </w:rPr>
        <w:t>Radosavljević</w:t>
      </w:r>
      <w:proofErr w:type="spellEnd"/>
      <w:r w:rsidR="009F0EA8" w:rsidRPr="000C13D4">
        <w:rPr>
          <w:lang w:val="en-CA"/>
        </w:rPr>
        <w:t xml:space="preserve">, W. Wan, D. </w:t>
      </w:r>
      <w:proofErr w:type="spellStart"/>
      <w:r w:rsidR="009F0EA8" w:rsidRPr="000C13D4">
        <w:rPr>
          <w:lang w:val="en-CA"/>
        </w:rPr>
        <w:t>Grois</w:t>
      </w:r>
      <w:proofErr w:type="spellEnd"/>
      <w:r w:rsidR="009F0EA8" w:rsidRPr="000C13D4">
        <w:rPr>
          <w:lang w:val="en-CA"/>
        </w:rPr>
        <w:t xml:space="preserve">, A. </w:t>
      </w:r>
      <w:proofErr w:type="spellStart"/>
      <w:r w:rsidR="009F0EA8" w:rsidRPr="000C13D4">
        <w:rPr>
          <w:lang w:val="en-CA"/>
        </w:rPr>
        <w:t>Tourapis</w:t>
      </w:r>
      <w:proofErr w:type="spellEnd"/>
      <w:r w:rsidR="009F0EA8" w:rsidRPr="000C13D4">
        <w:rPr>
          <w:lang w:val="en-CA"/>
        </w:rPr>
        <w:t>]</w:t>
      </w:r>
    </w:p>
    <w:p w14:paraId="6C77114F" w14:textId="00AF81FD" w:rsidR="00DE140C" w:rsidRPr="00DE140C" w:rsidRDefault="00DE140C" w:rsidP="009331A2">
      <w:pPr>
        <w:keepNext/>
      </w:pPr>
      <w:r w:rsidRPr="00DE140C">
        <w:t>Four contributions related to AHG13 were identified as of 04/19/2022:</w:t>
      </w:r>
    </w:p>
    <w:p w14:paraId="2EDFFCDC" w14:textId="77777777" w:rsidR="00DE140C" w:rsidRPr="00DE140C" w:rsidRDefault="00DE140C" w:rsidP="009331A2">
      <w:pPr>
        <w:numPr>
          <w:ilvl w:val="0"/>
          <w:numId w:val="42"/>
        </w:numPr>
      </w:pPr>
      <w:r w:rsidRPr="00DE140C">
        <w:t>One was the AHG report:</w:t>
      </w:r>
    </w:p>
    <w:p w14:paraId="61F452D2" w14:textId="77777777" w:rsidR="00DE140C" w:rsidRPr="00DE140C" w:rsidRDefault="00DE140C" w:rsidP="009331A2">
      <w:pPr>
        <w:numPr>
          <w:ilvl w:val="1"/>
          <w:numId w:val="42"/>
        </w:numPr>
      </w:pPr>
      <w:r w:rsidRPr="00DE140C">
        <w:t>JVET-Z0013 JVET AHG report: Film grain technologies (AHG13)</w:t>
      </w:r>
    </w:p>
    <w:p w14:paraId="073FBDF2" w14:textId="77777777" w:rsidR="00DE140C" w:rsidRPr="00DE140C" w:rsidRDefault="00DE140C" w:rsidP="009331A2">
      <w:pPr>
        <w:numPr>
          <w:ilvl w:val="0"/>
          <w:numId w:val="42"/>
        </w:numPr>
      </w:pPr>
      <w:r w:rsidRPr="00DE140C">
        <w:lastRenderedPageBreak/>
        <w:t>Three are related to proposing improvements to the existing film grain blending process:</w:t>
      </w:r>
    </w:p>
    <w:p w14:paraId="3366AAE1" w14:textId="77777777" w:rsidR="00DE140C" w:rsidRPr="00DE140C" w:rsidRDefault="00DE140C" w:rsidP="009331A2">
      <w:pPr>
        <w:numPr>
          <w:ilvl w:val="1"/>
          <w:numId w:val="42"/>
        </w:numPr>
      </w:pPr>
      <w:bookmarkStart w:id="42" w:name="_Hlk101279699"/>
      <w:r w:rsidRPr="00DE140C">
        <w:t>JVET-Z0047 AHG13: Improvements of film grain analysis</w:t>
      </w:r>
    </w:p>
    <w:bookmarkEnd w:id="42"/>
    <w:p w14:paraId="04B65BE6" w14:textId="77777777" w:rsidR="00DE140C" w:rsidRPr="00DE140C" w:rsidRDefault="00DE140C" w:rsidP="009331A2">
      <w:pPr>
        <w:numPr>
          <w:ilvl w:val="1"/>
          <w:numId w:val="42"/>
        </w:numPr>
      </w:pPr>
      <w:r w:rsidRPr="00DE140C">
        <w:t>JVET-Z0115 AHG13: Proposed film grain synthesis reference model</w:t>
      </w:r>
    </w:p>
    <w:p w14:paraId="62F03815" w14:textId="77777777" w:rsidR="00DE140C" w:rsidRPr="00DE140C" w:rsidRDefault="00DE140C" w:rsidP="009331A2">
      <w:pPr>
        <w:numPr>
          <w:ilvl w:val="1"/>
          <w:numId w:val="42"/>
        </w:numPr>
      </w:pPr>
      <w:r w:rsidRPr="00DE140C">
        <w:t>JVET-Z0132 AHG13: On film grain synthesis</w:t>
      </w:r>
    </w:p>
    <w:p w14:paraId="34A459F1" w14:textId="77777777" w:rsidR="00DE140C" w:rsidRPr="00877EEF" w:rsidRDefault="00DE140C" w:rsidP="009331A2">
      <w:pPr>
        <w:keepNext/>
        <w:rPr>
          <w:i/>
          <w:iCs/>
        </w:rPr>
      </w:pPr>
      <w:r w:rsidRPr="00877EEF">
        <w:rPr>
          <w:i/>
          <w:iCs/>
        </w:rPr>
        <w:t>Contributions</w:t>
      </w:r>
    </w:p>
    <w:p w14:paraId="201B4400" w14:textId="77777777" w:rsidR="00DE140C" w:rsidRPr="009E3C40" w:rsidRDefault="00DE140C" w:rsidP="009E3C40">
      <w:pPr>
        <w:numPr>
          <w:ilvl w:val="0"/>
          <w:numId w:val="42"/>
        </w:numPr>
        <w:rPr>
          <w:lang w:val="en-CA"/>
        </w:rPr>
      </w:pPr>
      <w:r w:rsidRPr="009E3C40">
        <w:rPr>
          <w:lang w:val="en-CA"/>
        </w:rPr>
        <w:t xml:space="preserve">JVET-Z0047 </w:t>
      </w:r>
      <w:r w:rsidRPr="009E3C40">
        <w:t>AHG13</w:t>
      </w:r>
      <w:r w:rsidRPr="009E3C40">
        <w:rPr>
          <w:lang w:val="en-CA"/>
        </w:rPr>
        <w:t>: Improvements of film grain analysis</w:t>
      </w:r>
    </w:p>
    <w:p w14:paraId="510C787C" w14:textId="77777777" w:rsidR="00DE140C" w:rsidRPr="00877EEF" w:rsidRDefault="00DE140C" w:rsidP="009E3C40">
      <w:pPr>
        <w:ind w:left="360"/>
        <w:rPr>
          <w:lang w:val="en-CA"/>
        </w:rPr>
      </w:pPr>
      <w:r w:rsidRPr="00877EEF">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9E3C40" w:rsidRDefault="00DE140C" w:rsidP="009E3C40">
      <w:pPr>
        <w:numPr>
          <w:ilvl w:val="0"/>
          <w:numId w:val="42"/>
        </w:numPr>
      </w:pPr>
      <w:bookmarkStart w:id="43" w:name="_Hlk101279786"/>
      <w:r w:rsidRPr="009E3C40">
        <w:t>JVET-Z0115 AHG13: Proposed film grain synthesis reference model</w:t>
      </w:r>
      <w:bookmarkEnd w:id="43"/>
    </w:p>
    <w:p w14:paraId="7F6CC2D7" w14:textId="77777777" w:rsidR="00DE140C" w:rsidRPr="00877EEF" w:rsidRDefault="00DE140C" w:rsidP="009E3C40">
      <w:pPr>
        <w:ind w:left="360"/>
      </w:pPr>
      <w:r w:rsidRPr="00877EEF">
        <w:t xml:space="preserve">This </w:t>
      </w:r>
      <w:r w:rsidRPr="009E3C40">
        <w:rPr>
          <w:lang w:val="en-CA"/>
        </w:rPr>
        <w:t>contribution</w:t>
      </w:r>
      <w:r w:rsidRPr="00877EEF">
        <w:t xml:space="preserve">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9E3C40" w:rsidRDefault="00DE140C" w:rsidP="009E3C40">
      <w:pPr>
        <w:numPr>
          <w:ilvl w:val="0"/>
          <w:numId w:val="42"/>
        </w:numPr>
      </w:pPr>
      <w:bookmarkStart w:id="44" w:name="_Hlk101279803"/>
      <w:r w:rsidRPr="009E3C40">
        <w:t>JVET-Z0132 AHG13: On film grain synthesis</w:t>
      </w:r>
      <w:bookmarkEnd w:id="44"/>
    </w:p>
    <w:p w14:paraId="45F5D823" w14:textId="77777777" w:rsidR="00DE140C" w:rsidRPr="00DE140C" w:rsidRDefault="00DE140C" w:rsidP="009E3C40">
      <w:pPr>
        <w:ind w:left="360"/>
        <w:rPr>
          <w:lang w:val="en-CA"/>
        </w:rPr>
      </w:pPr>
      <w:r w:rsidRPr="00DE140C">
        <w:rPr>
          <w:lang w:val="en-CA"/>
        </w:rPr>
        <w:t>This contribution proposes study of film grain synthesis and relevant conformance requirements in AHG13 with the following items:</w:t>
      </w:r>
    </w:p>
    <w:p w14:paraId="03718C96" w14:textId="6A75FB81" w:rsidR="00DE140C" w:rsidRPr="00DE140C" w:rsidRDefault="00DE140C" w:rsidP="009E3C40">
      <w:pPr>
        <w:numPr>
          <w:ilvl w:val="1"/>
          <w:numId w:val="42"/>
        </w:numPr>
        <w:rPr>
          <w:lang w:val="en-CA"/>
        </w:rPr>
      </w:pPr>
      <w:r w:rsidRPr="009E3C40">
        <w:t>Conformance</w:t>
      </w:r>
      <w:r w:rsidRPr="00DE140C">
        <w:rPr>
          <w:lang w:val="en-CA"/>
        </w:rPr>
        <w:t xml:space="preserve"> requirements</w:t>
      </w:r>
    </w:p>
    <w:p w14:paraId="362B101D" w14:textId="4B3E6F16" w:rsidR="00DE140C" w:rsidRPr="00DE140C" w:rsidRDefault="00DE140C" w:rsidP="009E3C40">
      <w:pPr>
        <w:numPr>
          <w:ilvl w:val="1"/>
          <w:numId w:val="42"/>
        </w:numPr>
        <w:rPr>
          <w:lang w:val="en-CA"/>
        </w:rPr>
      </w:pPr>
      <w:r w:rsidRPr="00DE140C">
        <w:rPr>
          <w:lang w:val="en-CA"/>
        </w:rPr>
        <w:t>Auto-</w:t>
      </w:r>
      <w:r w:rsidRPr="009E3C40">
        <w:t>regressive</w:t>
      </w:r>
      <w:r w:rsidRPr="00DE140C">
        <w:rPr>
          <w:lang w:val="en-CA"/>
        </w:rPr>
        <w:t xml:space="preserve"> model reference software development</w:t>
      </w:r>
    </w:p>
    <w:p w14:paraId="2D15F62A" w14:textId="3538760F" w:rsidR="00DE140C" w:rsidRPr="00DE140C" w:rsidRDefault="00DE140C" w:rsidP="009E3C40">
      <w:pPr>
        <w:numPr>
          <w:ilvl w:val="1"/>
          <w:numId w:val="42"/>
        </w:numPr>
        <w:rPr>
          <w:lang w:val="en-CA"/>
        </w:rPr>
      </w:pPr>
      <w:r w:rsidRPr="00DE140C">
        <w:rPr>
          <w:lang w:val="en-CA"/>
        </w:rPr>
        <w:t xml:space="preserve">Reference </w:t>
      </w:r>
      <w:r w:rsidRPr="009E3C40">
        <w:t>film</w:t>
      </w:r>
      <w:r w:rsidRPr="00DE140C">
        <w:rPr>
          <w:lang w:val="en-CA"/>
        </w:rPr>
        <w:t xml:space="preserve"> grain synthesis process</w:t>
      </w:r>
    </w:p>
    <w:p w14:paraId="3E9163A1" w14:textId="7BB37DAC" w:rsidR="00DE140C" w:rsidRPr="009331A2" w:rsidRDefault="00DE140C" w:rsidP="009331A2">
      <w:pPr>
        <w:keepNext/>
        <w:rPr>
          <w:i/>
          <w:iCs/>
        </w:rPr>
      </w:pPr>
      <w:r w:rsidRPr="009331A2">
        <w:rPr>
          <w:i/>
          <w:iCs/>
        </w:rPr>
        <w:t>Recommendation</w:t>
      </w:r>
      <w:r w:rsidR="00441FE5" w:rsidRPr="009331A2">
        <w:rPr>
          <w:i/>
          <w:iCs/>
        </w:rPr>
        <w:t>s</w:t>
      </w:r>
    </w:p>
    <w:p w14:paraId="6AA7DE12" w14:textId="1F7DCCBD" w:rsidR="00DE140C" w:rsidRPr="00DE140C" w:rsidRDefault="00DE140C" w:rsidP="009331A2">
      <w:pPr>
        <w:keepNext/>
      </w:pPr>
      <w:r w:rsidRPr="00DE140C">
        <w:t>The AHG recommend</w:t>
      </w:r>
      <w:r w:rsidR="00846E35">
        <w:t>ed</w:t>
      </w:r>
      <w:r w:rsidRPr="00DE140C">
        <w:t>:</w:t>
      </w:r>
    </w:p>
    <w:p w14:paraId="44FF366D" w14:textId="301E5F29" w:rsidR="00DE140C" w:rsidRPr="00DE140C" w:rsidRDefault="00441FE5" w:rsidP="000C06CF">
      <w:pPr>
        <w:numPr>
          <w:ilvl w:val="0"/>
          <w:numId w:val="205"/>
        </w:numPr>
      </w:pPr>
      <w:r>
        <w:t>T</w:t>
      </w:r>
      <w:r w:rsidR="00DE140C" w:rsidRPr="00DE140C">
        <w:t xml:space="preserve">he related input contributions </w:t>
      </w:r>
      <w:r>
        <w:t>be</w:t>
      </w:r>
      <w:r w:rsidRPr="00DE140C">
        <w:t xml:space="preserve"> </w:t>
      </w:r>
      <w:proofErr w:type="gramStart"/>
      <w:r w:rsidR="00DE140C" w:rsidRPr="00DE140C">
        <w:t>reviewed;</w:t>
      </w:r>
      <w:proofErr w:type="gramEnd"/>
    </w:p>
    <w:p w14:paraId="0DD7BDEE" w14:textId="18356843" w:rsidR="00DE140C" w:rsidRPr="00DE140C" w:rsidRDefault="00441FE5" w:rsidP="000C06CF">
      <w:pPr>
        <w:numPr>
          <w:ilvl w:val="0"/>
          <w:numId w:val="205"/>
        </w:numPr>
      </w:pPr>
      <w:r>
        <w:t>T</w:t>
      </w:r>
      <w:r w:rsidR="00DE140C" w:rsidRPr="00DE140C">
        <w:t>he draft TR text be edited during the JVET meeting period; and</w:t>
      </w:r>
    </w:p>
    <w:p w14:paraId="289E0E22" w14:textId="36FFCBE7" w:rsidR="00DE140C" w:rsidRPr="00DE140C" w:rsidRDefault="00441FE5" w:rsidP="000C06CF">
      <w:pPr>
        <w:numPr>
          <w:ilvl w:val="0"/>
          <w:numId w:val="205"/>
        </w:numPr>
      </w:pPr>
      <w:r>
        <w:t xml:space="preserve">To </w:t>
      </w:r>
      <w:r w:rsidR="00DE140C" w:rsidRPr="00DE140C">
        <w:t>continue the study of film grain technologies in JVET.</w:t>
      </w:r>
    </w:p>
    <w:p w14:paraId="239A3997" w14:textId="6A94D393" w:rsidR="005A0F2A" w:rsidRPr="00172D2C" w:rsidRDefault="0049314C" w:rsidP="000C06CF">
      <w:pPr>
        <w:pStyle w:val="Heading1"/>
        <w:numPr>
          <w:ilvl w:val="0"/>
          <w:numId w:val="46"/>
        </w:numPr>
        <w:rPr>
          <w:lang w:val="en-CA"/>
        </w:rPr>
      </w:pPr>
      <w:bookmarkStart w:id="45" w:name="_Ref383632975"/>
      <w:bookmarkStart w:id="46" w:name="_Ref12827018"/>
      <w:bookmarkStart w:id="47" w:name="_Ref79763414"/>
      <w:r w:rsidRPr="00172D2C">
        <w:rPr>
          <w:lang w:val="en-CA"/>
        </w:rPr>
        <w:t>Project development</w:t>
      </w:r>
      <w:bookmarkEnd w:id="45"/>
      <w:bookmarkEnd w:id="46"/>
      <w:r w:rsidR="00F8123E" w:rsidRPr="00172D2C">
        <w:rPr>
          <w:lang w:val="en-CA"/>
        </w:rPr>
        <w:t xml:space="preserve"> (</w:t>
      </w:r>
      <w:r w:rsidR="00461962">
        <w:rPr>
          <w:lang w:val="en-CA"/>
        </w:rPr>
        <w:t>25</w:t>
      </w:r>
      <w:r w:rsidR="00F8123E" w:rsidRPr="00172D2C">
        <w:rPr>
          <w:lang w:val="en-CA"/>
        </w:rPr>
        <w:t>)</w:t>
      </w:r>
      <w:bookmarkEnd w:id="47"/>
    </w:p>
    <w:p w14:paraId="3B3C001E" w14:textId="51476403" w:rsidR="00E55329" w:rsidRPr="00172D2C" w:rsidRDefault="00E55329" w:rsidP="000C06CF">
      <w:pPr>
        <w:pStyle w:val="Heading2"/>
        <w:rPr>
          <w:lang w:val="en-CA"/>
        </w:rPr>
      </w:pPr>
      <w:bookmarkStart w:id="48" w:name="_Ref61274023"/>
      <w:bookmarkStart w:id="49" w:name="_Ref4665833"/>
      <w:bookmarkStart w:id="50"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48"/>
    </w:p>
    <w:p w14:paraId="07DD45EF" w14:textId="41951EF6"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441FE5">
        <w:rPr>
          <w:lang w:val="en-CA"/>
        </w:rPr>
        <w:t>0610</w:t>
      </w:r>
      <w:r w:rsidR="00441FE5"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F046A0" w:rsidP="000C06CF">
      <w:pPr>
        <w:pStyle w:val="Heading9"/>
        <w:rPr>
          <w:lang w:val="en-CA"/>
        </w:rPr>
      </w:pPr>
      <w:hyperlink r:id="rId122"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3C36671A" w14:textId="034B81DC" w:rsidR="00DE644C" w:rsidRDefault="00CC1FD1" w:rsidP="000C06CF">
      <w:pPr>
        <w:rPr>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1C477E">
        <w:rPr>
          <w:lang w:val="en-CA"/>
        </w:rPr>
        <w:t>The following</w:t>
      </w:r>
      <w:r w:rsidR="001C477E" w:rsidRPr="00AD642E">
        <w:rPr>
          <w:lang w:val="en-CA"/>
        </w:rPr>
        <w:t xml:space="preserve"> </w:t>
      </w:r>
      <w:r w:rsidR="001C477E">
        <w:rPr>
          <w:lang w:val="en-CA"/>
        </w:rPr>
        <w:t>new items</w:t>
      </w:r>
      <w:r w:rsidR="001C477E" w:rsidRPr="00AD642E">
        <w:rPr>
          <w:lang w:val="en-CA"/>
        </w:rPr>
        <w:t xml:space="preserve"> </w:t>
      </w:r>
      <w:r w:rsidR="001C477E">
        <w:rPr>
          <w:lang w:val="en-CA"/>
        </w:rPr>
        <w:t xml:space="preserve">were reported </w:t>
      </w:r>
      <w:r w:rsidRPr="00CC1FD1">
        <w:rPr>
          <w:lang w:val="en-CA"/>
        </w:rPr>
        <w:t>relative to JVET-Y0020-v1 of January 2022</w:t>
      </w:r>
      <w:r w:rsidR="001C477E">
        <w:rPr>
          <w:lang w:val="en-CA"/>
        </w:rPr>
        <w:t>:</w:t>
      </w:r>
    </w:p>
    <w:p w14:paraId="72668F0C" w14:textId="46146DE5" w:rsidR="00DE644C" w:rsidRPr="00DE644C" w:rsidRDefault="00DE644C" w:rsidP="00B21AAB">
      <w:pPr>
        <w:numPr>
          <w:ilvl w:val="0"/>
          <w:numId w:val="250"/>
        </w:numPr>
        <w:rPr>
          <w:lang w:val="en-CA"/>
        </w:rPr>
      </w:pPr>
      <w:r w:rsidRPr="00DE644C">
        <w:rPr>
          <w:lang w:val="en-CA"/>
        </w:rPr>
        <w:t>As of March 2022, a survey of “653 media and broadcast professionals, representing more than 60 countries across the globe …  in a variety of organizations from television broadcasters to broadcast services to network operators, professional associations, and online streaming services” (conducted around the end of 2021) by Haivision reported that “HEVC usage has significantly increased from last year’s survey …This may be attributed to the growing demand for 4K UHD content as well as newer broadcast workflow components that support HEVC … we can expect HEVC to continue to gain ground given its ability to provide higher quality or lower bitrates.”</w:t>
      </w:r>
    </w:p>
    <w:p w14:paraId="638AA928" w14:textId="667BADAA" w:rsidR="00DE644C" w:rsidRPr="00DE644C" w:rsidRDefault="00DE644C" w:rsidP="00B21AAB">
      <w:pPr>
        <w:numPr>
          <w:ilvl w:val="1"/>
          <w:numId w:val="250"/>
        </w:numPr>
        <w:rPr>
          <w:lang w:val="en-CA"/>
        </w:rPr>
      </w:pPr>
      <w:r w:rsidRPr="00DE644C">
        <w:rPr>
          <w:lang w:val="en-CA"/>
        </w:rPr>
        <w:lastRenderedPageBreak/>
        <w:t>59% of broadcast and video streaming professionals currently using HEVC for live video</w:t>
      </w:r>
    </w:p>
    <w:p w14:paraId="59884FA7" w14:textId="77777777" w:rsidR="00DE644C" w:rsidRPr="00DE644C" w:rsidRDefault="00DE644C" w:rsidP="00B21AAB">
      <w:pPr>
        <w:numPr>
          <w:ilvl w:val="1"/>
          <w:numId w:val="250"/>
        </w:numPr>
        <w:rPr>
          <w:lang w:val="en-CA"/>
        </w:rPr>
      </w:pPr>
      <w:r w:rsidRPr="00DE644C">
        <w:rPr>
          <w:lang w:val="en-CA"/>
        </w:rPr>
        <w:t>83% of broadcast and video streaming professionals planning to be using it in one year</w:t>
      </w:r>
    </w:p>
    <w:p w14:paraId="5D6497A0" w14:textId="670F3A53" w:rsidR="00DE644C" w:rsidRDefault="00DE644C" w:rsidP="00B21AAB">
      <w:pPr>
        <w:numPr>
          <w:ilvl w:val="1"/>
          <w:numId w:val="250"/>
        </w:numPr>
        <w:rPr>
          <w:lang w:val="en-CA"/>
        </w:rPr>
      </w:pPr>
      <w:r w:rsidRPr="00DE644C">
        <w:rPr>
          <w:lang w:val="en-CA"/>
        </w:rPr>
        <w:t>The number of people responding that they plan to be using HEVC in one year (83%) exceeded the number saying they plan to be using any other format (60% for AVC).</w:t>
      </w:r>
    </w:p>
    <w:p w14:paraId="4E3D613C" w14:textId="54C12F18" w:rsidR="00DE644C" w:rsidRDefault="00DE644C" w:rsidP="00DE644C">
      <w:pPr>
        <w:numPr>
          <w:ilvl w:val="0"/>
          <w:numId w:val="250"/>
        </w:numPr>
        <w:rPr>
          <w:lang w:val="en-CA"/>
        </w:rPr>
      </w:pPr>
      <w:r w:rsidRPr="00B21AAB">
        <w:rPr>
          <w:b/>
          <w:bCs/>
          <w:lang w:val="en-CA"/>
        </w:rPr>
        <w:t>Nvidia Shield TV</w:t>
      </w:r>
      <w:r w:rsidRPr="00DE644C">
        <w:rPr>
          <w:lang w:val="en-CA"/>
        </w:rPr>
        <w:t xml:space="preserve"> and</w:t>
      </w:r>
      <w:r w:rsidRPr="00B21AAB">
        <w:rPr>
          <w:b/>
          <w:bCs/>
          <w:lang w:val="en-CA"/>
        </w:rPr>
        <w:t xml:space="preserve"> Shield TV Pro</w:t>
      </w:r>
      <w:r w:rsidRPr="00DE644C">
        <w:rPr>
          <w:lang w:val="en-CA"/>
        </w:rPr>
        <w:t>: Video streaming boxes support HEVC with up to 4K HDR playback at 60 fps. The Shield TV product was first released in May 2015.</w:t>
      </w:r>
    </w:p>
    <w:p w14:paraId="12389DD6" w14:textId="2AEF1806" w:rsidR="00DE644C" w:rsidRPr="00DE644C" w:rsidRDefault="00DE644C" w:rsidP="00B21AAB">
      <w:pPr>
        <w:numPr>
          <w:ilvl w:val="0"/>
          <w:numId w:val="250"/>
        </w:numPr>
        <w:rPr>
          <w:lang w:val="en-CA"/>
        </w:rPr>
      </w:pPr>
      <w:r>
        <w:rPr>
          <w:b/>
          <w:bCs/>
          <w:lang w:val="en-CA"/>
        </w:rPr>
        <w:t>Synology DiskStation Network-Attached Storage (NAS)</w:t>
      </w:r>
      <w:r>
        <w:rPr>
          <w:lang w:val="en-CA"/>
        </w:rPr>
        <w:t xml:space="preserve"> products support HEVC as of 2017. Hardware-based real-time transcoding from 4K at 30 fps to 1080 HD is supported for up to two streams simultaneously, and some models support up to 60 fps.</w:t>
      </w:r>
    </w:p>
    <w:p w14:paraId="213E62DE" w14:textId="134B649E" w:rsidR="00DE644C" w:rsidRPr="00CB1C73" w:rsidRDefault="00DE644C" w:rsidP="007728CB">
      <w:pPr>
        <w:keepNext/>
        <w:numPr>
          <w:ilvl w:val="0"/>
          <w:numId w:val="250"/>
        </w:numPr>
        <w:spacing w:before="120"/>
        <w:rPr>
          <w:lang w:val="en-CA"/>
        </w:rPr>
      </w:pPr>
      <w:r>
        <w:rPr>
          <w:b/>
          <w:bCs/>
          <w:lang w:val="en-CA"/>
        </w:rPr>
        <w:t>Surveillance/security/CCTV applications</w:t>
      </w:r>
      <w:r>
        <w:rPr>
          <w:lang w:val="en-CA"/>
        </w:rPr>
        <w:t xml:space="preserve">: Editions of this deployment survey prior to April 2022 did not explicitly focus on surveillance applications. However, </w:t>
      </w:r>
      <w:proofErr w:type="gramStart"/>
      <w:r>
        <w:rPr>
          <w:lang w:val="en-CA"/>
        </w:rPr>
        <w:t>it is clear that HEVC</w:t>
      </w:r>
      <w:proofErr w:type="gramEnd"/>
      <w:r>
        <w:rPr>
          <w:lang w:val="en-CA"/>
        </w:rPr>
        <w:t xml:space="preserve"> has become widely used in such applications. With the </w:t>
      </w:r>
      <w:proofErr w:type="gramStart"/>
      <w:r>
        <w:rPr>
          <w:lang w:val="en-CA"/>
        </w:rPr>
        <w:t>particular characteristics</w:t>
      </w:r>
      <w:proofErr w:type="gramEnd"/>
      <w:r>
        <w:rPr>
          <w:lang w:val="en-CA"/>
        </w:rPr>
        <w:t xml:space="preserve"> of this application space (e.g., sometimes low frame rates, different noise behaviour, higher resolutions and often static background), surveillance video can benefit from custom encoding designs. The list provided below is only an initial, </w:t>
      </w:r>
      <w:proofErr w:type="gramStart"/>
      <w:r>
        <w:rPr>
          <w:lang w:val="en-CA"/>
        </w:rPr>
        <w:t>small</w:t>
      </w:r>
      <w:proofErr w:type="gramEnd"/>
      <w:r>
        <w:rPr>
          <w:lang w:val="en-CA"/>
        </w:rPr>
        <w:t xml:space="preserve"> and highly fragmentary sampling.</w:t>
      </w:r>
    </w:p>
    <w:p w14:paraId="716397E4" w14:textId="6D35E91E" w:rsidR="00DE644C" w:rsidRDefault="00DE644C" w:rsidP="00DE644C">
      <w:pPr>
        <w:numPr>
          <w:ilvl w:val="1"/>
          <w:numId w:val="250"/>
        </w:numPr>
        <w:spacing w:before="120"/>
        <w:rPr>
          <w:lang w:val="en-CA"/>
        </w:rPr>
      </w:pPr>
      <w:r>
        <w:rPr>
          <w:b/>
          <w:bCs/>
          <w:lang w:val="en-CA"/>
        </w:rPr>
        <w:t>Hikvision</w:t>
      </w:r>
      <w:r>
        <w:rPr>
          <w:lang w:val="en-CA"/>
        </w:rPr>
        <w:t xml:space="preserve"> has marketed HEVC with customized encoding capabilities for motion handling, noise suppression and rate control as “H.265+”, and this term appears in various product descriptions.</w:t>
      </w:r>
    </w:p>
    <w:p w14:paraId="14C6FD57" w14:textId="67670BA9" w:rsidR="00DE644C" w:rsidRDefault="00DE644C" w:rsidP="00DE644C">
      <w:pPr>
        <w:numPr>
          <w:ilvl w:val="1"/>
          <w:numId w:val="250"/>
        </w:numPr>
        <w:spacing w:before="120"/>
        <w:rPr>
          <w:lang w:val="en-CA"/>
        </w:rPr>
      </w:pPr>
      <w:proofErr w:type="spellStart"/>
      <w:r>
        <w:rPr>
          <w:b/>
          <w:bCs/>
          <w:lang w:val="en-CA"/>
        </w:rPr>
        <w:t>Lorex</w:t>
      </w:r>
      <w:proofErr w:type="spellEnd"/>
      <w:r>
        <w:rPr>
          <w:lang w:val="en-CA"/>
        </w:rPr>
        <w:t xml:space="preserve"> makes cameras and network video recorders with 4K HEVC support.</w:t>
      </w:r>
    </w:p>
    <w:p w14:paraId="30F1C1A8" w14:textId="2BCAEB5E" w:rsidR="00DE644C" w:rsidRPr="00B21AAB" w:rsidRDefault="00DE644C" w:rsidP="00DE644C">
      <w:pPr>
        <w:numPr>
          <w:ilvl w:val="1"/>
          <w:numId w:val="250"/>
        </w:numPr>
        <w:spacing w:before="120"/>
        <w:rPr>
          <w:lang w:val="en-CA"/>
        </w:rPr>
      </w:pPr>
      <w:proofErr w:type="spellStart"/>
      <w:r>
        <w:rPr>
          <w:b/>
          <w:bCs/>
          <w:lang w:val="en-CA"/>
        </w:rPr>
        <w:t>Nexcom</w:t>
      </w:r>
      <w:proofErr w:type="spellEnd"/>
      <w:r>
        <w:rPr>
          <w:b/>
          <w:bCs/>
          <w:lang w:val="en-CA"/>
        </w:rPr>
        <w:t xml:space="preserve"> </w:t>
      </w:r>
      <w:proofErr w:type="spellStart"/>
      <w:r>
        <w:rPr>
          <w:b/>
          <w:bCs/>
          <w:lang w:val="en-CA"/>
        </w:rPr>
        <w:t>NViS</w:t>
      </w:r>
      <w:proofErr w:type="spellEnd"/>
      <w:r>
        <w:rPr>
          <w:lang w:val="en-CA"/>
        </w:rPr>
        <w:t xml:space="preserve"> network video recorders were released with 4K HEVC support as of June 2015.</w:t>
      </w:r>
    </w:p>
    <w:p w14:paraId="459F15B5" w14:textId="44546A08" w:rsidR="00DE644C" w:rsidRPr="00CB1C73" w:rsidRDefault="00DE644C" w:rsidP="00DE644C">
      <w:pPr>
        <w:numPr>
          <w:ilvl w:val="1"/>
          <w:numId w:val="250"/>
        </w:numPr>
        <w:spacing w:before="120"/>
        <w:rPr>
          <w:lang w:val="en-CA"/>
        </w:rPr>
      </w:pPr>
      <w:r>
        <w:rPr>
          <w:b/>
          <w:bCs/>
          <w:lang w:val="en-CA"/>
        </w:rPr>
        <w:t>Synology Surveillance Station</w:t>
      </w:r>
      <w:r>
        <w:rPr>
          <w:lang w:val="en-CA"/>
        </w:rPr>
        <w:t>, a video monitoring platform, supports HEVC as of March 2022 (release date unknown).</w:t>
      </w:r>
    </w:p>
    <w:p w14:paraId="486EA038" w14:textId="77777777" w:rsidR="009F0EA8" w:rsidRPr="000C13D4" w:rsidRDefault="00F046A0" w:rsidP="000C06CF">
      <w:pPr>
        <w:pStyle w:val="Heading9"/>
        <w:rPr>
          <w:lang w:val="en-CA"/>
        </w:rPr>
      </w:pPr>
      <w:hyperlink r:id="rId123"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7B6BCDEC" w14:textId="5310DFF5" w:rsidR="00FF336E" w:rsidRDefault="00FF336E" w:rsidP="000C06CF">
      <w:pPr>
        <w:rPr>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1C477E">
        <w:rPr>
          <w:lang w:val="en-CA"/>
        </w:rPr>
        <w:t xml:space="preserve"> </w:t>
      </w:r>
      <w:r>
        <w:rPr>
          <w:lang w:val="en-CA"/>
        </w:rPr>
        <w:t>Th</w:t>
      </w:r>
      <w:r w:rsidR="000C06CF">
        <w:rPr>
          <w:lang w:val="en-CA"/>
        </w:rPr>
        <w:t>e</w:t>
      </w:r>
      <w:r>
        <w:rPr>
          <w:lang w:val="en-CA"/>
        </w:rPr>
        <w:t xml:space="preserve">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w:t>
      </w:r>
      <w:r w:rsidR="001C477E">
        <w:rPr>
          <w:lang w:val="en-CA"/>
        </w:rPr>
        <w:t xml:space="preserve"> </w:t>
      </w:r>
      <w:r w:rsidR="001C477E" w:rsidRPr="001C477E">
        <w:rPr>
          <w:szCs w:val="22"/>
          <w:lang w:val="en-CA"/>
        </w:rPr>
        <w:t>of January 2022</w:t>
      </w:r>
      <w:r w:rsidR="00AD642E">
        <w:rPr>
          <w:lang w:val="en-CA"/>
        </w:rPr>
        <w:t>:</w:t>
      </w:r>
    </w:p>
    <w:p w14:paraId="45F9215D" w14:textId="496C8EAB" w:rsidR="001C477E" w:rsidRDefault="00FF336E" w:rsidP="007728CB">
      <w:pPr>
        <w:keepNext/>
        <w:numPr>
          <w:ilvl w:val="0"/>
          <w:numId w:val="250"/>
        </w:numPr>
        <w:spacing w:before="120"/>
        <w:rPr>
          <w:lang w:val="en-CA"/>
        </w:rPr>
      </w:pPr>
      <w:proofErr w:type="spellStart"/>
      <w:r>
        <w:rPr>
          <w:b/>
          <w:bCs/>
          <w:lang w:val="en-CA"/>
        </w:rPr>
        <w:t>Bitmovin</w:t>
      </w:r>
      <w:proofErr w:type="spellEnd"/>
      <w:r>
        <w:rPr>
          <w:lang w:val="en-CA"/>
        </w:rPr>
        <w:t xml:space="preserve"> </w:t>
      </w:r>
      <w:r w:rsidR="001C477E">
        <w:rPr>
          <w:lang w:val="en-CA"/>
        </w:rPr>
        <w:t>announced the following:</w:t>
      </w:r>
    </w:p>
    <w:p w14:paraId="792777F1" w14:textId="7EF1BEBC" w:rsidR="00FF336E" w:rsidRDefault="001C477E" w:rsidP="007728CB">
      <w:pPr>
        <w:keepNext/>
        <w:numPr>
          <w:ilvl w:val="1"/>
          <w:numId w:val="250"/>
        </w:numPr>
        <w:spacing w:before="120"/>
        <w:rPr>
          <w:lang w:val="en-CA"/>
        </w:rPr>
      </w:pPr>
      <w:r>
        <w:rPr>
          <w:lang w:val="en-CA"/>
        </w:rPr>
        <w:t>A</w:t>
      </w:r>
      <w:r w:rsidR="00FF336E">
        <w:rPr>
          <w:lang w:val="en-CA"/>
        </w:rPr>
        <w:t xml:space="preserve"> VVC video player called </w:t>
      </w:r>
      <w:proofErr w:type="spellStart"/>
      <w:r w:rsidR="00FF336E">
        <w:rPr>
          <w:lang w:val="en-CA"/>
        </w:rPr>
        <w:t>vvDecPlayer</w:t>
      </w:r>
      <w:proofErr w:type="spellEnd"/>
      <w:r w:rsidR="00FF336E">
        <w:rPr>
          <w:lang w:val="en-CA"/>
        </w:rPr>
        <w:t xml:space="preserve"> or </w:t>
      </w:r>
      <w:proofErr w:type="spellStart"/>
      <w:r w:rsidR="00FF336E" w:rsidRPr="00A754A3">
        <w:rPr>
          <w:lang w:val="en-CA"/>
        </w:rPr>
        <w:t>BitvvDecPlayer</w:t>
      </w:r>
      <w:proofErr w:type="spellEnd"/>
      <w:r w:rsidR="00FF336E" w:rsidRPr="00A754A3">
        <w:rPr>
          <w:lang w:val="en-CA"/>
        </w:rPr>
        <w:t xml:space="preserve"> </w:t>
      </w:r>
      <w:r w:rsidR="00FF336E">
        <w:rPr>
          <w:lang w:val="en-CA"/>
        </w:rPr>
        <w:t xml:space="preserve">that works with the Fraunhofer HHI </w:t>
      </w:r>
      <w:proofErr w:type="spellStart"/>
      <w:r w:rsidR="00FF336E">
        <w:rPr>
          <w:lang w:val="en-CA"/>
        </w:rPr>
        <w:t>VVdeC</w:t>
      </w:r>
      <w:proofErr w:type="spellEnd"/>
      <w:r w:rsidR="00FF336E">
        <w:rPr>
          <w:lang w:val="en-CA"/>
        </w:rPr>
        <w:t xml:space="preserve"> for VVC bitstream playback. The player operates with four threads to perform 1) HTTP download of video segments, 2) bitstream parsing, 3) decoding to raw YUV frames, and 4) conversion to RGB for display</w:t>
      </w:r>
      <w:r>
        <w:rPr>
          <w:lang w:val="en-CA"/>
        </w:rPr>
        <w:t>.</w:t>
      </w:r>
    </w:p>
    <w:p w14:paraId="4093B41E" w14:textId="2783E701" w:rsidR="001C477E" w:rsidRDefault="001C477E" w:rsidP="007728CB">
      <w:pPr>
        <w:keepNext/>
        <w:numPr>
          <w:ilvl w:val="1"/>
          <w:numId w:val="250"/>
        </w:numPr>
        <w:spacing w:before="120"/>
        <w:rPr>
          <w:lang w:val="en-CA"/>
        </w:rPr>
      </w:pPr>
      <w:r>
        <w:rPr>
          <w:lang w:val="en-CA"/>
        </w:rPr>
        <w:t>A</w:t>
      </w:r>
      <w:r w:rsidRPr="001C477E">
        <w:rPr>
          <w:lang w:val="en-CA"/>
        </w:rPr>
        <w:t xml:space="preserve"> next-generation VOD encoder with VVC support </w:t>
      </w:r>
      <w:r>
        <w:rPr>
          <w:lang w:val="en-CA"/>
        </w:rPr>
        <w:t xml:space="preserve">announced </w:t>
      </w:r>
      <w:r w:rsidRPr="001C477E">
        <w:rPr>
          <w:lang w:val="en-CA"/>
        </w:rPr>
        <w:t>in March 2022</w:t>
      </w:r>
      <w:r>
        <w:rPr>
          <w:lang w:val="en-CA"/>
        </w:rPr>
        <w:t>.</w:t>
      </w:r>
    </w:p>
    <w:p w14:paraId="4FEAAF85" w14:textId="40EEFCC4" w:rsidR="00FF336E" w:rsidRDefault="009F0DFA" w:rsidP="007728CB">
      <w:pPr>
        <w:keepNext/>
        <w:numPr>
          <w:ilvl w:val="0"/>
          <w:numId w:val="250"/>
        </w:numPr>
        <w:spacing w:before="120"/>
        <w:rPr>
          <w:lang w:val="en-CA"/>
        </w:rPr>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118C3A43" w14:textId="144CCFA9" w:rsidR="00EB131B" w:rsidRPr="00172D2C" w:rsidRDefault="005D1FAC" w:rsidP="000C06CF">
      <w:pPr>
        <w:pStyle w:val="Heading2"/>
        <w:rPr>
          <w:lang w:val="en-CA"/>
        </w:rPr>
      </w:pPr>
      <w:bookmarkStart w:id="51"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49"/>
      <w:bookmarkEnd w:id="50"/>
      <w:bookmarkEnd w:id="51"/>
    </w:p>
    <w:p w14:paraId="2EAAB03D" w14:textId="7FA6500A" w:rsidR="006F5E5F" w:rsidRDefault="006F5E5F" w:rsidP="000C06CF">
      <w:pPr>
        <w:rPr>
          <w:lang w:val="en-CA"/>
        </w:rPr>
      </w:pPr>
      <w:bookmarkStart w:id="52"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5818577" w14:textId="614387CE" w:rsidR="00F24187" w:rsidRDefault="00F24187" w:rsidP="009331A2">
      <w:pPr>
        <w:keepNext/>
        <w:rPr>
          <w:lang w:val="en-CA"/>
        </w:rPr>
      </w:pPr>
      <w:r>
        <w:rPr>
          <w:lang w:val="en-CA"/>
        </w:rPr>
        <w:t>At the beginning of the session, the two tickets mentioned in AHG2 report</w:t>
      </w:r>
      <w:r w:rsidR="00441FE5">
        <w:rPr>
          <w:lang w:val="en-CA"/>
        </w:rPr>
        <w:t xml:space="preserve"> were discussed</w:t>
      </w:r>
      <w:r>
        <w:rPr>
          <w:lang w:val="en-CA"/>
        </w:rPr>
        <w:t>:</w:t>
      </w:r>
    </w:p>
    <w:p w14:paraId="207BE985" w14:textId="77777777" w:rsidR="00F24187" w:rsidRPr="00331304" w:rsidRDefault="00F046A0" w:rsidP="000C06CF">
      <w:pPr>
        <w:numPr>
          <w:ilvl w:val="0"/>
          <w:numId w:val="208"/>
        </w:numPr>
      </w:pPr>
      <w:hyperlink r:id="rId124" w:history="1">
        <w:r w:rsidR="00F24187" w:rsidRPr="00331304">
          <w:rPr>
            <w:rStyle w:val="Hyperlink"/>
          </w:rPr>
          <w:t>#1547</w:t>
        </w:r>
      </w:hyperlink>
      <w:r w:rsidR="00F24187" w:rsidRPr="00331304">
        <w:t xml:space="preserve"> </w:t>
      </w:r>
      <w:proofErr w:type="spellStart"/>
      <w:r w:rsidR="00F24187" w:rsidRPr="00331304">
        <w:t>sb_coded_flag</w:t>
      </w:r>
      <w:proofErr w:type="spellEnd"/>
      <w:r w:rsidR="00F24187" w:rsidRPr="00331304">
        <w:t xml:space="preserve"> non-present inference logic error</w:t>
      </w:r>
    </w:p>
    <w:p w14:paraId="4CBA5CBF" w14:textId="77777777" w:rsidR="00F24187" w:rsidRPr="00331304" w:rsidRDefault="00F046A0" w:rsidP="000C06CF">
      <w:pPr>
        <w:numPr>
          <w:ilvl w:val="0"/>
          <w:numId w:val="208"/>
        </w:numPr>
      </w:pPr>
      <w:hyperlink r:id="rId125" w:history="1">
        <w:r w:rsidR="00F24187" w:rsidRPr="00331304">
          <w:rPr>
            <w:rStyle w:val="Hyperlink"/>
          </w:rPr>
          <w:t>#1544</w:t>
        </w:r>
      </w:hyperlink>
      <w:r w:rsidR="00F24187" w:rsidRPr="00331304">
        <w:t xml:space="preserve"> </w:t>
      </w:r>
      <w:proofErr w:type="spellStart"/>
      <w:r w:rsidR="00F24187" w:rsidRPr="00331304">
        <w:t>sb_coded_flag</w:t>
      </w:r>
      <w:proofErr w:type="spellEnd"/>
      <w:r w:rsidR="00F24187" w:rsidRPr="00331304">
        <w:t xml:space="preserve"> definition lacks size of a sub-block</w:t>
      </w:r>
    </w:p>
    <w:p w14:paraId="2561886E" w14:textId="79F83269" w:rsidR="00F24187" w:rsidRDefault="0093644E" w:rsidP="000C06CF">
      <w:pPr>
        <w:rPr>
          <w:lang w:val="en-CA"/>
        </w:rPr>
      </w:pPr>
      <w:r>
        <w:rPr>
          <w:lang w:val="en-CA"/>
        </w:rPr>
        <w:lastRenderedPageBreak/>
        <w:t xml:space="preserve">And </w:t>
      </w:r>
      <w:proofErr w:type="gramStart"/>
      <w:r>
        <w:rPr>
          <w:lang w:val="en-CA"/>
        </w:rPr>
        <w:t>also</w:t>
      </w:r>
      <w:proofErr w:type="gramEnd"/>
      <w:r>
        <w:rPr>
          <w:lang w:val="en-CA"/>
        </w:rPr>
        <w:t xml:space="preserve"> that</w:t>
      </w:r>
      <w:r w:rsidR="00F24187">
        <w:rPr>
          <w:lang w:val="en-CA"/>
        </w:rPr>
        <w:t xml:space="preserve"> the new ticket #1548 need</w:t>
      </w:r>
      <w:r>
        <w:rPr>
          <w:lang w:val="en-CA"/>
        </w:rPr>
        <w:t>ed</w:t>
      </w:r>
      <w:r w:rsidR="00F24187">
        <w:rPr>
          <w:lang w:val="en-CA"/>
        </w:rPr>
        <w:t xml:space="preserve"> to be resolved.</w:t>
      </w:r>
    </w:p>
    <w:p w14:paraId="6D8B8429" w14:textId="41B2CCA6" w:rsidR="009203CC" w:rsidRDefault="00A34A8F" w:rsidP="000C06CF">
      <w:pPr>
        <w:rPr>
          <w:lang w:val="en-CA"/>
        </w:rPr>
      </w:pPr>
      <w:r w:rsidRPr="007B5D4B">
        <w:rPr>
          <w:lang w:val="en-CA"/>
        </w:rPr>
        <w:t xml:space="preserve">The </w:t>
      </w:r>
      <w:r>
        <w:rPr>
          <w:lang w:val="en-CA"/>
        </w:rPr>
        <w:t>following docume</w:t>
      </w:r>
      <w:r w:rsidR="0093644E">
        <w:rPr>
          <w:lang w:val="en-CA"/>
        </w:rPr>
        <w:t>n</w:t>
      </w:r>
      <w:r>
        <w:rPr>
          <w:lang w:val="en-CA"/>
        </w:rPr>
        <w:t xml:space="preserve">ts were provided </w:t>
      </w:r>
      <w:r w:rsidR="00F24187">
        <w:rPr>
          <w:lang w:val="en-CA"/>
        </w:rPr>
        <w:t>after offline consideration of experts with knowledge on these items with editors.</w:t>
      </w:r>
    </w:p>
    <w:p w14:paraId="6C49EF52" w14:textId="577263BA" w:rsidR="003E4AC4" w:rsidRPr="008232BF" w:rsidRDefault="00F046A0" w:rsidP="000C06CF">
      <w:pPr>
        <w:pStyle w:val="Heading9"/>
        <w:rPr>
          <w:lang w:val="en-CA"/>
        </w:rPr>
      </w:pPr>
      <w:hyperlink r:id="rId126" w:history="1">
        <w:r w:rsidR="003E4AC4" w:rsidRPr="008232BF">
          <w:rPr>
            <w:color w:val="0000FF"/>
            <w:u w:val="single"/>
            <w:lang w:val="en-CA"/>
          </w:rPr>
          <w:t>JVET-Z0249</w:t>
        </w:r>
      </w:hyperlink>
      <w:r w:rsidR="003E4AC4" w:rsidRPr="008232BF">
        <w:rPr>
          <w:lang w:val="en-CA"/>
        </w:rPr>
        <w:t xml:space="preserve"> Proposed Fix for Ticket #1547: </w:t>
      </w:r>
      <w:proofErr w:type="spellStart"/>
      <w:r w:rsidR="003E4AC4" w:rsidRPr="008232BF">
        <w:rPr>
          <w:lang w:val="en-CA"/>
        </w:rPr>
        <w:t>sb_coded_flag</w:t>
      </w:r>
      <w:proofErr w:type="spellEnd"/>
      <w:r w:rsidR="003E4AC4" w:rsidRPr="008232BF">
        <w:rPr>
          <w:lang w:val="en-CA"/>
        </w:rPr>
        <w:t xml:space="preserve"> non-present inference [T. Nguyen (HHI)]</w:t>
      </w:r>
      <w:r w:rsidR="00225941">
        <w:rPr>
          <w:lang w:val="en-CA"/>
        </w:rPr>
        <w:t xml:space="preserve"> [late]</w:t>
      </w:r>
    </w:p>
    <w:p w14:paraId="5B174A34" w14:textId="134BDF94" w:rsidR="005A7C0B" w:rsidRPr="007B5D4B" w:rsidRDefault="005A7C0B" w:rsidP="000C06CF">
      <w:pPr>
        <w:rPr>
          <w:szCs w:val="22"/>
          <w:lang w:val="en-CA"/>
        </w:rPr>
      </w:pPr>
      <w:r w:rsidRPr="007B5D4B">
        <w:rPr>
          <w:szCs w:val="22"/>
          <w:lang w:val="en-CA"/>
        </w:rPr>
        <w:t>In ticket #1547 (https://jvet.hhi.fraunhofer.de/trac/vvc/ticket/1547), it was reported that the semantic</w:t>
      </w:r>
      <w:r w:rsidR="00441FE5">
        <w:rPr>
          <w:szCs w:val="22"/>
          <w:lang w:val="en-CA"/>
        </w:rPr>
        <w:t>s</w:t>
      </w:r>
      <w:r w:rsidRPr="007B5D4B">
        <w:rPr>
          <w:szCs w:val="22"/>
          <w:lang w:val="en-CA"/>
        </w:rPr>
        <w:t xml:space="preserve"> for the </w:t>
      </w:r>
      <w:proofErr w:type="spellStart"/>
      <w:r w:rsidRPr="007B5D4B">
        <w:rPr>
          <w:szCs w:val="22"/>
          <w:lang w:val="en-CA"/>
        </w:rPr>
        <w:t>sb_coded_flag</w:t>
      </w:r>
      <w:proofErr w:type="spellEnd"/>
      <w:r w:rsidRPr="007B5D4B">
        <w:rPr>
          <w:szCs w:val="22"/>
          <w:lang w:val="en-CA"/>
        </w:rPr>
        <w:t xml:space="preserve"> syntax element in the current specification is different from the implementation in the VTM. Investigations indicate</w:t>
      </w:r>
      <w:r w:rsidR="0093644E">
        <w:rPr>
          <w:szCs w:val="22"/>
          <w:lang w:val="en-CA"/>
        </w:rPr>
        <w:t>d</w:t>
      </w:r>
      <w:r w:rsidRPr="007B5D4B">
        <w:rPr>
          <w:szCs w:val="22"/>
          <w:lang w:val="en-CA"/>
        </w:rPr>
        <w:t xml:space="preserve"> that the semantics for the </w:t>
      </w:r>
      <w:proofErr w:type="spellStart"/>
      <w:r w:rsidRPr="007B5D4B">
        <w:rPr>
          <w:szCs w:val="22"/>
          <w:lang w:val="en-CA"/>
        </w:rPr>
        <w:t>sb_coded_flag</w:t>
      </w:r>
      <w:proofErr w:type="spellEnd"/>
      <w:r w:rsidRPr="007B5D4B">
        <w:rPr>
          <w:szCs w:val="22"/>
          <w:lang w:val="en-CA"/>
        </w:rPr>
        <w:t xml:space="preserve"> syntax element in the regular residual coding mode was probably accidentally removed. Thus, the behavio</w:t>
      </w:r>
      <w:r w:rsidR="0093644E">
        <w:rPr>
          <w:szCs w:val="22"/>
          <w:lang w:val="en-CA"/>
        </w:rPr>
        <w:t>u</w:t>
      </w:r>
      <w:r w:rsidRPr="007B5D4B">
        <w:rPr>
          <w:szCs w:val="22"/>
          <w:lang w:val="en-CA"/>
        </w:rPr>
        <w:t xml:space="preserve">r in the VTM software is </w:t>
      </w:r>
      <w:ins w:id="53" w:author="Gary Sullivan" w:date="2022-05-26T14:29:00Z">
        <w:r w:rsidR="0085385E">
          <w:rPr>
            <w:szCs w:val="22"/>
            <w:lang w:val="en-CA"/>
          </w:rPr>
          <w:t xml:space="preserve">suggested to be as </w:t>
        </w:r>
      </w:ins>
      <w:r w:rsidRPr="007B5D4B">
        <w:rPr>
          <w:szCs w:val="22"/>
          <w:lang w:val="en-CA"/>
        </w:rPr>
        <w:t xml:space="preserve">intended and correct, </w:t>
      </w:r>
      <w:del w:id="54" w:author="Gary Sullivan" w:date="2022-05-26T14:29:00Z">
        <w:r w:rsidRPr="007B5D4B" w:rsidDel="0085385E">
          <w:rPr>
            <w:szCs w:val="22"/>
            <w:lang w:val="en-CA"/>
          </w:rPr>
          <w:delText xml:space="preserve">and </w:delText>
        </w:r>
      </w:del>
      <w:ins w:id="55" w:author="Gary Sullivan" w:date="2022-05-26T14:29:00Z">
        <w:r w:rsidR="0085385E">
          <w:rPr>
            <w:szCs w:val="22"/>
            <w:lang w:val="en-CA"/>
          </w:rPr>
          <w:t>such that</w:t>
        </w:r>
        <w:r w:rsidR="0085385E" w:rsidRPr="007B5D4B">
          <w:rPr>
            <w:szCs w:val="22"/>
            <w:lang w:val="en-CA"/>
          </w:rPr>
          <w:t xml:space="preserve"> </w:t>
        </w:r>
      </w:ins>
      <w:r w:rsidRPr="007B5D4B">
        <w:rPr>
          <w:szCs w:val="22"/>
          <w:lang w:val="en-CA"/>
        </w:rPr>
        <w:t xml:space="preserve">only the specification needs to be revised. This document provides </w:t>
      </w:r>
      <w:r w:rsidR="000C06CF">
        <w:rPr>
          <w:szCs w:val="22"/>
          <w:lang w:val="en-CA"/>
        </w:rPr>
        <w:t xml:space="preserve">proposed </w:t>
      </w:r>
      <w:r w:rsidRPr="007B5D4B">
        <w:rPr>
          <w:szCs w:val="22"/>
          <w:lang w:val="en-CA"/>
        </w:rPr>
        <w:t xml:space="preserve">modifications to the specification to fix the incorrect semantics for the </w:t>
      </w:r>
      <w:proofErr w:type="spellStart"/>
      <w:r w:rsidRPr="007B5D4B">
        <w:rPr>
          <w:szCs w:val="22"/>
          <w:lang w:val="en-CA"/>
        </w:rPr>
        <w:t>sb_coded_flag</w:t>
      </w:r>
      <w:proofErr w:type="spellEnd"/>
      <w:r w:rsidRPr="007B5D4B">
        <w:rPr>
          <w:szCs w:val="22"/>
          <w:lang w:val="en-CA"/>
        </w:rPr>
        <w:t xml:space="preserve"> syntax element.</w:t>
      </w:r>
    </w:p>
    <w:p w14:paraId="0B8A26A7" w14:textId="3568FE6B" w:rsidR="00225941" w:rsidRDefault="000C06CF" w:rsidP="000C06CF">
      <w:pPr>
        <w:rPr>
          <w:lang w:val="en-CA"/>
        </w:rPr>
      </w:pPr>
      <w:r>
        <w:rPr>
          <w:lang w:val="en-CA"/>
        </w:rPr>
        <w:t>See the notes for JVET-Z0250.</w:t>
      </w:r>
    </w:p>
    <w:p w14:paraId="5B909EF7" w14:textId="389F4187" w:rsidR="00225941" w:rsidRPr="007B5D4B" w:rsidRDefault="00F046A0" w:rsidP="000C06CF">
      <w:pPr>
        <w:pStyle w:val="Heading9"/>
        <w:rPr>
          <w:lang w:val="en-CA"/>
        </w:rPr>
      </w:pPr>
      <w:hyperlink r:id="rId127"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 xml:space="preserve">VVC bug ticket #1547 reports mismatch between the VVC specification and the VTM reference software for the semantics of the </w:t>
      </w:r>
      <w:proofErr w:type="spellStart"/>
      <w:r w:rsidRPr="00225941">
        <w:rPr>
          <w:szCs w:val="20"/>
        </w:rPr>
        <w:t>sb_coded_flag</w:t>
      </w:r>
      <w:proofErr w:type="spellEnd"/>
      <w:r w:rsidRPr="00225941">
        <w:rPr>
          <w:szCs w:val="20"/>
        </w:rPr>
        <w:t xml:space="preserve"> syntax element</w:t>
      </w:r>
      <w:r w:rsidRPr="00225941">
        <w:rPr>
          <w:szCs w:val="22"/>
          <w:lang w:val="en-CA"/>
        </w:rPr>
        <w:t>. The mismatch was confirmed on the bug tracker by multiple experts, and it was agreed preferable for the specification to be aligned with the software.</w:t>
      </w:r>
    </w:p>
    <w:p w14:paraId="02B747B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5C420CFF" w14:textId="32F1023F" w:rsidR="003164F4" w:rsidRDefault="000C06CF" w:rsidP="000C06CF">
      <w:pPr>
        <w:rPr>
          <w:szCs w:val="22"/>
        </w:rPr>
      </w:pPr>
      <w:r>
        <w:rPr>
          <w:szCs w:val="22"/>
        </w:rPr>
        <w:t>This contribution w</w:t>
      </w:r>
      <w:r w:rsidR="00225941" w:rsidRPr="007B5D4B">
        <w:rPr>
          <w:szCs w:val="22"/>
        </w:rPr>
        <w:t xml:space="preserve">as presented in session 18 </w:t>
      </w:r>
      <w:r>
        <w:rPr>
          <w:szCs w:val="22"/>
        </w:rPr>
        <w:t xml:space="preserve">at </w:t>
      </w:r>
      <w:r w:rsidR="00225941" w:rsidRPr="007B5D4B">
        <w:rPr>
          <w:szCs w:val="22"/>
        </w:rPr>
        <w:t>2110 UTC</w:t>
      </w:r>
      <w:r>
        <w:rPr>
          <w:szCs w:val="22"/>
        </w:rPr>
        <w:t>.</w:t>
      </w:r>
    </w:p>
    <w:p w14:paraId="3A86762E" w14:textId="5F756D21" w:rsidR="003164F4" w:rsidRDefault="003164F4" w:rsidP="000C06CF">
      <w:pPr>
        <w:rPr>
          <w:szCs w:val="22"/>
        </w:rPr>
      </w:pPr>
      <w:r>
        <w:rPr>
          <w:szCs w:val="22"/>
        </w:rPr>
        <w:t xml:space="preserve">There is an obvious deviation between software and spec related to </w:t>
      </w:r>
      <w:proofErr w:type="spellStart"/>
      <w:r>
        <w:rPr>
          <w:szCs w:val="22"/>
        </w:rPr>
        <w:t>sb_coded_flag</w:t>
      </w:r>
      <w:proofErr w:type="spellEnd"/>
      <w:r>
        <w:rPr>
          <w:szCs w:val="22"/>
        </w:rPr>
        <w:t xml:space="preserve">. Its values may be inferred, </w:t>
      </w:r>
      <w:proofErr w:type="gramStart"/>
      <w:r>
        <w:rPr>
          <w:szCs w:val="22"/>
        </w:rPr>
        <w:t>and also</w:t>
      </w:r>
      <w:proofErr w:type="gramEnd"/>
      <w:r>
        <w:rPr>
          <w:szCs w:val="22"/>
        </w:rPr>
        <w:t xml:space="preserve"> zero inferred values can be used as context in CABAC.</w:t>
      </w:r>
    </w:p>
    <w:p w14:paraId="7839459F" w14:textId="62F005D9" w:rsidR="005A7C0B" w:rsidRDefault="005A7C0B" w:rsidP="000C06CF">
      <w:pPr>
        <w:rPr>
          <w:szCs w:val="22"/>
        </w:rPr>
      </w:pPr>
      <w:r>
        <w:rPr>
          <w:szCs w:val="22"/>
        </w:rPr>
        <w:t xml:space="preserve">It </w:t>
      </w:r>
      <w:r w:rsidR="000C06CF">
        <w:rPr>
          <w:szCs w:val="22"/>
        </w:rPr>
        <w:t>wa</w:t>
      </w:r>
      <w:r>
        <w:rPr>
          <w:szCs w:val="22"/>
        </w:rPr>
        <w:t xml:space="preserve">s generally agreed that the text </w:t>
      </w:r>
      <w:proofErr w:type="gramStart"/>
      <w:r>
        <w:rPr>
          <w:szCs w:val="22"/>
        </w:rPr>
        <w:t>shall</w:t>
      </w:r>
      <w:proofErr w:type="gramEnd"/>
      <w:r>
        <w:rPr>
          <w:szCs w:val="22"/>
        </w:rPr>
        <w:t xml:space="preserve"> be aligned with the software, as at some point in text editing the text deviated from what it was intended to be.</w:t>
      </w:r>
    </w:p>
    <w:p w14:paraId="53BD5C7A" w14:textId="2D1D434E" w:rsidR="005A7C0B" w:rsidRDefault="005A7C0B" w:rsidP="000C06CF">
      <w:pPr>
        <w:rPr>
          <w:szCs w:val="22"/>
        </w:rPr>
      </w:pPr>
      <w:r>
        <w:rPr>
          <w:szCs w:val="22"/>
        </w:rPr>
        <w:t xml:space="preserve">Based on the text versions delivered in JVET-Z0249 and JVET-Z0250, editors (B. Bross et al.) should take </w:t>
      </w:r>
      <w:proofErr w:type="gramStart"/>
      <w:r>
        <w:rPr>
          <w:szCs w:val="22"/>
        </w:rPr>
        <w:t>an appropriate</w:t>
      </w:r>
      <w:proofErr w:type="gramEnd"/>
      <w:r>
        <w:rPr>
          <w:szCs w:val="22"/>
        </w:rPr>
        <w:t xml:space="preserve"> action in coordination with the proponents of these documents and produce a text to be included into JVET-Z20</w:t>
      </w:r>
      <w:r w:rsidR="000C06CF">
        <w:rPr>
          <w:szCs w:val="22"/>
        </w:rPr>
        <w:t>05</w:t>
      </w:r>
      <w:r>
        <w:rPr>
          <w:szCs w:val="22"/>
        </w:rPr>
        <w:t>.</w:t>
      </w:r>
    </w:p>
    <w:p w14:paraId="58BADBFC" w14:textId="5ED1AEB5" w:rsidR="00A34A8F" w:rsidRDefault="00A34A8F" w:rsidP="000C06CF">
      <w:pPr>
        <w:rPr>
          <w:szCs w:val="22"/>
        </w:rPr>
      </w:pPr>
      <w:r>
        <w:rPr>
          <w:szCs w:val="22"/>
        </w:rPr>
        <w:t xml:space="preserve">Providing a solution to tickets #1544 and #1548 appears straightforward and is left to </w:t>
      </w:r>
      <w:proofErr w:type="gramStart"/>
      <w:r>
        <w:rPr>
          <w:szCs w:val="22"/>
        </w:rPr>
        <w:t>discretion</w:t>
      </w:r>
      <w:proofErr w:type="gramEnd"/>
      <w:r>
        <w:rPr>
          <w:szCs w:val="22"/>
        </w:rPr>
        <w:t xml:space="preserve"> of editors.</w:t>
      </w:r>
    </w:p>
    <w:p w14:paraId="1CC3A6A7" w14:textId="56ABC946" w:rsidR="00A34A8F" w:rsidRPr="007B5D4B" w:rsidRDefault="00A34A8F" w:rsidP="000C06CF">
      <w:pPr>
        <w:rPr>
          <w:szCs w:val="22"/>
        </w:rPr>
      </w:pPr>
      <w:r w:rsidRPr="009E3C40">
        <w:rPr>
          <w:szCs w:val="22"/>
        </w:rPr>
        <w:t>Decis</w:t>
      </w:r>
      <w:r w:rsidR="000C06CF" w:rsidRPr="009E3C40">
        <w:rPr>
          <w:szCs w:val="22"/>
        </w:rPr>
        <w:t>ion (</w:t>
      </w:r>
      <w:r w:rsidRPr="009E3C40">
        <w:rPr>
          <w:szCs w:val="22"/>
        </w:rPr>
        <w:t>BF/text):</w:t>
      </w:r>
      <w:r>
        <w:rPr>
          <w:szCs w:val="22"/>
        </w:rPr>
        <w:t xml:space="preserve"> Editors’ action items as described above. For ticket #1547, text should be aligned with the software, in coordination with the proponents of JVET-Z0249 and JVET-Z0250. </w:t>
      </w:r>
      <w:r w:rsidR="00FB08AC">
        <w:rPr>
          <w:szCs w:val="22"/>
        </w:rPr>
        <w:t>For ticket #1544, the missing definition of sub-block size needs to be added. For ticket #1548, the constraint that the payload must be identical for multiple SEI messages shall be relaxed, as they may relate to different layers or different subpictures.</w:t>
      </w:r>
    </w:p>
    <w:p w14:paraId="06600549" w14:textId="01AE901B" w:rsidR="00C42B74" w:rsidRDefault="00C42B74" w:rsidP="000C06CF">
      <w:pPr>
        <w:rPr>
          <w:lang w:val="en-CA"/>
        </w:rPr>
      </w:pPr>
      <w:r w:rsidRPr="009E3C40">
        <w:rPr>
          <w:lang w:val="en-CA"/>
        </w:rPr>
        <w:t>Decision:</w:t>
      </w:r>
      <w:r>
        <w:rPr>
          <w:lang w:val="en-CA"/>
        </w:rPr>
        <w:t xml:space="preserve"> During the plenary Friday 29 April, 0915, an expert raised an issue about a new bug report (ticket #1549) about the </w:t>
      </w:r>
      <w:proofErr w:type="spellStart"/>
      <w:r w:rsidRPr="00C42B74">
        <w:rPr>
          <w:lang w:val="en-CA"/>
        </w:rPr>
        <w:t>IsAvailable</w:t>
      </w:r>
      <w:proofErr w:type="spellEnd"/>
      <w:r w:rsidRPr="00C42B74">
        <w:rPr>
          <w:lang w:val="en-CA"/>
        </w:rPr>
        <w:t xml:space="preserve"> variable setting for </w:t>
      </w:r>
      <w:ins w:id="56" w:author="Gary Sullivan" w:date="2022-05-26T14:30:00Z">
        <w:r w:rsidR="0085385E">
          <w:rPr>
            <w:lang w:val="en-CA"/>
          </w:rPr>
          <w:t xml:space="preserve">the </w:t>
        </w:r>
      </w:ins>
      <w:r w:rsidRPr="00C42B74">
        <w:rPr>
          <w:lang w:val="en-CA"/>
        </w:rPr>
        <w:t>luma component</w:t>
      </w:r>
      <w:r>
        <w:rPr>
          <w:lang w:val="en-CA"/>
        </w:rPr>
        <w:t>. The corresponding fix is asserted to be obvious and shall be done by editors’ discretion in draft 2 of the VVC extension.</w:t>
      </w:r>
    </w:p>
    <w:p w14:paraId="6C36E862" w14:textId="2E8E79DC" w:rsidR="00EE76E6" w:rsidRDefault="00F046A0" w:rsidP="000C06CF">
      <w:pPr>
        <w:pStyle w:val="Heading9"/>
        <w:rPr>
          <w:lang w:val="en-CA"/>
        </w:rPr>
      </w:pPr>
      <w:hyperlink r:id="rId128"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w:t>
      </w:r>
      <w:proofErr w:type="spellStart"/>
      <w:r w:rsidR="00EE76E6" w:rsidRPr="000C13D4">
        <w:rPr>
          <w:lang w:val="en-CA"/>
        </w:rPr>
        <w:t>Bytedance</w:t>
      </w:r>
      <w:proofErr w:type="spellEnd"/>
      <w:r w:rsidR="00EE76E6" w:rsidRPr="000C13D4">
        <w:rPr>
          <w:lang w:val="en-CA"/>
        </w:rPr>
        <w:t>)]</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w:t>
      </w:r>
      <w:proofErr w:type="gramStart"/>
      <w:r w:rsidRPr="00F24187">
        <w:rPr>
          <w:lang w:val="en-CA"/>
        </w:rPr>
        <w:t>IEC FDIS, and</w:t>
      </w:r>
      <w:proofErr w:type="gramEnd"/>
      <w:r w:rsidRPr="00F24187">
        <w:rPr>
          <w:lang w:val="en-CA"/>
        </w:rPr>
        <w:t xml:space="preserve"> reports a comment may be submitted in the ITU-T Last Call comment period to </w:t>
      </w:r>
      <w:r w:rsidRPr="00F24187">
        <w:rPr>
          <w:lang w:val="en-CA"/>
        </w:rPr>
        <w:lastRenderedPageBreak/>
        <w:t>request such further refinement to be included in the ITU-T version. Change-marked text is provided to show the differences.</w:t>
      </w:r>
    </w:p>
    <w:p w14:paraId="56C74B65" w14:textId="02CAC5F4" w:rsidR="00856FED" w:rsidRDefault="00856FED" w:rsidP="000C06CF">
      <w:pPr>
        <w:rPr>
          <w:lang w:val="en-CA"/>
        </w:rPr>
      </w:pPr>
      <w:r>
        <w:rPr>
          <w:lang w:val="en-CA"/>
        </w:rPr>
        <w:t>It</w:t>
      </w:r>
      <w:r w:rsidR="00D105EF">
        <w:rPr>
          <w:lang w:val="en-CA"/>
        </w:rPr>
        <w:t xml:space="preserve"> was agreed that alignment of the text between ISO</w:t>
      </w:r>
      <w:ins w:id="57" w:author="Gary Sullivan" w:date="2022-05-26T14:31:00Z">
        <w:r w:rsidR="0085385E">
          <w:rPr>
            <w:lang w:val="en-CA"/>
          </w:rPr>
          <w:t>/IEC</w:t>
        </w:r>
      </w:ins>
      <w:r w:rsidR="00D105EF">
        <w:rPr>
          <w:lang w:val="en-CA"/>
        </w:rPr>
        <w:t xml:space="preserve"> and ITU has higher importance than the publication delay of a few weeks that will occur </w:t>
      </w:r>
      <w:ins w:id="58" w:author="Gary Sullivan" w:date="2022-05-26T14:31:00Z">
        <w:r w:rsidR="0085385E">
          <w:rPr>
            <w:lang w:val="en-CA"/>
          </w:rPr>
          <w:t xml:space="preserve">on the ITU side </w:t>
        </w:r>
      </w:ins>
      <w:r w:rsidR="00D105EF">
        <w:rPr>
          <w:lang w:val="en-CA"/>
        </w:rPr>
        <w:t>when a last call comment is made.</w:t>
      </w:r>
    </w:p>
    <w:p w14:paraId="18979A3E" w14:textId="2A71EC0D" w:rsidR="00D105EF" w:rsidRDefault="00D105EF" w:rsidP="000C06CF">
      <w:pPr>
        <w:rPr>
          <w:lang w:val="en-CA"/>
        </w:rPr>
      </w:pPr>
      <w:r>
        <w:rPr>
          <w:lang w:val="en-CA"/>
        </w:rPr>
        <w:t xml:space="preserve">Experts </w:t>
      </w:r>
      <w:ins w:id="59" w:author="Gary Sullivan" w:date="2022-05-26T14:32:00Z">
        <w:r w:rsidR="0085385E">
          <w:rPr>
            <w:lang w:val="en-CA"/>
          </w:rPr>
          <w:t>we</w:t>
        </w:r>
      </w:ins>
      <w:del w:id="60" w:author="Gary Sullivan" w:date="2022-05-26T14:32:00Z">
        <w:r w:rsidDel="0085385E">
          <w:rPr>
            <w:lang w:val="en-CA"/>
          </w:rPr>
          <w:delText>a</w:delText>
        </w:r>
      </w:del>
      <w:r>
        <w:rPr>
          <w:lang w:val="en-CA"/>
        </w:rPr>
        <w:t>re asked to carefully study the text and contact Gary Sullivan in case of inconsistencies found.</w:t>
      </w:r>
    </w:p>
    <w:p w14:paraId="38CFEA62" w14:textId="76BDCE3D" w:rsidR="00D105EF" w:rsidRPr="00CA54A0" w:rsidRDefault="00D105EF" w:rsidP="000C06CF">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249919A0" w14:textId="77777777" w:rsidR="00EE76E6" w:rsidRPr="000C13D4" w:rsidRDefault="00F046A0" w:rsidP="000C06CF">
      <w:pPr>
        <w:pStyle w:val="Heading9"/>
        <w:rPr>
          <w:lang w:val="en-CA"/>
        </w:rPr>
      </w:pPr>
      <w:hyperlink r:id="rId129" w:history="1">
        <w:r w:rsidR="00EE76E6" w:rsidRPr="000C13D4">
          <w:rPr>
            <w:color w:val="0000FF"/>
            <w:u w:val="single"/>
            <w:lang w:val="en-CA"/>
          </w:rPr>
          <w:t>JVET-Z0122</w:t>
        </w:r>
      </w:hyperlink>
      <w:r w:rsidR="00EE76E6" w:rsidRPr="000C13D4">
        <w:rPr>
          <w:lang w:val="en-CA"/>
        </w:rPr>
        <w:t xml:space="preserve"> Some HEVC text changes [Y.-K. Wang (</w:t>
      </w:r>
      <w:proofErr w:type="spellStart"/>
      <w:r w:rsidR="00EE76E6" w:rsidRPr="000C13D4">
        <w:rPr>
          <w:lang w:val="en-CA"/>
        </w:rPr>
        <w:t>Bytedance</w:t>
      </w:r>
      <w:proofErr w:type="spellEnd"/>
      <w:r w:rsidR="00EE76E6" w:rsidRPr="000C13D4">
        <w:rPr>
          <w:lang w:val="en-CA"/>
        </w:rPr>
        <w:t>), G. J. Sullivan (Microsoft)]</w:t>
      </w:r>
    </w:p>
    <w:p w14:paraId="7D724340" w14:textId="77777777" w:rsidR="00615CCF" w:rsidRPr="00615CCF" w:rsidRDefault="00615CCF" w:rsidP="000C06CF">
      <w:pPr>
        <w:rPr>
          <w:lang w:val="en-CA"/>
        </w:rPr>
      </w:pPr>
      <w:r w:rsidRPr="00615CCF">
        <w:rPr>
          <w:lang w:val="en-CA"/>
        </w:rPr>
        <w:t xml:space="preserve">This contribution provides some HEVC text changes, for the unlimited level that was agreed at the previous JVET </w:t>
      </w:r>
      <w:proofErr w:type="gramStart"/>
      <w:r w:rsidRPr="00615CCF">
        <w:rPr>
          <w:lang w:val="en-CA"/>
        </w:rPr>
        <w:t>meeting</w:t>
      </w:r>
      <w:proofErr w:type="gramEnd"/>
      <w:r w:rsidRPr="00615CCF">
        <w:rPr>
          <w:lang w:val="en-CA"/>
        </w:rPr>
        <w:t xml:space="preserve"> but the text changes were missing from the output documents, as well as for some minor typo corrections.</w:t>
      </w:r>
    </w:p>
    <w:p w14:paraId="2DA08A15" w14:textId="585E1FDA" w:rsidR="006F5E5F" w:rsidRDefault="00615CCF" w:rsidP="000C06CF">
      <w:pPr>
        <w:rPr>
          <w:lang w:val="en-CA"/>
        </w:rPr>
      </w:pPr>
      <w:r w:rsidRPr="00615CCF">
        <w:rPr>
          <w:lang w:val="en-CA"/>
        </w:rPr>
        <w:t xml:space="preserve">The changes are provided in </w:t>
      </w:r>
      <w:ins w:id="61" w:author="Gary Sullivan" w:date="2022-05-26T14:32:00Z">
        <w:r w:rsidR="0085385E">
          <w:rPr>
            <w:lang w:val="en-CA"/>
          </w:rPr>
          <w:t xml:space="preserve">an </w:t>
        </w:r>
      </w:ins>
      <w:r w:rsidRPr="00615CCF">
        <w:rPr>
          <w:lang w:val="en-CA"/>
        </w:rPr>
        <w:t>attachment, based on the HEVC attachment in JVET-Y1004, with change marks to show the differences. The new changes are marked by the user ID "Ye-Kui Wang (yk1)".</w:t>
      </w:r>
    </w:p>
    <w:p w14:paraId="5136AA12" w14:textId="7E6E29D4" w:rsidR="003B4CF8" w:rsidRDefault="0085385E" w:rsidP="000C06CF">
      <w:pPr>
        <w:rPr>
          <w:lang w:val="en-CA"/>
        </w:rPr>
      </w:pPr>
      <w:ins w:id="62" w:author="Gary Sullivan" w:date="2022-05-26T14:43:00Z">
        <w:r>
          <w:rPr>
            <w:lang w:val="en-CA"/>
          </w:rPr>
          <w:t xml:space="preserve">Decision: </w:t>
        </w:r>
      </w:ins>
      <w:r w:rsidR="003B4CF8">
        <w:rPr>
          <w:lang w:val="en-CA"/>
        </w:rPr>
        <w:t>It was agreed that this is an obvious action item to implement the last meeting’s decision.</w:t>
      </w:r>
    </w:p>
    <w:p w14:paraId="20533628" w14:textId="77777777" w:rsidR="0085385E" w:rsidRDefault="003B4CF8" w:rsidP="000C06CF">
      <w:pPr>
        <w:rPr>
          <w:ins w:id="63" w:author="Gary Sullivan" w:date="2022-05-26T14:43:00Z"/>
          <w:lang w:val="en-CA"/>
        </w:rPr>
      </w:pPr>
      <w:bookmarkStart w:id="64" w:name="_Hlk104468339"/>
      <w:r>
        <w:rPr>
          <w:lang w:val="en-CA"/>
        </w:rPr>
        <w:t xml:space="preserve">It was asked of the limitation in 7.4.3.10 about constraining the number of bins per CU should still apply in the unlimited level. </w:t>
      </w:r>
    </w:p>
    <w:p w14:paraId="15B86A9A" w14:textId="32DFE354" w:rsidR="004E5732" w:rsidRDefault="0085385E" w:rsidP="000C06CF">
      <w:pPr>
        <w:rPr>
          <w:lang w:val="en-CA"/>
        </w:rPr>
      </w:pPr>
      <w:ins w:id="65" w:author="Gary Sullivan" w:date="2022-05-26T14:43:00Z">
        <w:r>
          <w:rPr>
            <w:lang w:val="en-CA"/>
          </w:rPr>
          <w:t xml:space="preserve">Decision: </w:t>
        </w:r>
      </w:ins>
      <w:r w:rsidR="003B4CF8">
        <w:rPr>
          <w:lang w:val="en-CA"/>
        </w:rPr>
        <w:t xml:space="preserve">It was agreed that relaxing this constraint is desirable for the unlimited level. </w:t>
      </w:r>
      <w:bookmarkEnd w:id="64"/>
      <w:r w:rsidR="003B4CF8">
        <w:rPr>
          <w:lang w:val="en-CA"/>
        </w:rPr>
        <w:t xml:space="preserve">Experts are also asked to carefully check the text for other places where constraints are </w:t>
      </w:r>
      <w:r w:rsidR="004E5732">
        <w:rPr>
          <w:lang w:val="en-CA"/>
        </w:rPr>
        <w:t>built in text/semantics rather than syntax.</w:t>
      </w:r>
    </w:p>
    <w:p w14:paraId="18205F81" w14:textId="48F670A8" w:rsidR="004E5732" w:rsidRDefault="0085385E" w:rsidP="000C06CF">
      <w:pPr>
        <w:rPr>
          <w:lang w:val="en-CA"/>
        </w:rPr>
      </w:pPr>
      <w:bookmarkStart w:id="66" w:name="_Hlk104468666"/>
      <w:ins w:id="67" w:author="Gary Sullivan" w:date="2022-05-26T14:44:00Z">
        <w:r>
          <w:rPr>
            <w:lang w:val="en-CA"/>
          </w:rPr>
          <w:t xml:space="preserve">Decision: </w:t>
        </w:r>
      </w:ins>
      <w:r w:rsidR="004E5732">
        <w:rPr>
          <w:lang w:val="en-CA"/>
        </w:rPr>
        <w:t xml:space="preserve">It was agreed to rephrase the proposed note in </w:t>
      </w:r>
      <w:r w:rsidR="00441FE5">
        <w:rPr>
          <w:lang w:val="en-CA"/>
        </w:rPr>
        <w:t>A</w:t>
      </w:r>
      <w:r w:rsidR="004E5732">
        <w:rPr>
          <w:lang w:val="en-CA"/>
        </w:rPr>
        <w:t xml:space="preserve">nnex A to avoid </w:t>
      </w:r>
      <w:del w:id="68" w:author="Gary Sullivan" w:date="2022-05-26T14:34:00Z">
        <w:r w:rsidR="004E5732" w:rsidDel="0085385E">
          <w:rPr>
            <w:lang w:val="en-CA"/>
          </w:rPr>
          <w:delText xml:space="preserve">that </w:delText>
        </w:r>
      </w:del>
      <w:ins w:id="69" w:author="Gary Sullivan" w:date="2022-05-26T14:34:00Z">
        <w:r>
          <w:rPr>
            <w:lang w:val="en-CA"/>
          </w:rPr>
          <w:t>having</w:t>
        </w:r>
        <w:r>
          <w:rPr>
            <w:lang w:val="en-CA"/>
          </w:rPr>
          <w:t xml:space="preserve"> </w:t>
        </w:r>
      </w:ins>
      <w:r w:rsidR="004E5732">
        <w:rPr>
          <w:lang w:val="en-CA"/>
        </w:rPr>
        <w:t>a note impose</w:t>
      </w:r>
      <w:del w:id="70" w:author="Gary Sullivan" w:date="2022-05-26T14:34:00Z">
        <w:r w:rsidR="004E5732" w:rsidDel="0085385E">
          <w:rPr>
            <w:lang w:val="en-CA"/>
          </w:rPr>
          <w:delText>s</w:delText>
        </w:r>
      </w:del>
      <w:r w:rsidR="004E5732">
        <w:rPr>
          <w:lang w:val="en-CA"/>
        </w:rPr>
        <w:t xml:space="preserve"> normative behaviour.</w:t>
      </w:r>
    </w:p>
    <w:bookmarkEnd w:id="66"/>
    <w:p w14:paraId="36411687" w14:textId="6DE0E88B" w:rsidR="003B4CF8" w:rsidRDefault="0085385E" w:rsidP="000C06CF">
      <w:pPr>
        <w:rPr>
          <w:lang w:val="en-CA"/>
        </w:rPr>
      </w:pPr>
      <w:ins w:id="71" w:author="Gary Sullivan" w:date="2022-05-26T14:45:00Z">
        <w:r>
          <w:rPr>
            <w:lang w:val="en-CA"/>
          </w:rPr>
          <w:t xml:space="preserve">Decision: </w:t>
        </w:r>
      </w:ins>
      <w:bookmarkStart w:id="72" w:name="_Hlk104468737"/>
      <w:r w:rsidR="004E5732">
        <w:rPr>
          <w:lang w:val="en-CA"/>
        </w:rPr>
        <w:t>The same modification also needs to be applied to the VVC text of unlimited level.</w:t>
      </w:r>
      <w:bookmarkEnd w:id="72"/>
    </w:p>
    <w:p w14:paraId="19BB5D58" w14:textId="2E0B1691" w:rsidR="003A74C1" w:rsidRPr="00172D2C" w:rsidRDefault="00B7302D" w:rsidP="000C06CF">
      <w:pPr>
        <w:pStyle w:val="Heading2"/>
        <w:rPr>
          <w:lang w:val="en-CA"/>
        </w:rPr>
      </w:pPr>
      <w:bookmarkStart w:id="73"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52"/>
      <w:bookmarkEnd w:id="73"/>
    </w:p>
    <w:p w14:paraId="02DE05E6" w14:textId="72D55EDE" w:rsidR="006F5E5F" w:rsidRDefault="006F5E5F" w:rsidP="000C06CF">
      <w:pPr>
        <w:rPr>
          <w:lang w:val="en-CA"/>
        </w:rPr>
      </w:pPr>
      <w:bookmarkStart w:id="74" w:name="_Ref43056510"/>
      <w:bookmarkStart w:id="75"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468FC7E0" w:rsidR="00802A0D" w:rsidRDefault="00802A0D" w:rsidP="000C06CF">
      <w:pPr>
        <w:rPr>
          <w:lang w:val="en-CA"/>
        </w:rPr>
      </w:pPr>
      <w:r>
        <w:rPr>
          <w:lang w:val="en-CA"/>
        </w:rPr>
        <w:t xml:space="preserve">JVET-Z0157 </w:t>
      </w:r>
      <w:r w:rsidR="002536BE">
        <w:rPr>
          <w:lang w:val="en-CA"/>
        </w:rPr>
        <w:t xml:space="preserve">(already presented in </w:t>
      </w:r>
      <w:proofErr w:type="spellStart"/>
      <w:r w:rsidR="002536BE">
        <w:rPr>
          <w:lang w:val="en-CA"/>
        </w:rPr>
        <w:t>BoG</w:t>
      </w:r>
      <w:proofErr w:type="spellEnd"/>
      <w:r w:rsidR="002536BE">
        <w:rPr>
          <w:lang w:val="en-CA"/>
        </w:rPr>
        <w:t xml:space="preserve">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w:t>
      </w:r>
    </w:p>
    <w:p w14:paraId="2F5C2D46" w14:textId="14F3AE46"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w:t>
      </w:r>
    </w:p>
    <w:p w14:paraId="1BB569B5" w14:textId="63717B5C" w:rsidR="00802A0D" w:rsidRPr="00172D2C" w:rsidRDefault="00615436" w:rsidP="000C06C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r w:rsidR="00846E35">
        <w:rPr>
          <w:lang w:val="en-CA"/>
        </w:rPr>
        <w:t xml:space="preserve"> on this</w:t>
      </w:r>
      <w:r>
        <w:rPr>
          <w:lang w:val="en-CA"/>
        </w:rPr>
        <w:t>.</w:t>
      </w:r>
    </w:p>
    <w:p w14:paraId="3C9B5A8F" w14:textId="6D9BCC02" w:rsidR="005B27D7" w:rsidRPr="000B1056" w:rsidRDefault="00F046A0" w:rsidP="000C06CF">
      <w:pPr>
        <w:pStyle w:val="Heading9"/>
        <w:rPr>
          <w:lang w:val="en-CA"/>
        </w:rPr>
      </w:pPr>
      <w:hyperlink r:id="rId130"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w:t>
      </w:r>
      <w:proofErr w:type="spellStart"/>
      <w:r w:rsidR="005B27D7" w:rsidRPr="000B1056">
        <w:rPr>
          <w:lang w:val="en-CA"/>
        </w:rPr>
        <w:t>Rusanovskyy</w:t>
      </w:r>
      <w:proofErr w:type="spellEnd"/>
      <w:r w:rsidR="005B27D7" w:rsidRPr="000B1056">
        <w:rPr>
          <w:lang w:val="en-CA"/>
        </w:rPr>
        <w:t>] [late]</w:t>
      </w:r>
    </w:p>
    <w:p w14:paraId="2C64D6AD" w14:textId="0B068D2F" w:rsidR="006F5E5F" w:rsidRDefault="007D6F36" w:rsidP="000C06CF">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lastRenderedPageBreak/>
        <w:t>that was originally provided in JVET-X0007. 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526C1EBC" w:rsidR="007D6F36" w:rsidRPr="007D6F36" w:rsidRDefault="007D6F36" w:rsidP="009331A2">
      <w:pPr>
        <w:numPr>
          <w:ilvl w:val="0"/>
          <w:numId w:val="281"/>
        </w:numPr>
        <w:rPr>
          <w:lang w:val="en-CA"/>
        </w:rPr>
      </w:pPr>
      <w:r w:rsidRPr="007D6F36">
        <w:rPr>
          <w:lang w:val="en-CA"/>
        </w:rPr>
        <w:t xml:space="preserve">Intra, 10 </w:t>
      </w:r>
      <w:proofErr w:type="gramStart"/>
      <w:r w:rsidRPr="007D6F36">
        <w:rPr>
          <w:lang w:val="en-CA"/>
        </w:rPr>
        <w:t>bit</w:t>
      </w:r>
      <w:proofErr w:type="gramEnd"/>
    </w:p>
    <w:p w14:paraId="0E49D57A" w14:textId="18E3FDBF" w:rsidR="007D6F36" w:rsidRPr="007D6F36" w:rsidRDefault="007D6F36" w:rsidP="009331A2">
      <w:pPr>
        <w:numPr>
          <w:ilvl w:val="0"/>
          <w:numId w:val="281"/>
        </w:numPr>
        <w:rPr>
          <w:lang w:val="en-CA"/>
        </w:rPr>
      </w:pPr>
      <w:r w:rsidRPr="007D6F36">
        <w:rPr>
          <w:lang w:val="en-CA"/>
        </w:rPr>
        <w:t xml:space="preserve">Random access, 10 </w:t>
      </w:r>
      <w:proofErr w:type="gramStart"/>
      <w:r w:rsidRPr="007D6F36">
        <w:rPr>
          <w:lang w:val="en-CA"/>
        </w:rPr>
        <w:t>bit</w:t>
      </w:r>
      <w:proofErr w:type="gramEnd"/>
    </w:p>
    <w:p w14:paraId="418F57B3" w14:textId="7D8A4DFE" w:rsidR="007D6F36" w:rsidRPr="007D6F36" w:rsidRDefault="007D6F36" w:rsidP="009331A2">
      <w:pPr>
        <w:numPr>
          <w:ilvl w:val="0"/>
          <w:numId w:val="281"/>
        </w:numPr>
        <w:rPr>
          <w:lang w:val="en-CA"/>
        </w:rPr>
      </w:pPr>
      <w:r w:rsidRPr="007D6F36">
        <w:rPr>
          <w:lang w:val="en-CA"/>
        </w:rPr>
        <w:t xml:space="preserve">Low delay, 10 </w:t>
      </w:r>
      <w:proofErr w:type="gramStart"/>
      <w:r w:rsidRPr="007D6F36">
        <w:rPr>
          <w:lang w:val="en-CA"/>
        </w:rPr>
        <w:t>bit</w:t>
      </w:r>
      <w:proofErr w:type="gramEnd"/>
    </w:p>
    <w:p w14:paraId="33245894" w14:textId="3DDEFFA9" w:rsidR="007D6F36" w:rsidRPr="007D6F36" w:rsidRDefault="007D6F36" w:rsidP="009331A2">
      <w:pPr>
        <w:numPr>
          <w:ilvl w:val="0"/>
          <w:numId w:val="281"/>
        </w:numPr>
        <w:rPr>
          <w:lang w:val="en-CA"/>
        </w:rPr>
      </w:pPr>
      <w:r w:rsidRPr="007D6F36">
        <w:rPr>
          <w:lang w:val="en-CA"/>
        </w:rPr>
        <w:t xml:space="preserve">Low delay, P slices only, 10 </w:t>
      </w:r>
      <w:proofErr w:type="gramStart"/>
      <w:r w:rsidRPr="007D6F36">
        <w:rPr>
          <w:lang w:val="en-CA"/>
        </w:rPr>
        <w:t>bit</w:t>
      </w:r>
      <w:proofErr w:type="gramEnd"/>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860BE4A" w14:textId="2F02CFEF" w:rsidR="00C678B9" w:rsidRPr="00172D2C" w:rsidRDefault="00C678B9" w:rsidP="000C06CF">
      <w:pPr>
        <w:rPr>
          <w:lang w:val="en-CA"/>
        </w:rPr>
      </w:pPr>
      <w:r>
        <w:rPr>
          <w:lang w:val="en-CA"/>
        </w:rPr>
        <w:t xml:space="preserve">It was decided to convert this into </w:t>
      </w:r>
      <w:r w:rsidR="00AF59AF">
        <w:rPr>
          <w:lang w:val="en-CA"/>
        </w:rPr>
        <w:t xml:space="preserve">an </w:t>
      </w:r>
      <w:r w:rsidRPr="00310E90">
        <w:rPr>
          <w:lang w:val="en-CA"/>
        </w:rPr>
        <w:t>output doc JVET-</w:t>
      </w:r>
      <w:r w:rsidR="00084396" w:rsidRPr="00310E90">
        <w:rPr>
          <w:lang w:val="en-CA"/>
        </w:rPr>
        <w:t>Z2011</w:t>
      </w:r>
      <w:r w:rsidR="00AF59AF">
        <w:rPr>
          <w:lang w:val="en-CA"/>
        </w:rPr>
        <w:t>.</w:t>
      </w:r>
    </w:p>
    <w:p w14:paraId="1548030F" w14:textId="30273EE7" w:rsidR="00E17363" w:rsidRPr="00172D2C" w:rsidRDefault="00496D15" w:rsidP="000C06CF">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74"/>
    </w:p>
    <w:p w14:paraId="3A34C94F" w14:textId="19EFDFFD" w:rsidR="005B27D7" w:rsidRPr="00172D2C" w:rsidRDefault="00487E73" w:rsidP="000C06CF">
      <w:pPr>
        <w:rPr>
          <w:lang w:val="en-CA"/>
        </w:rPr>
      </w:pPr>
      <w:bookmarkStart w:id="76" w:name="_Ref53002710"/>
      <w:r>
        <w:rPr>
          <w:lang w:val="en-CA"/>
        </w:rPr>
        <w:t>Section kept as a template for future use.</w:t>
      </w:r>
    </w:p>
    <w:p w14:paraId="79409666" w14:textId="4CF54BC2" w:rsidR="004E54CB" w:rsidRPr="00172D2C" w:rsidRDefault="004E54CB" w:rsidP="000C06CF">
      <w:pPr>
        <w:pStyle w:val="Heading2"/>
        <w:rPr>
          <w:lang w:val="en-CA"/>
        </w:rPr>
      </w:pPr>
      <w:bookmarkStart w:id="77" w:name="_Ref93336870"/>
      <w:r w:rsidRPr="00172D2C">
        <w:rPr>
          <w:lang w:val="en-CA"/>
        </w:rPr>
        <w:t>Test material (</w:t>
      </w:r>
      <w:r w:rsidR="000332C3" w:rsidRPr="00172D2C">
        <w:rPr>
          <w:lang w:val="en-CA"/>
        </w:rPr>
        <w:t>3</w:t>
      </w:r>
      <w:r w:rsidRPr="00172D2C">
        <w:rPr>
          <w:lang w:val="en-CA"/>
        </w:rPr>
        <w:t>)</w:t>
      </w:r>
      <w:bookmarkEnd w:id="76"/>
      <w:bookmarkEnd w:id="77"/>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F046A0" w:rsidP="000C06CF">
      <w:pPr>
        <w:pStyle w:val="Heading9"/>
        <w:rPr>
          <w:lang w:val="en-CA"/>
        </w:rPr>
      </w:pPr>
      <w:hyperlink r:id="rId131"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3840F1B8" w:rsidR="004F61EB" w:rsidRPr="004F61EB" w:rsidRDefault="004F61EB" w:rsidP="000C06CF">
      <w:pPr>
        <w:rPr>
          <w:lang w:val="en-CA"/>
        </w:rPr>
      </w:pPr>
      <w:r w:rsidRPr="004F61EB">
        <w:rPr>
          <w:lang w:val="en-CA"/>
        </w:rPr>
        <w:t>The number of participants was only 18</w:t>
      </w:r>
      <w:r w:rsidR="00AF59AF">
        <w:rPr>
          <w:lang w:val="en-CA"/>
        </w:rPr>
        <w:t>,</w:t>
      </w:r>
      <w:r w:rsidRPr="004F61EB">
        <w:rPr>
          <w:lang w:val="en-CA"/>
        </w:rPr>
        <w:t xml:space="preserve"> which was indicated as the lowest number to be accepted for running the tests. Due to the uncontrolled and variable viewing conditions the resulting data may be of limited reliability and should be treated with care.</w:t>
      </w:r>
    </w:p>
    <w:p w14:paraId="1B4D81B3" w14:textId="12D655D8" w:rsidR="004F61EB" w:rsidRPr="004F61EB" w:rsidRDefault="004F61EB" w:rsidP="000C06CF">
      <w:pPr>
        <w:rPr>
          <w:lang w:val="en-CA"/>
        </w:rPr>
      </w:pPr>
      <w:r w:rsidRPr="004F61EB">
        <w:rPr>
          <w:lang w:val="en-CA"/>
        </w:rPr>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0775806E" w14:textId="77777777" w:rsidR="004F61EB" w:rsidRPr="004F61EB" w:rsidRDefault="004F61EB" w:rsidP="000C06CF">
      <w:pPr>
        <w:rPr>
          <w:lang w:val="en-CA"/>
        </w:rPr>
      </w:pPr>
      <w:r w:rsidRPr="004F61EB">
        <w:rPr>
          <w:lang w:val="en-CA"/>
        </w:rPr>
        <w:t xml:space="preserve">It is recommended to determine a sufficiently large group of volunteers well before the planned test date </w:t>
      </w:r>
      <w:proofErr w:type="gramStart"/>
      <w:r w:rsidRPr="004F61EB">
        <w:rPr>
          <w:lang w:val="en-CA"/>
        </w:rPr>
        <w:t>in order to</w:t>
      </w:r>
      <w:proofErr w:type="gramEnd"/>
      <w:r w:rsidRPr="004F61EB">
        <w:rPr>
          <w:lang w:val="en-CA"/>
        </w:rPr>
        <w:t xml:space="preserve"> avoid difficulties in acquisition at test time. This may be done by the end of the current meeting or (latest) by the </w:t>
      </w:r>
      <w:proofErr w:type="spellStart"/>
      <w:r w:rsidRPr="004F61EB">
        <w:rPr>
          <w:lang w:val="en-CA"/>
        </w:rPr>
        <w:t>AhG</w:t>
      </w:r>
      <w:proofErr w:type="spellEnd"/>
      <w:r w:rsidRPr="004F61EB">
        <w:rPr>
          <w:lang w:val="en-CA"/>
        </w:rPr>
        <w:t xml:space="preserve">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 xml:space="preserve">It was commented that the </w:t>
      </w:r>
      <w:proofErr w:type="spellStart"/>
      <w:r w:rsidRPr="004F61EB">
        <w:rPr>
          <w:lang w:val="en-CA"/>
        </w:rPr>
        <w:t>Darktree</w:t>
      </w:r>
      <w:proofErr w:type="spellEnd"/>
      <w:r w:rsidRPr="004F61EB">
        <w:rPr>
          <w:lang w:val="en-CA"/>
        </w:rPr>
        <w:t xml:space="preserve"> sequence has rapid motion which makes visual assessment challenging for viewers, esp. for the 5sec evaluation time used in the REV. It was further commented that the </w:t>
      </w:r>
      <w:proofErr w:type="spellStart"/>
      <w:r w:rsidRPr="004F61EB">
        <w:rPr>
          <w:lang w:val="en-CA"/>
        </w:rPr>
        <w:lastRenderedPageBreak/>
        <w:t>Fountainbleau</w:t>
      </w:r>
      <w:proofErr w:type="spellEnd"/>
      <w:r w:rsidRPr="004F61EB">
        <w:rPr>
          <w:lang w:val="en-CA"/>
        </w:rPr>
        <w:t xml:space="preserve"> sequences are easier to watch, with FontainebleauCinematicS showing a good mix of features that can be used to distinguish between different coding configurations. The Racing sequence </w:t>
      </w:r>
      <w:proofErr w:type="gramStart"/>
      <w:r w:rsidRPr="004F61EB">
        <w:rPr>
          <w:lang w:val="en-CA"/>
        </w:rPr>
        <w:t>was considered to be</w:t>
      </w:r>
      <w:proofErr w:type="gramEnd"/>
      <w:r w:rsidRPr="004F61EB">
        <w:rPr>
          <w:lang w:val="en-CA"/>
        </w:rPr>
        <w:t xml:space="preserve"> most easy to watch from the given set of sequences.</w:t>
      </w:r>
    </w:p>
    <w:p w14:paraId="5CAB0D42" w14:textId="26994F2C" w:rsidR="00BA2713" w:rsidRDefault="00F046A0" w:rsidP="000C06CF">
      <w:pPr>
        <w:pStyle w:val="Heading9"/>
        <w:rPr>
          <w:lang w:val="en-CA"/>
        </w:rPr>
      </w:pPr>
      <w:hyperlink r:id="rId132" w:history="1">
        <w:r w:rsidR="00BA2713" w:rsidRPr="000C13D4">
          <w:rPr>
            <w:color w:val="0000FF"/>
            <w:u w:val="single"/>
            <w:lang w:val="en-CA"/>
          </w:rPr>
          <w:t>JVET-Z0138</w:t>
        </w:r>
      </w:hyperlink>
      <w:r w:rsidR="00BA2713" w:rsidRPr="000C13D4">
        <w:rPr>
          <w:lang w:val="en-CA"/>
        </w:rPr>
        <w:t xml:space="preserve"> AHG7: Update on gaming sequences [T. Poirier, G. Martin-Cocher, E. Faivre </w:t>
      </w:r>
      <w:proofErr w:type="spellStart"/>
      <w:r w:rsidR="00BA2713" w:rsidRPr="000C13D4">
        <w:rPr>
          <w:lang w:val="en-CA"/>
        </w:rPr>
        <w:t>d'Arcier</w:t>
      </w:r>
      <w:proofErr w:type="spellEnd"/>
      <w:r w:rsidR="00BA2713" w:rsidRPr="000C13D4">
        <w:rPr>
          <w:lang w:val="en-CA"/>
        </w:rPr>
        <w:t xml:space="preserve"> (</w:t>
      </w:r>
      <w:proofErr w:type="spellStart"/>
      <w:r w:rsidR="00BA2713" w:rsidRPr="000C13D4">
        <w:rPr>
          <w:lang w:val="en-CA"/>
        </w:rPr>
        <w:t>InterDigital</w:t>
      </w:r>
      <w:proofErr w:type="spellEnd"/>
      <w:r w:rsidR="00BA2713" w:rsidRPr="000C13D4">
        <w:rPr>
          <w:lang w:val="en-CA"/>
        </w:rPr>
        <w:t>)]</w:t>
      </w:r>
    </w:p>
    <w:p w14:paraId="56760F9C" w14:textId="3AC3CA76" w:rsidR="004F61EB" w:rsidRPr="004F61EB" w:rsidRDefault="004F61EB" w:rsidP="000C06CF">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43A7F33F" w:rsidR="004F61EB" w:rsidRPr="004F61EB" w:rsidRDefault="004F61EB" w:rsidP="000C06CF">
      <w:pPr>
        <w:rPr>
          <w:lang w:val="en-CA"/>
        </w:rPr>
      </w:pPr>
      <w:r w:rsidRPr="004F61EB">
        <w:rPr>
          <w:lang w:val="en-CA"/>
        </w:rPr>
        <w:t xml:space="preserve">The proposed update provides the 3D-GameKit and the </w:t>
      </w:r>
      <w:proofErr w:type="spellStart"/>
      <w:r w:rsidRPr="004F61EB">
        <w:rPr>
          <w:lang w:val="en-CA"/>
        </w:rPr>
        <w:t>RacingCar</w:t>
      </w:r>
      <w:proofErr w:type="spellEnd"/>
      <w:r w:rsidRPr="004F61EB">
        <w:rPr>
          <w:lang w:val="en-CA"/>
        </w:rPr>
        <w:t xml:space="preserve"> sequences at improved quality.</w:t>
      </w:r>
    </w:p>
    <w:p w14:paraId="153CE5AB" w14:textId="1D2B7F12" w:rsidR="004F61EB" w:rsidRPr="004F61EB" w:rsidRDefault="004F61EB" w:rsidP="000C06CF">
      <w:pPr>
        <w:rPr>
          <w:lang w:val="en-CA"/>
        </w:rPr>
      </w:pPr>
      <w:r w:rsidRPr="004F61EB">
        <w:rPr>
          <w:lang w:val="en-CA"/>
        </w:rPr>
        <w:t>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w:t>
      </w:r>
      <w:r w:rsidR="00015F2B">
        <w:rPr>
          <w:lang w:val="en-CA"/>
        </w:rPr>
        <w:t>u</w:t>
      </w:r>
      <w:r w:rsidRPr="004F61EB">
        <w:rPr>
          <w:lang w:val="en-CA"/>
        </w:rPr>
        <w:t xml:space="preserve">r range. It was noted that considering both, 4K and HD resolution, is necessary. The different resolution could be regarded </w:t>
      </w:r>
      <w:proofErr w:type="gramStart"/>
      <w:r w:rsidRPr="004F61EB">
        <w:rPr>
          <w:lang w:val="en-CA"/>
        </w:rPr>
        <w:t>e.g.</w:t>
      </w:r>
      <w:proofErr w:type="gramEnd"/>
      <w:r w:rsidRPr="004F61EB">
        <w:rPr>
          <w:lang w:val="en-CA"/>
        </w:rPr>
        <w:t xml:space="preserve"> by a suffix to the class character.</w:t>
      </w:r>
    </w:p>
    <w:p w14:paraId="5C439827" w14:textId="77777777" w:rsidR="004F61EB" w:rsidRPr="004F61EB" w:rsidRDefault="004F61EB" w:rsidP="000C06CF">
      <w:pPr>
        <w:rPr>
          <w:lang w:val="en-CA"/>
        </w:rPr>
      </w:pPr>
      <w:r w:rsidRPr="004F61EB">
        <w:rPr>
          <w:lang w:val="en-CA"/>
        </w:rPr>
        <w:t>It was commented that other resolutions might be of interest as well (</w:t>
      </w:r>
      <w:proofErr w:type="gramStart"/>
      <w:r w:rsidRPr="004F61EB">
        <w:rPr>
          <w:lang w:val="en-CA"/>
        </w:rPr>
        <w:t>e.g.</w:t>
      </w:r>
      <w:proofErr w:type="gramEnd"/>
      <w:r w:rsidRPr="004F61EB">
        <w:rPr>
          <w:lang w:val="en-CA"/>
        </w:rPr>
        <w:t xml:space="preserve">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043AE83D"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r w:rsidR="00877EEF">
        <w:rPr>
          <w:lang w:val="en-CA"/>
        </w:rPr>
        <w:t>, including consideration of:</w:t>
      </w:r>
    </w:p>
    <w:p w14:paraId="78AD9376" w14:textId="2270B06C" w:rsidR="004F61EB" w:rsidRPr="004F61EB" w:rsidRDefault="004F61EB" w:rsidP="009331A2">
      <w:pPr>
        <w:numPr>
          <w:ilvl w:val="0"/>
          <w:numId w:val="2"/>
        </w:numPr>
        <w:rPr>
          <w:lang w:val="en-CA"/>
        </w:rPr>
      </w:pPr>
      <w:r w:rsidRPr="004F61EB">
        <w:rPr>
          <w:lang w:val="en-CA"/>
        </w:rPr>
        <w:t>Set of sequences under consideration</w:t>
      </w:r>
    </w:p>
    <w:p w14:paraId="35FF1F83" w14:textId="582CEBF6" w:rsidR="004F61EB" w:rsidRPr="004F61EB" w:rsidRDefault="004F61EB" w:rsidP="009331A2">
      <w:pPr>
        <w:numPr>
          <w:ilvl w:val="0"/>
          <w:numId w:val="2"/>
        </w:numPr>
        <w:rPr>
          <w:lang w:val="en-CA"/>
        </w:rPr>
      </w:pPr>
      <w:r w:rsidRPr="004F61EB">
        <w:rPr>
          <w:lang w:val="en-CA"/>
        </w:rPr>
        <w:t>Number of sequences, number of resolutions (could become sub-classes)</w:t>
      </w:r>
    </w:p>
    <w:p w14:paraId="1768B1FE" w14:textId="4E651635" w:rsidR="004F61EB" w:rsidRPr="004F61EB" w:rsidRDefault="004F61EB" w:rsidP="009331A2">
      <w:pPr>
        <w:numPr>
          <w:ilvl w:val="0"/>
          <w:numId w:val="2"/>
        </w:numPr>
        <w:rPr>
          <w:lang w:val="en-CA"/>
        </w:rPr>
      </w:pPr>
      <w:r w:rsidRPr="004F61EB">
        <w:rPr>
          <w:lang w:val="en-CA"/>
        </w:rPr>
        <w:t>Composition of sequence features and size of test set</w:t>
      </w:r>
    </w:p>
    <w:p w14:paraId="192CE218" w14:textId="1711C0EE" w:rsidR="004F61EB" w:rsidRPr="00CA54A0" w:rsidRDefault="004F61EB" w:rsidP="009331A2">
      <w:pPr>
        <w:numPr>
          <w:ilvl w:val="0"/>
          <w:numId w:val="2"/>
        </w:numPr>
        <w:rPr>
          <w:lang w:val="en-CA"/>
        </w:rPr>
      </w:pPr>
      <w:r w:rsidRPr="004F61EB">
        <w:rPr>
          <w:lang w:val="en-CA"/>
        </w:rPr>
        <w:t>Consideration of additional aspects (</w:t>
      </w:r>
      <w:proofErr w:type="gramStart"/>
      <w:r w:rsidRPr="004F61EB">
        <w:rPr>
          <w:lang w:val="en-CA"/>
        </w:rPr>
        <w:t>e.g.</w:t>
      </w:r>
      <w:proofErr w:type="gramEnd"/>
      <w:r w:rsidRPr="004F61EB">
        <w:rPr>
          <w:lang w:val="en-CA"/>
        </w:rPr>
        <w:t xml:space="preserve"> availability of ground truth motion for the sequences proposed here).</w:t>
      </w:r>
    </w:p>
    <w:p w14:paraId="60C91DBF" w14:textId="77777777" w:rsidR="00EE76E6" w:rsidRPr="000C13D4" w:rsidRDefault="00F046A0" w:rsidP="000C06CF">
      <w:pPr>
        <w:pStyle w:val="Heading9"/>
        <w:rPr>
          <w:lang w:val="en-CA"/>
        </w:rPr>
      </w:pPr>
      <w:hyperlink r:id="rId133"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236E370" w:rsidR="004F61EB" w:rsidRPr="004F61EB" w:rsidRDefault="004F61EB" w:rsidP="000C06CF">
      <w:pPr>
        <w:rPr>
          <w:lang w:val="en-CA"/>
        </w:rPr>
      </w:pPr>
      <w:r w:rsidRPr="004F61EB">
        <w:rPr>
          <w:lang w:val="en-CA"/>
        </w:rPr>
        <w:t xml:space="preserve">This contribution proposes </w:t>
      </w:r>
      <w:ins w:id="78" w:author="Gary Sullivan" w:date="2022-05-26T15:06:00Z">
        <w:r w:rsidR="00190651">
          <w:rPr>
            <w:lang w:val="en-CA"/>
          </w:rPr>
          <w:t>two</w:t>
        </w:r>
      </w:ins>
      <w:del w:id="79" w:author="Gary Sullivan" w:date="2022-05-26T15:06:00Z">
        <w:r w:rsidRPr="004F61EB" w:rsidDel="00190651">
          <w:rPr>
            <w:lang w:val="en-CA"/>
          </w:rPr>
          <w:delText>2</w:delText>
        </w:r>
      </w:del>
      <w:r w:rsidRPr="004F61EB">
        <w:rPr>
          <w:lang w:val="en-CA"/>
        </w:rPr>
        <w:t xml:space="preserve">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12CEDECE" w:rsidR="004F61EB" w:rsidRPr="004F61EB" w:rsidRDefault="004F61EB" w:rsidP="000C06CF">
      <w:pPr>
        <w:rPr>
          <w:lang w:val="en-CA"/>
        </w:rPr>
      </w:pPr>
      <w:r w:rsidRPr="004F61EB">
        <w:rPr>
          <w:lang w:val="en-CA"/>
        </w:rPr>
        <w:t>It was commented that the sequences are very easy to watch and thereby may be considered suitable for subjective evaluat</w:t>
      </w:r>
      <w:ins w:id="80" w:author="Gary Sullivan" w:date="2022-05-26T15:06:00Z">
        <w:r w:rsidR="00190651">
          <w:rPr>
            <w:lang w:val="en-CA"/>
          </w:rPr>
          <w:t>ions</w:t>
        </w:r>
      </w:ins>
      <w:del w:id="81" w:author="Gary Sullivan" w:date="2022-05-26T15:06:00Z">
        <w:r w:rsidRPr="004F61EB" w:rsidDel="00190651">
          <w:rPr>
            <w:lang w:val="en-CA"/>
          </w:rPr>
          <w:delText>ed</w:delText>
        </w:r>
      </w:del>
      <w:r w:rsidRPr="004F61EB">
        <w:rPr>
          <w:lang w:val="en-CA"/>
        </w:rPr>
        <w:t>.</w:t>
      </w:r>
    </w:p>
    <w:p w14:paraId="44481392" w14:textId="7A531CA2"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w:t>
      </w:r>
      <w:r w:rsidR="00797BC7">
        <w:rPr>
          <w:lang w:val="en-CA"/>
        </w:rPr>
        <w:t xml:space="preserve"> </w:t>
      </w:r>
      <w:r w:rsidRPr="004F61EB">
        <w:rPr>
          <w:lang w:val="en-CA"/>
        </w:rPr>
        <w:t>rates partially be attributed to the frame rate of 25 Hz.</w:t>
      </w:r>
    </w:p>
    <w:p w14:paraId="1C239DD6" w14:textId="10F461BF" w:rsidR="004F61EB" w:rsidRPr="004F61EB" w:rsidRDefault="004F61EB" w:rsidP="000C06CF">
      <w:pPr>
        <w:rPr>
          <w:lang w:val="en-CA"/>
        </w:rPr>
      </w:pPr>
      <w:r w:rsidRPr="004F61EB">
        <w:rPr>
          <w:lang w:val="en-CA"/>
        </w:rPr>
        <w:t>It was commented that it should be discussed what composition of content should be represented in the CTC.</w:t>
      </w:r>
    </w:p>
    <w:p w14:paraId="1D6AE466" w14:textId="69F5729D" w:rsidR="004F61EB" w:rsidRPr="004F61EB" w:rsidRDefault="004F61EB" w:rsidP="000C06CF">
      <w:pPr>
        <w:rPr>
          <w:lang w:val="en-CA"/>
        </w:rPr>
      </w:pPr>
      <w:r w:rsidRPr="004F61EB">
        <w:rPr>
          <w:lang w:val="en-CA"/>
        </w:rPr>
        <w:t>It was commented that very low bit</w:t>
      </w:r>
      <w:r w:rsidR="00797BC7">
        <w:rPr>
          <w:lang w:val="en-CA"/>
        </w:rPr>
        <w:t xml:space="preserve"> </w:t>
      </w:r>
      <w:r w:rsidRPr="004F61EB">
        <w:rPr>
          <w:lang w:val="en-CA"/>
        </w:rPr>
        <w:t>rate sequences may not trigger challenges in the application since the rate budget might not be challenged. It was noted that the proposed content has been taken from an actual application.</w:t>
      </w:r>
    </w:p>
    <w:p w14:paraId="28C8E5BD" w14:textId="38AB6E00" w:rsidR="004F61EB" w:rsidRPr="004F61EB" w:rsidRDefault="004F61EB" w:rsidP="000C06CF">
      <w:pPr>
        <w:rPr>
          <w:lang w:val="en-CA"/>
        </w:rPr>
      </w:pPr>
      <w:r w:rsidRPr="004F61EB">
        <w:rPr>
          <w:lang w:val="en-CA"/>
        </w:rPr>
        <w:t>It is suggested to consider an update of the test set for the CTC since the sequences currently present have been used for a very long time and overfitting may occur.</w:t>
      </w:r>
    </w:p>
    <w:p w14:paraId="6A7837A3" w14:textId="7474D3FD" w:rsidR="004F61EB" w:rsidRPr="00172D2C" w:rsidRDefault="004F61EB" w:rsidP="000C06CF">
      <w:pPr>
        <w:rPr>
          <w:lang w:val="en-CA"/>
        </w:rPr>
      </w:pPr>
      <w:r w:rsidRPr="004F61EB">
        <w:rPr>
          <w:lang w:val="en-CA"/>
        </w:rPr>
        <w:lastRenderedPageBreak/>
        <w:t>It was asked to investigate on the types of art</w:t>
      </w:r>
      <w:r w:rsidR="00262B1A">
        <w:rPr>
          <w:lang w:val="en-CA"/>
        </w:rPr>
        <w:t>e</w:t>
      </w:r>
      <w:r w:rsidRPr="004F61EB">
        <w:rPr>
          <w:lang w:val="en-CA"/>
        </w:rPr>
        <w:t>facts that are observed in the range of moderate to high QP as this may trigger insight on potential improvements for coding tools. Further study on this was encouraged.</w:t>
      </w:r>
    </w:p>
    <w:p w14:paraId="302B8604" w14:textId="10854EB4" w:rsidR="007850E7" w:rsidRPr="00172D2C" w:rsidRDefault="007850E7" w:rsidP="000C06CF">
      <w:pPr>
        <w:pStyle w:val="Heading2"/>
        <w:rPr>
          <w:lang w:val="en-CA"/>
        </w:rPr>
      </w:pPr>
      <w:bookmarkStart w:id="82" w:name="_Ref93310686"/>
      <w:r w:rsidRPr="00172D2C">
        <w:rPr>
          <w:lang w:val="en-CA"/>
        </w:rPr>
        <w:t>Quality assessment (</w:t>
      </w:r>
      <w:r w:rsidR="00CA54A0">
        <w:rPr>
          <w:lang w:val="en-CA"/>
        </w:rPr>
        <w:t>5</w:t>
      </w:r>
      <w:r w:rsidRPr="00172D2C">
        <w:rPr>
          <w:lang w:val="en-CA"/>
        </w:rPr>
        <w:t>)</w:t>
      </w:r>
      <w:bookmarkEnd w:id="82"/>
    </w:p>
    <w:p w14:paraId="22D986B4" w14:textId="6B7C0DA4" w:rsidR="006F5E5F" w:rsidRDefault="006F5E5F" w:rsidP="000C06CF">
      <w:pPr>
        <w:rPr>
          <w:lang w:val="en-CA"/>
        </w:rPr>
      </w:pPr>
      <w:bookmarkStart w:id="83"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F046A0" w:rsidP="000C06CF">
      <w:pPr>
        <w:pStyle w:val="Heading9"/>
        <w:rPr>
          <w:lang w:val="en-CA"/>
        </w:rPr>
      </w:pPr>
      <w:hyperlink r:id="rId134"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42CB7CD9" w14:textId="62EC17B1" w:rsidR="00885B7D" w:rsidRPr="00CA54A0" w:rsidRDefault="00877EEF" w:rsidP="000C06CF">
      <w:pPr>
        <w:rPr>
          <w:lang w:val="en-CA"/>
        </w:rPr>
      </w:pPr>
      <w:r>
        <w:rPr>
          <w:lang w:val="en-CA"/>
        </w:rPr>
        <w:t>There was n</w:t>
      </w:r>
      <w:r w:rsidR="00885B7D">
        <w:rPr>
          <w:lang w:val="en-CA"/>
        </w:rPr>
        <w:t>o need for presentation</w:t>
      </w:r>
      <w:r>
        <w:rPr>
          <w:lang w:val="en-CA"/>
        </w:rPr>
        <w:t xml:space="preserve"> of this</w:t>
      </w:r>
      <w:r w:rsidR="00885B7D">
        <w:rPr>
          <w:lang w:val="en-CA"/>
        </w:rPr>
        <w:t xml:space="preserve"> – </w:t>
      </w:r>
      <w:r>
        <w:rPr>
          <w:lang w:val="en-CA"/>
        </w:rPr>
        <w:t xml:space="preserve">its material was </w:t>
      </w:r>
      <w:r w:rsidR="00885B7D">
        <w:rPr>
          <w:lang w:val="en-CA"/>
        </w:rPr>
        <w:t xml:space="preserve">included in </w:t>
      </w:r>
      <w:r>
        <w:rPr>
          <w:lang w:val="en-CA"/>
        </w:rPr>
        <w:t xml:space="preserve">the </w:t>
      </w:r>
      <w:r w:rsidR="00885B7D">
        <w:rPr>
          <w:lang w:val="en-CA"/>
        </w:rPr>
        <w:t>AHG report.</w:t>
      </w:r>
    </w:p>
    <w:p w14:paraId="37D43F44" w14:textId="23CF7E04" w:rsidR="00B458E5" w:rsidRDefault="00F046A0" w:rsidP="000C06CF">
      <w:pPr>
        <w:pStyle w:val="Heading9"/>
        <w:rPr>
          <w:lang w:val="en-CA"/>
        </w:rPr>
      </w:pPr>
      <w:hyperlink r:id="rId135"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spellStart"/>
      <w:proofErr w:type="gramStart"/>
      <w:r w:rsidRPr="00576F12">
        <w:rPr>
          <w:lang w:val="en-CA"/>
        </w:rPr>
        <w:t>P.CrowdV</w:t>
      </w:r>
      <w:proofErr w:type="spellEnd"/>
      <w:proofErr w:type="gramEnd"/>
      <w:r w:rsidRPr="00576F12">
        <w:rPr>
          <w:lang w:val="en-CA"/>
        </w:rPr>
        <w:t xml:space="preserve">. The aim of this contribution is to seek feedback from JVET experts and to suggest considering </w:t>
      </w:r>
      <w:proofErr w:type="gramStart"/>
      <w:r w:rsidRPr="00576F12">
        <w:rPr>
          <w:lang w:val="en-CA"/>
        </w:rPr>
        <w:t>to use</w:t>
      </w:r>
      <w:proofErr w:type="gramEnd"/>
      <w:r w:rsidRPr="00576F12">
        <w:rPr>
          <w:lang w:val="en-CA"/>
        </w:rPr>
        <w:t xml:space="preserve"> this framework for subjective testing in JVET work.</w:t>
      </w:r>
    </w:p>
    <w:p w14:paraId="232CDF58" w14:textId="40F57DEE" w:rsidR="005B0454" w:rsidRDefault="005B0454" w:rsidP="000C06CF">
      <w:pPr>
        <w:rPr>
          <w:lang w:val="en-CA"/>
        </w:rPr>
      </w:pPr>
      <w:r>
        <w:rPr>
          <w:lang w:val="en-CA"/>
        </w:rPr>
        <w:t>The authors were thanked for their contribution. It was pointed out that the implemented approaches for calibration testing, viewing distance, setup etc. are very interesting also in the context of the REV.</w:t>
      </w:r>
    </w:p>
    <w:p w14:paraId="0B80EE04" w14:textId="24ECF864" w:rsidR="005B0454" w:rsidRDefault="005B0454" w:rsidP="000C06CF">
      <w:pPr>
        <w:rPr>
          <w:lang w:val="en-CA"/>
        </w:rPr>
      </w:pPr>
      <w:r>
        <w:rPr>
          <w:lang w:val="en-CA"/>
        </w:rPr>
        <w:t>It is stated that the processing of the results is done automatically by the results parser. The parser is configurable.</w:t>
      </w:r>
    </w:p>
    <w:p w14:paraId="6C37C806" w14:textId="3201E181" w:rsidR="005B0454" w:rsidRDefault="005B0454" w:rsidP="000C06CF">
      <w:pPr>
        <w:rPr>
          <w:lang w:val="en-CA"/>
        </w:rPr>
      </w:pPr>
      <w:r>
        <w:rPr>
          <w:lang w:val="en-CA"/>
        </w:rPr>
        <w:t>It was noted by an expert that among a variety of testing platforms, this approach is most constructive in communication with the test subjects. It was reported that the framework was successfully applied locally without link to AMT.</w:t>
      </w:r>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2E40CC4B" w:rsidR="005B0454" w:rsidRDefault="005B0454" w:rsidP="000C06CF">
      <w:pPr>
        <w:rPr>
          <w:lang w:val="en-CA"/>
        </w:rPr>
      </w:pPr>
      <w:r>
        <w:rPr>
          <w:lang w:val="en-CA"/>
        </w:rPr>
        <w:t xml:space="preserve">It was noted that entering the data during the session gives the opportunity to measure reaction time which may help to </w:t>
      </w:r>
      <w:del w:id="84" w:author="Gary Sullivan" w:date="2022-05-26T15:17:00Z">
        <w:r w:rsidDel="00190651">
          <w:rPr>
            <w:lang w:val="en-CA"/>
          </w:rPr>
          <w:delText>analyze</w:delText>
        </w:r>
      </w:del>
      <w:ins w:id="85" w:author="Gary Sullivan" w:date="2022-05-26T15:17:00Z">
        <w:r w:rsidR="00190651">
          <w:rPr>
            <w:lang w:val="en-CA"/>
          </w:rPr>
          <w:t>analyse</w:t>
        </w:r>
      </w:ins>
      <w:r>
        <w:rPr>
          <w:lang w:val="en-CA"/>
        </w:rPr>
        <w:t xml:space="preserve"> the action of the viewers and the complexity of the task.</w:t>
      </w:r>
    </w:p>
    <w:p w14:paraId="6A3C8837" w14:textId="4A1B281C" w:rsidR="0034215F" w:rsidRDefault="005B0454" w:rsidP="000C06CF">
      <w:pPr>
        <w:rPr>
          <w:lang w:val="en-CA"/>
        </w:rPr>
      </w:pPr>
      <w:r>
        <w:rPr>
          <w:lang w:val="en-CA"/>
        </w:rPr>
        <w:t xml:space="preserve">It requested </w:t>
      </w:r>
      <w:del w:id="86" w:author="Gary Sullivan" w:date="2022-05-26T15:07:00Z">
        <w:r w:rsidDel="00190651">
          <w:rPr>
            <w:lang w:val="en-CA"/>
          </w:rPr>
          <w:delText xml:space="preserve">if </w:delText>
        </w:r>
      </w:del>
      <w:ins w:id="87" w:author="Gary Sullivan" w:date="2022-05-26T15:07:00Z">
        <w:r w:rsidR="00190651">
          <w:rPr>
            <w:lang w:val="en-CA"/>
          </w:rPr>
          <w:t>that</w:t>
        </w:r>
        <w:r w:rsidR="00190651">
          <w:rPr>
            <w:lang w:val="en-CA"/>
          </w:rPr>
          <w:t xml:space="preserve"> </w:t>
        </w:r>
      </w:ins>
      <w:r>
        <w:rPr>
          <w:lang w:val="en-CA"/>
        </w:rPr>
        <w:t xml:space="preserve">test data from JVET tests could be used for a replication in the crowdsourcing scenario </w:t>
      </w:r>
      <w:proofErr w:type="gramStart"/>
      <w:r>
        <w:rPr>
          <w:lang w:val="en-CA"/>
        </w:rPr>
        <w:t>in order to</w:t>
      </w:r>
      <w:proofErr w:type="gramEnd"/>
      <w:r>
        <w:rPr>
          <w:lang w:val="en-CA"/>
        </w:rPr>
        <w:t xml:space="preserve"> study the method in this context. It was suggested to ask the proponents who produced the sequences for permission.</w:t>
      </w:r>
    </w:p>
    <w:p w14:paraId="3F9EC4C7" w14:textId="25EAC2F8" w:rsidR="0034215F" w:rsidRDefault="0034215F" w:rsidP="000C06CF">
      <w:pPr>
        <w:rPr>
          <w:lang w:val="en-CA"/>
        </w:rPr>
      </w:pPr>
      <w:r>
        <w:rPr>
          <w:lang w:val="en-CA"/>
        </w:rPr>
        <w:t>During the plenary on Friday April 29, 0630, this question was brought up again, and no complaints were raised against a usage of the material from tests for studies in AG 5.</w:t>
      </w:r>
    </w:p>
    <w:p w14:paraId="27DFA6AB" w14:textId="063C1DAE" w:rsidR="00B458E5" w:rsidRDefault="00F046A0" w:rsidP="000C06CF">
      <w:pPr>
        <w:pStyle w:val="Heading9"/>
        <w:rPr>
          <w:lang w:val="en-CA"/>
        </w:rPr>
      </w:pPr>
      <w:hyperlink r:id="rId136"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18931FD0"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w:t>
      </w:r>
      <w:r w:rsidR="00797BC7">
        <w:rPr>
          <w:lang w:val="en-CA"/>
        </w:rPr>
        <w:t xml:space="preserve"> </w:t>
      </w:r>
      <w:r w:rsidRPr="004F61EB">
        <w:rPr>
          <w:lang w:val="en-CA"/>
        </w:rPr>
        <w:t>rate, for class E and for low delay configuration. The reported difference remains</w:t>
      </w:r>
      <w:ins w:id="88" w:author="Gary Sullivan" w:date="2022-05-26T15:08:00Z">
        <w:r w:rsidR="00190651">
          <w:rPr>
            <w:lang w:val="en-CA"/>
          </w:rPr>
          <w:t>,</w:t>
        </w:r>
      </w:ins>
      <w:r w:rsidRPr="004F61EB">
        <w:rPr>
          <w:lang w:val="en-CA"/>
        </w:rPr>
        <w:t xml:space="preserve"> however</w:t>
      </w:r>
      <w:ins w:id="89" w:author="Gary Sullivan" w:date="2022-05-26T15:08:00Z">
        <w:r w:rsidR="00190651">
          <w:rPr>
            <w:lang w:val="en-CA"/>
          </w:rPr>
          <w:t>,</w:t>
        </w:r>
      </w:ins>
      <w:r w:rsidRPr="004F61EB">
        <w:rPr>
          <w:lang w:val="en-CA"/>
        </w:rPr>
        <w:t xml:space="preserve"> very slight on average, suggesting that it is safe to use 10-bit internal bit depth processing, even with 8-bit source content.</w:t>
      </w:r>
    </w:p>
    <w:p w14:paraId="2B7ED123" w14:textId="63027E5A" w:rsidR="004F61EB" w:rsidRPr="004F61EB" w:rsidRDefault="004F61EB" w:rsidP="000C06CF">
      <w:pPr>
        <w:rPr>
          <w:lang w:val="en-CA"/>
        </w:rPr>
      </w:pPr>
      <w:r w:rsidRPr="004F61EB">
        <w:rPr>
          <w:lang w:val="en-CA"/>
        </w:rPr>
        <w:lastRenderedPageBreak/>
        <w:t>It was noted that RP1 for the B-S05 sequence (</w:t>
      </w:r>
      <w:proofErr w:type="spellStart"/>
      <w:r w:rsidRPr="004F61EB">
        <w:rPr>
          <w:lang w:val="en-CA"/>
        </w:rPr>
        <w:t>BQTerrace</w:t>
      </w:r>
      <w:proofErr w:type="spellEnd"/>
      <w:r w:rsidRPr="004F61EB">
        <w:rPr>
          <w:lang w:val="en-CA"/>
        </w:rPr>
        <w:t>) had some larger difference in bit</w:t>
      </w:r>
      <w:r w:rsidR="00797BC7">
        <w:rPr>
          <w:lang w:val="en-CA"/>
        </w:rPr>
        <w:t xml:space="preserve"> </w:t>
      </w:r>
      <w:r w:rsidRPr="004F61EB">
        <w:rPr>
          <w:lang w:val="en-CA"/>
        </w:rPr>
        <w: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w:t>
      </w:r>
      <w:r w:rsidR="00797BC7">
        <w:rPr>
          <w:lang w:val="en-CA"/>
        </w:rPr>
        <w:t xml:space="preserve"> </w:t>
      </w:r>
      <w:r w:rsidRPr="004F61EB">
        <w:rPr>
          <w:lang w:val="en-CA"/>
        </w:rPr>
        <w:t>rate range.</w:t>
      </w:r>
    </w:p>
    <w:p w14:paraId="4EDC90DC" w14:textId="2052746B" w:rsidR="004F61EB" w:rsidRPr="00CA54A0" w:rsidRDefault="004F61EB" w:rsidP="000C06CF">
      <w:pPr>
        <w:rPr>
          <w:lang w:val="en-CA"/>
        </w:rPr>
      </w:pPr>
      <w:r w:rsidRPr="004F61EB">
        <w:rPr>
          <w:lang w:val="en-CA"/>
        </w:rPr>
        <w:t xml:space="preserve">The contribution used the 7-grade scale for evaluation. It is suggested to consider using this scale in the context of the JVET REV as well </w:t>
      </w:r>
      <w:proofErr w:type="gramStart"/>
      <w:r w:rsidRPr="004F61EB">
        <w:rPr>
          <w:lang w:val="en-CA"/>
        </w:rPr>
        <w:t>in order to</w:t>
      </w:r>
      <w:proofErr w:type="gramEnd"/>
      <w:r w:rsidRPr="004F61EB">
        <w:rPr>
          <w:lang w:val="en-CA"/>
        </w:rPr>
        <w:t xml:space="preserve"> increase the discriminatory precision of the expert assessments. It was noted that supporting multiple scales in the REV guidelines is deemed very useful.</w:t>
      </w:r>
    </w:p>
    <w:p w14:paraId="4A09B12E" w14:textId="0A5E420A" w:rsidR="00B458E5" w:rsidRDefault="00F046A0" w:rsidP="000C06CF">
      <w:pPr>
        <w:pStyle w:val="Heading9"/>
        <w:rPr>
          <w:lang w:val="en-CA"/>
        </w:rPr>
      </w:pPr>
      <w:hyperlink r:id="rId137"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w:t>
      </w:r>
      <w:proofErr w:type="spellStart"/>
      <w:r w:rsidRPr="00C94A5D">
        <w:rPr>
          <w:lang w:val="en-CA"/>
        </w:rPr>
        <w:t>etc</w:t>
      </w:r>
      <w:proofErr w:type="spellEnd"/>
      <w:r w:rsidRPr="00C94A5D">
        <w:rPr>
          <w:lang w:val="en-CA"/>
        </w:rPr>
        <w:t xml:space="preserve">)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42C7641D" w:rsidR="005B0454" w:rsidRDefault="005B0454" w:rsidP="000C06CF">
      <w:pPr>
        <w:rPr>
          <w:lang w:val="en-CA"/>
        </w:rPr>
      </w:pPr>
      <w:r>
        <w:rPr>
          <w:lang w:val="en-CA"/>
        </w:rPr>
        <w:t>It was asked if other metrics were considered (</w:t>
      </w:r>
      <w:proofErr w:type="gramStart"/>
      <w:r>
        <w:rPr>
          <w:lang w:val="en-CA"/>
        </w:rPr>
        <w:t>e.g.</w:t>
      </w:r>
      <w:proofErr w:type="gramEnd"/>
      <w:r>
        <w:rPr>
          <w:lang w:val="en-CA"/>
        </w:rPr>
        <w:t xml:space="preserve"> SSIM+, </w:t>
      </w:r>
      <w:r w:rsidR="00846E35">
        <w:rPr>
          <w:lang w:val="en-CA"/>
        </w:rPr>
        <w:t>…</w:t>
      </w:r>
      <w:r>
        <w:rPr>
          <w:lang w:val="en-CA"/>
        </w:rPr>
        <w:t>).</w:t>
      </w:r>
    </w:p>
    <w:p w14:paraId="7BD2BBB7" w14:textId="77777777" w:rsidR="005B0454" w:rsidRDefault="005B0454" w:rsidP="000C06CF">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658882B" w:rsidR="005B0454" w:rsidRDefault="005B0454" w:rsidP="000C06CF">
      <w:pPr>
        <w:rPr>
          <w:lang w:val="en-CA"/>
        </w:rPr>
      </w:pPr>
      <w:r>
        <w:rPr>
          <w:lang w:val="en-CA"/>
        </w:rPr>
        <w:t>It was noted that the collective of viewers provides a stable result and that a similar statement might be made by a collective of metrics.</w:t>
      </w:r>
    </w:p>
    <w:p w14:paraId="48D84C1D" w14:textId="3D6CDF72" w:rsidR="005B0454" w:rsidRDefault="005B0454" w:rsidP="000C06CF">
      <w:pPr>
        <w:rPr>
          <w:lang w:val="en-CA"/>
        </w:rPr>
      </w:pPr>
      <w:r>
        <w:rPr>
          <w:lang w:val="en-CA"/>
        </w:rPr>
        <w:t>It was noted that the investigated metrics would focus on luma and that chroma effects needs to be regarded.</w:t>
      </w:r>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14C4DBC7" w:rsidR="005B0454" w:rsidRDefault="005B0454" w:rsidP="000C06CF">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It was stated that for VMAF, the 4K/1080p versions were applied for the respective content.</w:t>
      </w:r>
    </w:p>
    <w:p w14:paraId="5D5FF06C" w14:textId="5F302015" w:rsidR="005B0454" w:rsidRDefault="005B0454" w:rsidP="000C06CF">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w:t>
      </w:r>
      <w:proofErr w:type="gramStart"/>
      <w:r>
        <w:rPr>
          <w:lang w:val="en-CA"/>
        </w:rPr>
        <w:t>of</w:t>
      </w:r>
      <w:proofErr w:type="gramEnd"/>
      <w:r>
        <w:rPr>
          <w:lang w:val="en-CA"/>
        </w:rPr>
        <w:t xml:space="preserve"> the question under investigation.</w:t>
      </w:r>
    </w:p>
    <w:p w14:paraId="70DF215A" w14:textId="77777777" w:rsidR="00B458E5" w:rsidRPr="000C13D4" w:rsidRDefault="00F046A0" w:rsidP="000C06CF">
      <w:pPr>
        <w:pStyle w:val="Heading9"/>
        <w:rPr>
          <w:lang w:val="en-CA"/>
        </w:rPr>
      </w:pPr>
      <w:hyperlink r:id="rId138"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5FEA373"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w:t>
      </w:r>
      <w:r w:rsidR="00797BC7">
        <w:rPr>
          <w:lang w:val="en-CA"/>
        </w:rPr>
        <w:t xml:space="preserve"> </w:t>
      </w:r>
      <w:r w:rsidRPr="00D66E1D">
        <w:rPr>
          <w:lang w:val="en-CA"/>
        </w:rPr>
        <w:t>rate range.</w:t>
      </w:r>
    </w:p>
    <w:p w14:paraId="3C01E4AC" w14:textId="544BA7B6" w:rsidR="005B0454" w:rsidRDefault="005B0454" w:rsidP="000C06CF">
      <w:r>
        <w:t xml:space="preserve">It is suggested to add additional metrics to the JVET template </w:t>
      </w:r>
      <w:proofErr w:type="gramStart"/>
      <w:r>
        <w:t>in order to</w:t>
      </w:r>
      <w:proofErr w:type="gramEnd"/>
      <w:r>
        <w:t xml:space="preserve"> consistently collect more information. It was suggested that contradicting results of multiple metrics should be taken as an indicator </w:t>
      </w:r>
      <w:r>
        <w:lastRenderedPageBreak/>
        <w:t>for the need of subjective assessment. It was argued that a suitable process for this aspect needs to be developed.</w:t>
      </w:r>
    </w:p>
    <w:p w14:paraId="2FAE62DE" w14:textId="756DC209" w:rsidR="005B0454" w:rsidRDefault="005B0454" w:rsidP="000C06CF">
      <w:r>
        <w:t xml:space="preserve">It was mentioned that the investigation might be strongly </w:t>
      </w:r>
      <w:proofErr w:type="gramStart"/>
      <w:r>
        <w:t>depending</w:t>
      </w:r>
      <w:proofErr w:type="gramEnd"/>
      <w:r>
        <w:t xml:space="preserve"> on the applied configuration of the specific encoder software packages and that different application settings may require different treatment.</w:t>
      </w:r>
    </w:p>
    <w:p w14:paraId="5013A3F5" w14:textId="77777777" w:rsidR="005B0454" w:rsidRDefault="005B0454" w:rsidP="000C06CF">
      <w:r>
        <w:t xml:space="preserve">It was mentioned that in the development w.r.t HDR, multiple metrics were </w:t>
      </w:r>
      <w:proofErr w:type="gramStart"/>
      <w:r>
        <w:t>used</w:t>
      </w:r>
      <w:proofErr w:type="gramEnd"/>
      <w:r>
        <w:t xml:space="preserve"> and this situation was not </w:t>
      </w:r>
      <w:proofErr w:type="gramStart"/>
      <w:r>
        <w:t>showing</w:t>
      </w:r>
      <w:proofErr w:type="gramEnd"/>
      <w:r>
        <w:t xml:space="preserve"> to be helpful at that point in time. Further, if steps are incremental (i.e., at low deltas), diverging indications may not help the process.</w:t>
      </w:r>
    </w:p>
    <w:p w14:paraId="1C85C885" w14:textId="77777777" w:rsidR="005B0454" w:rsidRDefault="005B0454" w:rsidP="000C06CF">
      <w:r>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83"/>
    </w:p>
    <w:p w14:paraId="7A18D869" w14:textId="3A467012" w:rsidR="006F5E5F" w:rsidRPr="00172D2C" w:rsidRDefault="00487E73" w:rsidP="000C06CF">
      <w:pPr>
        <w:rPr>
          <w:lang w:val="en-CA"/>
        </w:rPr>
      </w:pPr>
      <w:bookmarkStart w:id="90" w:name="_Ref79763618"/>
      <w:bookmarkStart w:id="91" w:name="_Ref475640122"/>
      <w:bookmarkEnd w:id="75"/>
      <w:r>
        <w:rPr>
          <w:lang w:val="en-CA"/>
        </w:rPr>
        <w:t>Section kept as a template for future use.</w:t>
      </w:r>
    </w:p>
    <w:p w14:paraId="315FDD73" w14:textId="7A1ED735" w:rsidR="005D1FAC" w:rsidRPr="00172D2C" w:rsidRDefault="005D1FAC" w:rsidP="000C06CF">
      <w:pPr>
        <w:pStyle w:val="Heading2"/>
        <w:rPr>
          <w:lang w:val="en-CA"/>
        </w:rPr>
      </w:pPr>
      <w:bookmarkStart w:id="92" w:name="_Ref93153656"/>
      <w:r w:rsidRPr="00172D2C">
        <w:rPr>
          <w:lang w:val="en-CA"/>
        </w:rPr>
        <w:t>Software development (</w:t>
      </w:r>
      <w:r w:rsidR="00CA54A0">
        <w:rPr>
          <w:lang w:val="en-CA"/>
        </w:rPr>
        <w:t>1</w:t>
      </w:r>
      <w:r w:rsidRPr="00172D2C">
        <w:rPr>
          <w:lang w:val="en-CA"/>
        </w:rPr>
        <w:t>)</w:t>
      </w:r>
      <w:bookmarkEnd w:id="90"/>
      <w:bookmarkEnd w:id="92"/>
    </w:p>
    <w:p w14:paraId="26331C4C" w14:textId="42C7911D" w:rsidR="006F5E5F" w:rsidRPr="00172D2C" w:rsidRDefault="006F5E5F" w:rsidP="000C06CF">
      <w:pPr>
        <w:rPr>
          <w:lang w:val="en-CA"/>
        </w:rPr>
      </w:pPr>
      <w:bookmarkStart w:id="93" w:name="_Ref63928316"/>
      <w:r w:rsidRPr="00172D2C">
        <w:rPr>
          <w:lang w:val="en-CA"/>
        </w:rPr>
        <w:t xml:space="preserve">Contributions in this area were discussed in </w:t>
      </w:r>
      <w:r w:rsidR="00D22B78">
        <w:rPr>
          <w:lang w:val="en-CA"/>
        </w:rPr>
        <w:t xml:space="preserve">the </w:t>
      </w:r>
      <w:proofErr w:type="spellStart"/>
      <w:r w:rsidR="00D22B78">
        <w:rPr>
          <w:lang w:val="en-CA"/>
        </w:rPr>
        <w:t>BoG</w:t>
      </w:r>
      <w:proofErr w:type="spellEnd"/>
      <w:r w:rsidR="00D22B78">
        <w:rPr>
          <w:lang w:val="en-CA"/>
        </w:rPr>
        <w:t xml:space="preserve">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F046A0" w:rsidP="000C06CF">
      <w:pPr>
        <w:pStyle w:val="Heading9"/>
        <w:rPr>
          <w:lang w:val="en-CA"/>
        </w:rPr>
      </w:pPr>
      <w:hyperlink r:id="rId139" w:history="1">
        <w:r w:rsidR="00EE76E6" w:rsidRPr="000C13D4">
          <w:rPr>
            <w:color w:val="0000FF"/>
            <w:u w:val="single"/>
            <w:lang w:val="en-CA"/>
          </w:rPr>
          <w:t>JVET-Z0161</w:t>
        </w:r>
      </w:hyperlink>
      <w:r w:rsidR="00EE76E6" w:rsidRPr="000C13D4">
        <w:rPr>
          <w:lang w:val="en-CA"/>
        </w:rPr>
        <w:t xml:space="preserve"> AhG11: SADL update [F. Galpin, T. Dumas, P. Bordes, E. François (</w:t>
      </w:r>
      <w:proofErr w:type="spellStart"/>
      <w:r w:rsidR="00EE76E6" w:rsidRPr="000C13D4">
        <w:rPr>
          <w:lang w:val="en-CA"/>
        </w:rPr>
        <w:t>InterDigital</w:t>
      </w:r>
      <w:proofErr w:type="spellEnd"/>
      <w:r w:rsidR="00EE76E6" w:rsidRPr="000C13D4">
        <w:rPr>
          <w:lang w:val="en-CA"/>
        </w:rPr>
        <w:t>)]</w:t>
      </w:r>
    </w:p>
    <w:p w14:paraId="36A9DB05" w14:textId="77777777" w:rsidR="00D22B78" w:rsidRPr="005B217D" w:rsidRDefault="00D22B78" w:rsidP="000C06CF">
      <w:pPr>
        <w:rPr>
          <w:szCs w:val="22"/>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already described in JVET-W0181 and JVET-Y0110.</w:t>
      </w:r>
    </w:p>
    <w:p w14:paraId="2D44158D" w14:textId="77777777" w:rsidR="00D22B78" w:rsidRDefault="00D22B78" w:rsidP="000C06CF">
      <w:pPr>
        <w:rPr>
          <w:lang w:val="en-CA"/>
        </w:rPr>
      </w:pPr>
      <w:r>
        <w:rPr>
          <w:lang w:val="en-CA"/>
        </w:rPr>
        <w:t xml:space="preserve">It was explained that </w:t>
      </w:r>
      <w:proofErr w:type="spellStart"/>
      <w:r>
        <w:rPr>
          <w:lang w:val="en-CA"/>
        </w:rPr>
        <w:t>PyTorch</w:t>
      </w:r>
      <w:proofErr w:type="spellEnd"/>
      <w:r>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3B46436C" w:rsidR="00D22B78" w:rsidRDefault="00D22B78" w:rsidP="000C06CF">
      <w:r>
        <w:rPr>
          <w:lang w:val="en-CA"/>
        </w:rPr>
        <w:t xml:space="preserve">Eventually </w:t>
      </w:r>
      <w:proofErr w:type="gramStart"/>
      <w:r>
        <w:rPr>
          <w:lang w:val="en-CA"/>
        </w:rPr>
        <w:t>in order to</w:t>
      </w:r>
      <w:proofErr w:type="gramEnd"/>
      <w:r>
        <w:rPr>
          <w:lang w:val="en-CA"/>
        </w:rPr>
        <w:t xml:space="preserve"> ensure bit-exact behaviour of NN algorithms some restrictions (de-scaling shifts, clipping, fixed order of operation similar to HEVC/VVC interpolation filter or/and transform) will be required.</w:t>
      </w:r>
      <w:r w:rsidRPr="00546B9A">
        <w:t xml:space="preserve"> </w:t>
      </w:r>
      <w:r>
        <w:t>This 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0EB9DA12" w:rsidR="00D22B78" w:rsidRDefault="00D22B78" w:rsidP="000C06CF">
      <w:pPr>
        <w:rPr>
          <w:lang w:val="en-CA"/>
        </w:rPr>
      </w:pPr>
      <w:r>
        <w:t>Consideration of integer implementation and dynamic range control (</w:t>
      </w:r>
      <w:proofErr w:type="gramStart"/>
      <w:r>
        <w:t>in order to</w:t>
      </w:r>
      <w:proofErr w:type="gramEnd"/>
      <w:r>
        <w:t xml:space="preserve"> avoid overflow) is important to ensure </w:t>
      </w:r>
      <w:r>
        <w:rPr>
          <w:lang w:val="en-CA"/>
        </w:rPr>
        <w:t>bit-exact behaviour of NN algorithms.</w:t>
      </w:r>
    </w:p>
    <w:p w14:paraId="4C668328" w14:textId="0AEF8F54" w:rsidR="00D22B78" w:rsidRPr="00C93746" w:rsidRDefault="00D22B78" w:rsidP="000C06CF">
      <w:pPr>
        <w:rPr>
          <w:lang w:val="en-CA"/>
        </w:rPr>
      </w:pPr>
      <w:r w:rsidRPr="009331A2">
        <w:rPr>
          <w:lang w:val="en-CA"/>
        </w:rPr>
        <w:t>Changes in SADL</w:t>
      </w:r>
      <w:r w:rsidRPr="00C93746">
        <w:rPr>
          <w:lang w:val="en-CA"/>
        </w:rPr>
        <w:t>:</w:t>
      </w:r>
    </w:p>
    <w:p w14:paraId="13C26C14" w14:textId="77777777" w:rsidR="00D22B78" w:rsidRPr="00C93746" w:rsidRDefault="00D22B78" w:rsidP="009E3C40">
      <w:pPr>
        <w:numPr>
          <w:ilvl w:val="0"/>
          <w:numId w:val="221"/>
        </w:numPr>
        <w:rPr>
          <w:lang w:val="en-CA"/>
        </w:rPr>
      </w:pPr>
      <w:r w:rsidRPr="00C93746">
        <w:rPr>
          <w:lang w:val="en-CA"/>
        </w:rPr>
        <w:t>Missing layers: usually easy to fix. 5 new layers were added to support proponents' models:</w:t>
      </w:r>
    </w:p>
    <w:p w14:paraId="24B8E6E0" w14:textId="77777777" w:rsidR="00D22B78" w:rsidRPr="00190651"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90651">
        <w:rPr>
          <w:color w:val="000000" w:themeColor="dark1"/>
          <w:kern w:val="24"/>
          <w:sz w:val="20"/>
          <w:lang w:eastAsia="fr-FR"/>
          <w:rPrChange w:id="94" w:author="Gary Sullivan" w:date="2022-05-26T15:09:00Z">
            <w:rPr>
              <w:rFonts w:ascii="Century Gothic" w:hAnsi="Century Gothic" w:cs="Arial"/>
              <w:color w:val="000000" w:themeColor="dark1"/>
              <w:kern w:val="24"/>
              <w:sz w:val="20"/>
              <w:lang w:eastAsia="fr-FR"/>
            </w:rPr>
          </w:rPrChange>
        </w:rPr>
        <w:t xml:space="preserve">shape, expand, </w:t>
      </w:r>
      <w:proofErr w:type="spellStart"/>
      <w:r w:rsidRPr="00190651">
        <w:rPr>
          <w:color w:val="000000" w:themeColor="dark1"/>
          <w:kern w:val="24"/>
          <w:sz w:val="20"/>
          <w:lang w:eastAsia="fr-FR"/>
          <w:rPrChange w:id="95" w:author="Gary Sullivan" w:date="2022-05-26T15:09:00Z">
            <w:rPr>
              <w:rFonts w:ascii="Century Gothic" w:hAnsi="Century Gothic" w:cs="Arial"/>
              <w:color w:val="000000" w:themeColor="dark1"/>
              <w:kern w:val="24"/>
              <w:sz w:val="20"/>
              <w:lang w:eastAsia="fr-FR"/>
            </w:rPr>
          </w:rPrChange>
        </w:rPr>
        <w:t>preLU</w:t>
      </w:r>
      <w:proofErr w:type="spellEnd"/>
      <w:r w:rsidRPr="00190651">
        <w:rPr>
          <w:color w:val="000000" w:themeColor="dark1"/>
          <w:kern w:val="24"/>
          <w:sz w:val="20"/>
          <w:lang w:eastAsia="fr-FR"/>
          <w:rPrChange w:id="96" w:author="Gary Sullivan" w:date="2022-05-26T15:09:00Z">
            <w:rPr>
              <w:rFonts w:ascii="Century Gothic" w:hAnsi="Century Gothic" w:cs="Arial"/>
              <w:color w:val="000000" w:themeColor="dark1"/>
              <w:kern w:val="24"/>
              <w:sz w:val="20"/>
              <w:lang w:eastAsia="fr-FR"/>
            </w:rPr>
          </w:rPrChange>
        </w:rPr>
        <w:t>, flatten, transpose</w:t>
      </w:r>
    </w:p>
    <w:p w14:paraId="647DEE46" w14:textId="77777777" w:rsidR="00D22B78" w:rsidRPr="00190651"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90651">
        <w:rPr>
          <w:lang w:val="en-CA"/>
        </w:rPr>
        <w:t xml:space="preserve">Some layers are maybe </w:t>
      </w:r>
      <w:r w:rsidRPr="00190651">
        <w:rPr>
          <w:lang w:val="en-CA"/>
          <w:rPrChange w:id="97" w:author="Gary Sullivan" w:date="2022-05-26T15:09:00Z">
            <w:rPr>
              <w:b/>
              <w:bCs/>
              <w:lang w:val="en-CA"/>
            </w:rPr>
          </w:rPrChange>
        </w:rPr>
        <w:t>not recommended</w:t>
      </w:r>
      <w:r w:rsidRPr="00190651">
        <w:rPr>
          <w:lang w:val="en-CA"/>
        </w:rPr>
        <w:t xml:space="preserve"> as they are difficult to implement in integer arithmetic (</w:t>
      </w:r>
      <w:proofErr w:type="gramStart"/>
      <w:r w:rsidRPr="00190651">
        <w:rPr>
          <w:lang w:val="en-CA"/>
        </w:rPr>
        <w:t>e.g.</w:t>
      </w:r>
      <w:proofErr w:type="gramEnd"/>
      <w:r w:rsidRPr="00190651">
        <w:rPr>
          <w:lang w:val="en-CA"/>
        </w:rPr>
        <w:t xml:space="preserve"> </w:t>
      </w:r>
      <w:r w:rsidRPr="00190651">
        <w:rPr>
          <w:lang w:val="en-CA"/>
          <w:rPrChange w:id="98" w:author="Gary Sullivan" w:date="2022-05-26T15:09:00Z">
            <w:rPr>
              <w:b/>
              <w:bCs/>
              <w:lang w:val="en-CA"/>
            </w:rPr>
          </w:rPrChange>
        </w:rPr>
        <w:t>division, sigmoid</w:t>
      </w:r>
      <w:r w:rsidRPr="00190651">
        <w:rPr>
          <w:lang w:val="en-CA"/>
        </w:rPr>
        <w:t>)</w:t>
      </w:r>
    </w:p>
    <w:p w14:paraId="4E2AD789" w14:textId="77777777" w:rsidR="00D22B78" w:rsidRPr="00190651"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 xml:space="preserve">Some issue with some “complex” layout: sometimes the memory layout in the graph is difficult to assess. A </w:t>
      </w:r>
      <w:r w:rsidRPr="00190651">
        <w:rPr>
          <w:lang w:val="en-CA"/>
        </w:rPr>
        <w:t>new option has been added to fine control the memory layout.</w:t>
      </w:r>
    </w:p>
    <w:p w14:paraId="5C9B7005" w14:textId="68BA274C" w:rsidR="00D22B78" w:rsidRPr="00190651"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90651">
        <w:rPr>
          <w:lang w:val="en-CA"/>
        </w:rPr>
        <w:t xml:space="preserve">Example: </w:t>
      </w:r>
      <w:del w:id="99" w:author="Gary Sullivan" w:date="2022-05-26T15:40:00Z">
        <w:r w:rsidRPr="00190651" w:rsidDel="009B0A3B">
          <w:rPr>
            <w:color w:val="000000" w:themeColor="dark1"/>
            <w:kern w:val="24"/>
            <w:sz w:val="20"/>
            <w:lang w:eastAsia="fr-FR"/>
            <w:rPrChange w:id="100" w:author="Gary Sullivan" w:date="2022-05-26T15:09:00Z">
              <w:rPr>
                <w:rFonts w:ascii="Century Gothic" w:hAnsi="Century Gothic" w:cs="Arial"/>
                <w:color w:val="000000" w:themeColor="dark1"/>
                <w:kern w:val="24"/>
                <w:sz w:val="20"/>
                <w:lang w:eastAsia="fr-FR"/>
              </w:rPr>
            </w:rPrChange>
          </w:rPr>
          <w:delText>transpose</w:delText>
        </w:r>
      </w:del>
      <w:ins w:id="101" w:author="Gary Sullivan" w:date="2022-05-26T15:40:00Z">
        <w:r w:rsidR="009B0A3B">
          <w:rPr>
            <w:color w:val="000000" w:themeColor="dark1"/>
            <w:kern w:val="24"/>
            <w:sz w:val="20"/>
            <w:lang w:eastAsia="fr-FR"/>
          </w:rPr>
          <w:t>Transposition</w:t>
        </w:r>
      </w:ins>
      <w:r w:rsidRPr="00190651">
        <w:rPr>
          <w:lang w:val="en-CA"/>
        </w:rPr>
        <w:t xml:space="preserve"> can be part of algorithm or be </w:t>
      </w:r>
      <w:ins w:id="102" w:author="Gary Sullivan" w:date="2022-05-26T15:09:00Z">
        <w:r w:rsidR="00190651" w:rsidRPr="00190651">
          <w:rPr>
            <w:lang w:val="en-CA"/>
          </w:rPr>
          <w:t xml:space="preserve">an </w:t>
        </w:r>
      </w:ins>
      <w:r w:rsidRPr="00190651">
        <w:rPr>
          <w:lang w:val="en-CA"/>
        </w:rPr>
        <w:t>implementation issue due to memory layout handling</w:t>
      </w:r>
    </w:p>
    <w:p w14:paraId="52255412" w14:textId="77777777" w:rsidR="00D22B78" w:rsidRPr="00C93746" w:rsidRDefault="00D22B78" w:rsidP="000C06CF">
      <w:pPr>
        <w:rPr>
          <w:lang w:val="en-CA"/>
        </w:rPr>
      </w:pPr>
      <w:r w:rsidRPr="009331A2">
        <w:rPr>
          <w:lang w:val="en-CA"/>
        </w:rPr>
        <w:t>Performance</w:t>
      </w:r>
      <w:r w:rsidRPr="00C93746">
        <w:rPr>
          <w:lang w:val="en-CA"/>
        </w:rPr>
        <w:t>:</w:t>
      </w:r>
    </w:p>
    <w:p w14:paraId="7D1711B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szCs w:val="22"/>
          <w:lang w:val="en-CA"/>
        </w:rPr>
        <w:lastRenderedPageBreak/>
        <w:t>Float version is less optimized than integer version. An update is planned.</w:t>
      </w:r>
    </w:p>
    <w:p w14:paraId="13BCF939" w14:textId="77777777" w:rsidR="00D22B78" w:rsidRPr="00270340"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It is recommended to prepare the input data and output data directly in the C++ code instead of relying on data manipulation layers in SADL (reshape, </w:t>
      </w:r>
      <w:proofErr w:type="spellStart"/>
      <w:r>
        <w:rPr>
          <w:szCs w:val="22"/>
          <w:lang w:val="en-CA"/>
        </w:rPr>
        <w:t>concat</w:t>
      </w:r>
      <w:proofErr w:type="spellEnd"/>
      <w:r>
        <w:rPr>
          <w:szCs w:val="22"/>
          <w:lang w:val="en-CA"/>
        </w:rPr>
        <w:t>, expand, etc.).</w:t>
      </w:r>
    </w:p>
    <w:p w14:paraId="53B1B97A" w14:textId="77777777" w:rsidR="00D22B78" w:rsidRPr="00C93746" w:rsidRDefault="00D22B78" w:rsidP="000C06CF">
      <w:pPr>
        <w:rPr>
          <w:lang w:val="en-CA"/>
        </w:rPr>
      </w:pPr>
      <w:r w:rsidRPr="009331A2">
        <w:rPr>
          <w:lang w:val="en-CA"/>
        </w:rPr>
        <w:t>Quantization</w:t>
      </w:r>
      <w:r w:rsidRPr="00C93746">
        <w:rPr>
          <w:lang w:val="en-CA"/>
        </w:rPr>
        <w:t>:</w:t>
      </w:r>
    </w:p>
    <w:p w14:paraId="642558E1" w14:textId="49D4D60B" w:rsidR="00D22B78" w:rsidRPr="00C93746"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Currently SADL can handle int32/int16/int8 data type</w:t>
      </w:r>
      <w:ins w:id="103" w:author="Gary Sullivan" w:date="2022-05-26T15:10:00Z">
        <w:r w:rsidR="00190651">
          <w:rPr>
            <w:lang w:val="en-CA"/>
          </w:rPr>
          <w:t>s</w:t>
        </w:r>
      </w:ins>
      <w:r w:rsidRPr="00C93746">
        <w:rPr>
          <w:lang w:val="en-CA"/>
        </w:rPr>
        <w:t xml:space="preserve">. </w:t>
      </w:r>
      <w:ins w:id="104" w:author="Gary Sullivan" w:date="2022-05-26T15:10:00Z">
        <w:r w:rsidR="00190651">
          <w:rPr>
            <w:lang w:val="en-CA"/>
          </w:rPr>
          <w:t>The d</w:t>
        </w:r>
      </w:ins>
      <w:del w:id="105" w:author="Gary Sullivan" w:date="2022-05-26T15:10:00Z">
        <w:r w:rsidRPr="00C93746" w:rsidDel="00190651">
          <w:rPr>
            <w:lang w:val="en-CA"/>
          </w:rPr>
          <w:delText>D</w:delText>
        </w:r>
      </w:del>
      <w:r w:rsidRPr="00C93746">
        <w:rPr>
          <w:lang w:val="en-CA"/>
        </w:rPr>
        <w:t xml:space="preserve">ata type is used for both the weights and the intermediate </w:t>
      </w:r>
      <w:proofErr w:type="spellStart"/>
      <w:r w:rsidRPr="00C93746">
        <w:rPr>
          <w:lang w:val="en-CA"/>
        </w:rPr>
        <w:t>latents</w:t>
      </w:r>
      <w:proofErr w:type="spellEnd"/>
      <w:r w:rsidRPr="00C93746">
        <w:rPr>
          <w:lang w:val="en-CA"/>
        </w:rPr>
        <w:t>. Computation is done in using twice the number of bits.</w:t>
      </w:r>
    </w:p>
    <w:p w14:paraId="07CFAE98" w14:textId="77777777" w:rsidR="00D22B78" w:rsidRPr="00C93746" w:rsidRDefault="00D22B78" w:rsidP="009E3C40">
      <w:pPr>
        <w:rPr>
          <w:lang w:val="en-CA"/>
        </w:rPr>
      </w:pPr>
      <w:r w:rsidRPr="009331A2">
        <w:rPr>
          <w:lang w:val="en-CA"/>
        </w:rPr>
        <w:t>Recommendations</w:t>
      </w:r>
      <w:r w:rsidRPr="00C93746">
        <w:rPr>
          <w:lang w:val="en-CA"/>
        </w:rPr>
        <w:t>:</w:t>
      </w:r>
    </w:p>
    <w:p w14:paraId="4569C48D" w14:textId="3C0E1F72" w:rsidR="00D22B78" w:rsidRPr="00C93746" w:rsidRDefault="00D22B78" w:rsidP="009E3C40">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Provide example </w:t>
      </w:r>
      <w:ins w:id="106" w:author="Gary Sullivan" w:date="2022-05-26T15:10:00Z">
        <w:r w:rsidR="00190651">
          <w:rPr>
            <w:lang w:val="en-CA"/>
          </w:rPr>
          <w:t>C</w:t>
        </w:r>
      </w:ins>
      <w:del w:id="107" w:author="Gary Sullivan" w:date="2022-05-26T15:10:00Z">
        <w:r w:rsidRPr="00C93746" w:rsidDel="00190651">
          <w:rPr>
            <w:lang w:val="en-CA"/>
          </w:rPr>
          <w:delText>c</w:delText>
        </w:r>
      </w:del>
      <w:r w:rsidRPr="00C93746">
        <w:rPr>
          <w:lang w:val="en-CA"/>
        </w:rPr>
        <w:t>++ code for an inference.</w:t>
      </w:r>
    </w:p>
    <w:p w14:paraId="05A62C12" w14:textId="77777777" w:rsidR="00D22B78" w:rsidRPr="00C93746" w:rsidRDefault="00D22B78" w:rsidP="009E3C40">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Sample program for NN parameters quantizing planned to be provided</w:t>
      </w:r>
    </w:p>
    <w:p w14:paraId="52F54FA8" w14:textId="77777777" w:rsidR="00D22B78" w:rsidRPr="00C93746" w:rsidRDefault="00D22B78" w:rsidP="000C06CF">
      <w:pPr>
        <w:rPr>
          <w:lang w:val="en-CA"/>
        </w:rPr>
      </w:pPr>
      <w:r w:rsidRPr="009331A2">
        <w:rPr>
          <w:lang w:val="en-CA"/>
        </w:rPr>
        <w:t>Speed issue of SADL</w:t>
      </w:r>
      <w:r w:rsidRPr="00C93746">
        <w:rPr>
          <w:lang w:val="en-CA"/>
        </w:rPr>
        <w:t>:</w:t>
      </w:r>
    </w:p>
    <w:p w14:paraId="27FDC4D0" w14:textId="77777777" w:rsidR="00D22B78" w:rsidRPr="00C93746" w:rsidRDefault="00D22B78" w:rsidP="000C06CF">
      <w:pPr>
        <w:rPr>
          <w:lang w:val="en-CA"/>
        </w:rPr>
      </w:pPr>
      <w:r w:rsidRPr="00C93746">
        <w:rPr>
          <w:lang w:val="en-CA"/>
        </w:rPr>
        <w:t xml:space="preserve">Redundant initialization of models </w:t>
      </w:r>
      <w:r w:rsidRPr="00C93746">
        <w:rPr>
          <w:lang w:val="en-CA"/>
        </w:rPr>
        <w:sym w:font="Wingdings" w:char="F0E0"/>
      </w:r>
      <w:r w:rsidRPr="00C93746">
        <w:rPr>
          <w:lang w:val="en-CA"/>
        </w:rPr>
        <w:t xml:space="preserve"> removing saves 10% run time (already shared to proponents)</w:t>
      </w:r>
    </w:p>
    <w:p w14:paraId="4D741ECD" w14:textId="77777777" w:rsidR="00D22B78" w:rsidRPr="00C93746" w:rsidRDefault="00D22B78" w:rsidP="000C06CF">
      <w:pPr>
        <w:rPr>
          <w:lang w:val="en-CA"/>
        </w:rPr>
      </w:pPr>
      <w:r w:rsidRPr="00C93746">
        <w:rPr>
          <w:lang w:val="en-CA"/>
        </w:rPr>
        <w:t xml:space="preserve">Some SIMD have been missed </w:t>
      </w:r>
      <w:r w:rsidRPr="00C93746">
        <w:rPr>
          <w:lang w:val="en-CA"/>
        </w:rPr>
        <w:sym w:font="Wingdings" w:char="F0E0"/>
      </w:r>
      <w:r w:rsidRPr="00C93746">
        <w:rPr>
          <w:lang w:val="en-CA"/>
        </w:rPr>
        <w:t xml:space="preserve"> added shortly (implementation ready)</w:t>
      </w:r>
    </w:p>
    <w:p w14:paraId="7ACE83FF" w14:textId="235A3221" w:rsidR="00D22B78" w:rsidRDefault="00D22B78" w:rsidP="000C06CF">
      <w:pPr>
        <w:rPr>
          <w:lang w:val="en-CA"/>
        </w:rPr>
      </w:pPr>
      <w:r w:rsidRPr="009331A2">
        <w:rPr>
          <w:lang w:val="en-CA"/>
        </w:rPr>
        <w:t>Expectation</w:t>
      </w:r>
      <w:r w:rsidRPr="00C93746">
        <w:rPr>
          <w:lang w:val="en-CA"/>
        </w:rPr>
        <w:t>: SADL expected</w:t>
      </w:r>
      <w:r>
        <w:rPr>
          <w:lang w:val="en-CA"/>
        </w:rPr>
        <w:t xml:space="preserve"> to be 2~4 times slower than </w:t>
      </w:r>
      <w:proofErr w:type="spellStart"/>
      <w:r>
        <w:rPr>
          <w:lang w:val="en-CA"/>
        </w:rPr>
        <w:t>libtorch</w:t>
      </w:r>
      <w:proofErr w:type="spellEnd"/>
      <w:r>
        <w:rPr>
          <w:lang w:val="en-CA"/>
        </w:rPr>
        <w:t>, but transparent.</w:t>
      </w:r>
    </w:p>
    <w:p w14:paraId="165D1AD3" w14:textId="1B1EB0F3" w:rsidR="0050676E" w:rsidRPr="00172D2C" w:rsidRDefault="0050676E" w:rsidP="000C06CF">
      <w:pPr>
        <w:pStyle w:val="Heading2"/>
        <w:rPr>
          <w:lang w:val="en-CA"/>
        </w:rPr>
      </w:pPr>
      <w:bookmarkStart w:id="108" w:name="_Ref104407526"/>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93"/>
      <w:bookmarkEnd w:id="108"/>
    </w:p>
    <w:p w14:paraId="214A0C09" w14:textId="3C4A11E5" w:rsidR="006F5E5F" w:rsidRDefault="006F5E5F" w:rsidP="000C06CF">
      <w:pPr>
        <w:rPr>
          <w:lang w:val="en-CA"/>
        </w:rPr>
      </w:pPr>
      <w:bookmarkStart w:id="109" w:name="_Ref29265594"/>
      <w:bookmarkStart w:id="110"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F046A0" w:rsidP="000C06CF">
      <w:pPr>
        <w:pStyle w:val="Heading9"/>
        <w:rPr>
          <w:lang w:val="en-CA"/>
        </w:rPr>
      </w:pPr>
      <w:hyperlink r:id="rId140" w:history="1">
        <w:r w:rsidR="00BA2713" w:rsidRPr="000C13D4">
          <w:rPr>
            <w:color w:val="0000FF"/>
            <w:u w:val="single"/>
            <w:lang w:val="en-CA"/>
          </w:rPr>
          <w:t>JVET-Z0150</w:t>
        </w:r>
      </w:hyperlink>
      <w:r w:rsidR="00BA2713" w:rsidRPr="000C13D4">
        <w:rPr>
          <w:lang w:val="en-CA"/>
        </w:rPr>
        <w:t xml:space="preserve"> Memory usage report on VTM / ECM [T. Hashimoto, Y. </w:t>
      </w:r>
      <w:proofErr w:type="spellStart"/>
      <w:r w:rsidR="00BA2713" w:rsidRPr="000C13D4">
        <w:rPr>
          <w:lang w:val="en-CA"/>
        </w:rPr>
        <w:t>Yasugi</w:t>
      </w:r>
      <w:proofErr w:type="spellEnd"/>
      <w:r w:rsidR="00BA2713" w:rsidRPr="000C13D4">
        <w:rPr>
          <w:lang w:val="en-CA"/>
        </w:rPr>
        <w:t>, T. Ikai (Sharp)]</w:t>
      </w:r>
    </w:p>
    <w:p w14:paraId="76C797E9" w14:textId="77777777" w:rsidR="007C42AB" w:rsidRPr="007C42AB" w:rsidRDefault="007C42AB" w:rsidP="000C06CF">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33C29AF1" w:rsidR="007C42AB" w:rsidRPr="007C42AB" w:rsidRDefault="007C42AB" w:rsidP="000C06CF">
      <w:pPr>
        <w:rPr>
          <w:lang w:val="en-CA"/>
        </w:rPr>
      </w:pPr>
      <w:r w:rsidRPr="007C42AB">
        <w:rPr>
          <w:lang w:val="en-CA"/>
        </w:rPr>
        <w:t>This contribution donates a print</w:t>
      </w:r>
      <w:ins w:id="111" w:author="Gary Sullivan" w:date="2022-05-26T15:10:00Z">
        <w:r w:rsidR="00190651">
          <w:rPr>
            <w:lang w:val="en-CA"/>
          </w:rPr>
          <w:t>-</w:t>
        </w:r>
      </w:ins>
      <w:del w:id="112" w:author="Gary Sullivan" w:date="2022-05-26T15:10:00Z">
        <w:r w:rsidRPr="007C42AB" w:rsidDel="00190651">
          <w:rPr>
            <w:lang w:val="en-CA"/>
          </w:rPr>
          <w:delText xml:space="preserve"> </w:delText>
        </w:r>
      </w:del>
      <w:r w:rsidRPr="007C42AB">
        <w:rPr>
          <w:lang w:val="en-CA"/>
        </w:rPr>
        <w:t xml:space="preserve">out code for VTM / ECM which supports </w:t>
      </w:r>
      <w:ins w:id="113" w:author="Gary Sullivan" w:date="2022-05-26T15:11:00Z">
        <w:r w:rsidR="00190651">
          <w:rPr>
            <w:lang w:val="en-CA"/>
          </w:rPr>
          <w:t xml:space="preserve">the </w:t>
        </w:r>
      </w:ins>
      <w:r w:rsidRPr="007C42AB">
        <w:rPr>
          <w:lang w:val="en-CA"/>
        </w:rPr>
        <w:t xml:space="preserve">Linux environment, </w:t>
      </w:r>
      <w:proofErr w:type="gramStart"/>
      <w:r w:rsidRPr="007C42AB">
        <w:rPr>
          <w:lang w:val="en-CA"/>
        </w:rPr>
        <w:t>i.e.</w:t>
      </w:r>
      <w:proofErr w:type="gramEnd"/>
      <w:r w:rsidRPr="007C42AB">
        <w:rPr>
          <w:lang w:val="en-CA"/>
        </w:rPr>
        <w:t xml:space="preserve"> the changes </w:t>
      </w:r>
      <w:ins w:id="114" w:author="Gary Sullivan" w:date="2022-05-26T15:11:00Z">
        <w:r w:rsidR="00190651">
          <w:rPr>
            <w:lang w:val="en-CA"/>
          </w:rPr>
          <w:t xml:space="preserve">are </w:t>
        </w:r>
      </w:ins>
      <w:r w:rsidRPr="007C42AB">
        <w:rPr>
          <w:lang w:val="en-CA"/>
        </w:rPr>
        <w:t>less than 50 lines.</w:t>
      </w:r>
    </w:p>
    <w:p w14:paraId="47BA912B" w14:textId="178E2566" w:rsidR="006F5E5F" w:rsidRDefault="007C42AB" w:rsidP="000C06CF">
      <w:pPr>
        <w:rPr>
          <w:lang w:val="en-CA"/>
        </w:rPr>
      </w:pPr>
      <w:r w:rsidRPr="007C42AB">
        <w:rPr>
          <w:lang w:val="en-CA"/>
        </w:rPr>
        <w:t>In v2, results are updated.</w:t>
      </w:r>
    </w:p>
    <w:p w14:paraId="07B5B44B" w14:textId="11955AC2" w:rsidR="007C42AB" w:rsidRPr="007C42AB" w:rsidRDefault="007C42AB" w:rsidP="009E3C40">
      <w:pPr>
        <w:keepNext/>
        <w:jc w:val="center"/>
        <w:rPr>
          <w:rFonts w:eastAsia="Yu Mincho"/>
          <w:lang w:val="en-CA" w:eastAsia="ja-JP"/>
        </w:rPr>
      </w:pP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9E3C40">
            <w:pPr>
              <w:keepNext/>
              <w:spacing w:before="0"/>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9E3C40">
            <w:pPr>
              <w:keepNext/>
              <w:spacing w:before="0"/>
              <w:jc w:val="cente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520185A5"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9E3C40">
            <w:pPr>
              <w:keepNext/>
              <w:spacing w:before="0"/>
              <w:jc w:val="cente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9E3C40">
            <w:pPr>
              <w:keepNext/>
              <w:spacing w:before="0"/>
              <w:jc w:val="cente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9E3C40">
            <w:pPr>
              <w:keepNext/>
              <w:spacing w:before="0"/>
              <w:jc w:val="cente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9E3C40">
            <w:pPr>
              <w:keepNext/>
              <w:spacing w:before="0"/>
              <w:jc w:val="cente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9E3C40">
            <w:pPr>
              <w:keepNext/>
              <w:spacing w:before="0"/>
              <w:jc w:val="cente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012C8254"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9E3C40">
            <w:pPr>
              <w:keepNext/>
              <w:spacing w:before="0"/>
              <w:jc w:val="cente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9E3C40">
            <w:pPr>
              <w:keepNext/>
              <w:spacing w:before="0"/>
              <w:jc w:val="cente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9E3C40">
            <w:pPr>
              <w:keepNext/>
              <w:spacing w:before="0"/>
              <w:jc w:val="cente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9E3C40">
            <w:pPr>
              <w:keepNext/>
              <w:spacing w:before="0"/>
              <w:jc w:val="cente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9E3C40">
            <w:pPr>
              <w:keepNext/>
              <w:spacing w:before="0"/>
              <w:jc w:val="cente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585938CD"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9E3C40">
            <w:pPr>
              <w:keepNext/>
              <w:spacing w:before="0"/>
              <w:jc w:val="cente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9E3C40">
            <w:pPr>
              <w:keepNext/>
              <w:spacing w:before="0"/>
              <w:jc w:val="cente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9E3C40">
            <w:pPr>
              <w:keepNext/>
              <w:spacing w:before="0"/>
              <w:jc w:val="cente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9E3C40">
            <w:pPr>
              <w:keepNext/>
              <w:spacing w:before="0"/>
              <w:jc w:val="cente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9E3C40">
            <w:pPr>
              <w:keepNext/>
              <w:spacing w:before="0"/>
              <w:jc w:val="cente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037A8506"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9E3C40">
            <w:pPr>
              <w:keepNext/>
              <w:spacing w:before="0"/>
              <w:jc w:val="cente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9E3C40">
            <w:pPr>
              <w:keepNext/>
              <w:spacing w:before="0"/>
              <w:jc w:val="cente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9E3C40">
            <w:pPr>
              <w:keepNext/>
              <w:spacing w:before="0"/>
              <w:jc w:val="cente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9E3C40">
            <w:pPr>
              <w:keepNext/>
              <w:spacing w:before="0"/>
              <w:jc w:val="cente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9E3C40">
            <w:pPr>
              <w:keepNext/>
              <w:spacing w:before="0"/>
              <w:jc w:val="cente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582D28E8"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9E3C40">
            <w:pPr>
              <w:keepNext/>
              <w:spacing w:before="0"/>
              <w:jc w:val="cente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9E3C40">
            <w:pPr>
              <w:keepNext/>
              <w:spacing w:before="0"/>
              <w:jc w:val="cente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66AD2D66" w:rsidR="007C42AB" w:rsidRPr="007C42AB" w:rsidRDefault="007C42AB" w:rsidP="009E3C40">
            <w:pPr>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9E3C40">
            <w:pPr>
              <w:spacing w:before="0"/>
              <w:jc w:val="cente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9E3C40">
            <w:pPr>
              <w:spacing w:before="0"/>
              <w:jc w:val="cente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9E3C40">
            <w:pPr>
              <w:spacing w:before="0"/>
              <w:jc w:val="cente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9E3C40">
            <w:pPr>
              <w:spacing w:before="0"/>
              <w:jc w:val="cente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9E3C40">
            <w:pPr>
              <w:spacing w:before="0"/>
              <w:jc w:val="center"/>
              <w:rPr>
                <w:rFonts w:eastAsia="Yu Mincho"/>
                <w:lang w:eastAsia="ja-JP"/>
              </w:rPr>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2AF59CF2" w:rsidR="00EB55D0" w:rsidRDefault="00EB55D0" w:rsidP="000C06CF">
      <w:pPr>
        <w:rPr>
          <w:lang w:val="en-CA"/>
        </w:rPr>
      </w:pPr>
      <w:r>
        <w:rPr>
          <w:lang w:val="en-CA"/>
        </w:rPr>
        <w:t xml:space="preserve">It was pointed out that memory usage can also be retrieved using the “time” command of Linux, and that Linux clusters typically also report </w:t>
      </w:r>
      <w:r w:rsidR="00883335">
        <w:rPr>
          <w:lang w:val="en-CA"/>
        </w:rPr>
        <w:t xml:space="preserve">the </w:t>
      </w:r>
      <w:r>
        <w:rPr>
          <w:lang w:val="en-CA"/>
        </w:rPr>
        <w:t>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013C9BCB" w14:textId="1655CF99" w:rsidR="007C42AB" w:rsidRDefault="00EB55D0" w:rsidP="000C06CF">
      <w:pPr>
        <w:rPr>
          <w:lang w:val="en-CA"/>
        </w:rPr>
      </w:pPr>
      <w:r w:rsidRPr="009E3C40">
        <w:rPr>
          <w:lang w:val="en-CA"/>
        </w:rPr>
        <w:t>Decis</w:t>
      </w:r>
      <w:r w:rsidR="000C06CF" w:rsidRPr="009E3C40">
        <w:rPr>
          <w:lang w:val="en-CA"/>
        </w:rPr>
        <w:t>ion (</w:t>
      </w:r>
      <w:r w:rsidRPr="009E3C40">
        <w:rPr>
          <w:lang w:val="en-CA"/>
        </w:rPr>
        <w:t>SW)</w:t>
      </w:r>
      <w:r>
        <w:rPr>
          <w:lang w:val="en-CA"/>
        </w:rPr>
        <w:t xml:space="preserve">: Integrate </w:t>
      </w:r>
      <w:r w:rsidR="00883335">
        <w:rPr>
          <w:lang w:val="en-CA"/>
        </w:rPr>
        <w:t xml:space="preserve">this </w:t>
      </w:r>
      <w:r>
        <w:rPr>
          <w:lang w:val="en-CA"/>
        </w:rPr>
        <w:t>into ECM (not mandatory to use)</w:t>
      </w:r>
      <w:r w:rsidR="00883335">
        <w:rPr>
          <w:lang w:val="en-CA"/>
        </w:rPr>
        <w:t>.</w:t>
      </w:r>
    </w:p>
    <w:p w14:paraId="6359A115" w14:textId="77777777" w:rsidR="00415FE5" w:rsidRPr="00E45CA7" w:rsidRDefault="00F046A0" w:rsidP="000C06CF">
      <w:pPr>
        <w:pStyle w:val="Heading9"/>
        <w:rPr>
          <w:lang w:val="en-CA"/>
        </w:rPr>
      </w:pPr>
      <w:hyperlink r:id="rId141"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115"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115"/>
    </w:p>
    <w:p w14:paraId="5B60092B" w14:textId="7EFD6F81" w:rsidR="006F5E5F" w:rsidRPr="00172D2C" w:rsidRDefault="006F5E5F" w:rsidP="000C06CF">
      <w:pPr>
        <w:rPr>
          <w:lang w:val="en-CA"/>
        </w:rPr>
      </w:pPr>
      <w:bookmarkStart w:id="116" w:name="_Ref487322369"/>
      <w:bookmarkStart w:id="117" w:name="_Ref534462057"/>
      <w:bookmarkStart w:id="118" w:name="_Ref37795095"/>
      <w:bookmarkStart w:id="119"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F046A0" w:rsidP="000C06CF">
      <w:pPr>
        <w:pStyle w:val="Heading9"/>
        <w:rPr>
          <w:lang w:val="en-CA"/>
        </w:rPr>
      </w:pPr>
      <w:hyperlink r:id="rId142"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7509E271" w:rsidR="00E3062F" w:rsidRPr="00E3062F" w:rsidRDefault="00E3062F" w:rsidP="009E3C40">
      <w:pPr>
        <w:numPr>
          <w:ilvl w:val="0"/>
          <w:numId w:val="293"/>
        </w:numPr>
        <w:rPr>
          <w:lang w:val="en-CA"/>
        </w:rPr>
      </w:pPr>
      <w:r w:rsidRPr="00E3062F">
        <w:rPr>
          <w:lang w:val="en-CA"/>
        </w:rPr>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1740FC4B" w:rsidR="00E3062F" w:rsidRPr="00E3062F" w:rsidRDefault="00E3062F" w:rsidP="009E3C40">
      <w:pPr>
        <w:numPr>
          <w:ilvl w:val="0"/>
          <w:numId w:val="293"/>
        </w:numPr>
        <w:rPr>
          <w:lang w:val="en-CA"/>
        </w:rPr>
      </w:pPr>
      <w:r w:rsidRPr="00E3062F">
        <w:rPr>
          <w:lang w:val="en-CA"/>
        </w:rPr>
        <w:t>LDB and LDP with multiple reference pictures are much more efficient than those with single reference picture. The luma efficiency gaps of 20.36% and 16.37% by LDB and LDP are reported for 4 reference pictures vs 1 reference picture.</w:t>
      </w:r>
    </w:p>
    <w:p w14:paraId="2D254895" w14:textId="331B8ACF" w:rsidR="00CA54A0" w:rsidRDefault="00E3062F" w:rsidP="009E3C40">
      <w:pPr>
        <w:numPr>
          <w:ilvl w:val="0"/>
          <w:numId w:val="293"/>
        </w:numPr>
        <w:rPr>
          <w:lang w:val="en-CA"/>
        </w:rPr>
      </w:pPr>
      <w:r w:rsidRPr="00E3062F">
        <w:rPr>
          <w:lang w:val="en-CA"/>
        </w:rPr>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 xml:space="preserve">It was mentioned by one expert that LDB with two references is a setting that is </w:t>
      </w:r>
      <w:proofErr w:type="gramStart"/>
      <w:r>
        <w:rPr>
          <w:lang w:val="en-CA"/>
        </w:rPr>
        <w:t>actually used</w:t>
      </w:r>
      <w:proofErr w:type="gramEnd"/>
      <w:r>
        <w:rPr>
          <w:lang w:val="en-CA"/>
        </w:rPr>
        <w:t xml:space="preserve"> in existing low-delay encoders.</w:t>
      </w:r>
      <w:r w:rsidR="006036EC">
        <w:rPr>
          <w:lang w:val="en-CA"/>
        </w:rPr>
        <w:t xml:space="preserve"> This might be a better comparison versus LDP with 4 references. I case of LDB with 1 reference, gain only comes from GPM and BCW.</w:t>
      </w:r>
    </w:p>
    <w:p w14:paraId="186F032E" w14:textId="20484DF1" w:rsidR="00E3062F" w:rsidRPr="00CA54A0" w:rsidRDefault="00190651" w:rsidP="000C06CF">
      <w:pPr>
        <w:rPr>
          <w:lang w:val="en-CA"/>
        </w:rPr>
      </w:pPr>
      <w:ins w:id="120" w:author="Gary Sullivan" w:date="2022-05-26T15:11:00Z">
        <w:r>
          <w:rPr>
            <w:lang w:val="en-CA"/>
          </w:rPr>
          <w:t>This was a c</w:t>
        </w:r>
      </w:ins>
      <w:del w:id="121" w:author="Gary Sullivan" w:date="2022-05-26T15:11:00Z">
        <w:r w:rsidR="00E3062F" w:rsidDel="00190651">
          <w:rPr>
            <w:lang w:val="en-CA"/>
          </w:rPr>
          <w:delText>C</w:delText>
        </w:r>
      </w:del>
      <w:r w:rsidR="00E3062F">
        <w:rPr>
          <w:lang w:val="en-CA"/>
        </w:rPr>
        <w:t xml:space="preserve">ontribution for information </w:t>
      </w:r>
      <w:r w:rsidR="006036EC">
        <w:rPr>
          <w:lang w:val="en-CA"/>
        </w:rPr>
        <w:t xml:space="preserve">and discussion on this subject </w:t>
      </w:r>
      <w:r w:rsidR="00E3062F">
        <w:rPr>
          <w:lang w:val="en-CA"/>
        </w:rPr>
        <w:t xml:space="preserve">– no specific action </w:t>
      </w:r>
      <w:r w:rsidR="00883335">
        <w:rPr>
          <w:lang w:val="en-CA"/>
        </w:rPr>
        <w:t xml:space="preserve">was </w:t>
      </w:r>
      <w:r w:rsidR="00E3062F">
        <w:rPr>
          <w:lang w:val="en-CA"/>
        </w:rPr>
        <w:t>suggested.</w:t>
      </w:r>
    </w:p>
    <w:p w14:paraId="7F1E2FC7" w14:textId="2FBDF57C" w:rsidR="00BA2713" w:rsidRDefault="00F046A0" w:rsidP="000C06CF">
      <w:pPr>
        <w:pStyle w:val="Heading9"/>
        <w:rPr>
          <w:lang w:val="en-CA"/>
        </w:rPr>
      </w:pPr>
      <w:hyperlink r:id="rId143" w:history="1">
        <w:r w:rsidR="00BA2713" w:rsidRPr="000C13D4">
          <w:rPr>
            <w:color w:val="0000FF"/>
            <w:u w:val="single"/>
            <w:lang w:val="en-CA"/>
          </w:rPr>
          <w:t>JVET-Z0114</w:t>
        </w:r>
      </w:hyperlink>
      <w:r w:rsidR="00BA2713" w:rsidRPr="000C13D4">
        <w:rPr>
          <w:lang w:val="en-CA"/>
        </w:rPr>
        <w:t xml:space="preserve"> AHG7: Low delay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3196898" w14:textId="3855FC28" w:rsidR="006036EC" w:rsidRPr="006036EC" w:rsidRDefault="006036EC" w:rsidP="000C06CF">
      <w:pPr>
        <w:rPr>
          <w:lang w:val="en-CA"/>
        </w:rPr>
      </w:pPr>
      <w:r w:rsidRPr="006036EC">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00CE49AB" w14:textId="55B76F29"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44" w:history="1">
        <w:r w:rsidRPr="006036EC">
          <w:rPr>
            <w:color w:val="0000FF"/>
            <w:u w:val="single"/>
            <w:lang w:val="en-CA"/>
          </w:rPr>
          <w:t>JVET-Y0043</w:t>
        </w:r>
      </w:hyperlink>
      <w:r w:rsidRPr="006036EC">
        <w:rPr>
          <w:lang w:val="en-CA"/>
        </w:rPr>
        <w:t xml:space="preserve">) </w:t>
      </w:r>
      <w:bookmarkStart w:id="122" w:name="_Int_mMQKwiVB"/>
      <w:r w:rsidRPr="006036EC">
        <w:rPr>
          <w:lang w:val="en-CA"/>
        </w:rPr>
        <w:t>where</w:t>
      </w:r>
      <w:bookmarkEnd w:id="122"/>
      <w:r w:rsidRPr="006036EC">
        <w:rPr>
          <w:lang w:val="en-CA"/>
        </w:rPr>
        <w:t xml:space="preserve"> it was agreed to restrict the number of reference frames to 2 in LD-B configuration.</w:t>
      </w:r>
    </w:p>
    <w:p w14:paraId="04ECCC51" w14:textId="79304F8F" w:rsidR="006036EC" w:rsidRPr="006036EC" w:rsidRDefault="006036EC" w:rsidP="000C06CF">
      <w:pPr>
        <w:rPr>
          <w:lang w:val="en-CA"/>
        </w:rPr>
      </w:pPr>
      <w:r w:rsidRPr="006036EC">
        <w:rPr>
          <w:lang w:val="en-CA"/>
        </w:rPr>
        <w:t>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w:t>
      </w:r>
    </w:p>
    <w:p w14:paraId="74B68D80" w14:textId="683AD292" w:rsidR="00883335" w:rsidRDefault="006036EC" w:rsidP="000C06CF">
      <w:pPr>
        <w:rPr>
          <w:color w:val="000000" w:themeColor="text1"/>
          <w:szCs w:val="22"/>
          <w:lang w:val="en-CA"/>
        </w:rPr>
      </w:pPr>
      <w:r w:rsidRPr="006036EC">
        <w:rPr>
          <w:szCs w:val="22"/>
          <w:lang w:val="en-CA"/>
        </w:rPr>
        <w:t>Test 1: (LDB-2Ref (anchor) vs LDB-1Ref-</w:t>
      </w:r>
      <w:bookmarkStart w:id="123" w:name="_Int_ZZbWvh04"/>
      <w:r w:rsidRPr="006036EC">
        <w:rPr>
          <w:szCs w:val="22"/>
          <w:lang w:val="en-CA"/>
        </w:rPr>
        <w:t>asymmetric (tested</w:t>
      </w:r>
      <w:proofErr w:type="gramStart"/>
      <w:r w:rsidRPr="006036EC">
        <w:rPr>
          <w:szCs w:val="22"/>
          <w:lang w:val="en-CA"/>
        </w:rPr>
        <w:t xml:space="preserve">))  </w:t>
      </w:r>
      <w:r w:rsidRPr="006036EC">
        <w:rPr>
          <w:color w:val="000000" w:themeColor="text1"/>
          <w:szCs w:val="22"/>
          <w:lang w:val="en-CA"/>
        </w:rPr>
        <w:t>0.71</w:t>
      </w:r>
      <w:bookmarkStart w:id="124" w:name="_Int_nKEROAXf"/>
      <w:bookmarkEnd w:id="123"/>
      <w:proofErr w:type="gramEnd"/>
      <w:r w:rsidRPr="006036EC">
        <w:rPr>
          <w:color w:val="000000" w:themeColor="text1"/>
          <w:szCs w:val="22"/>
          <w:lang w:val="en-CA"/>
        </w:rPr>
        <w:t>%,  0.85</w:t>
      </w:r>
      <w:bookmarkStart w:id="125" w:name="_Int_6InyqEnh"/>
      <w:bookmarkEnd w:id="124"/>
      <w:r w:rsidRPr="006036EC">
        <w:rPr>
          <w:color w:val="000000" w:themeColor="text1"/>
          <w:szCs w:val="22"/>
          <w:lang w:val="en-CA"/>
        </w:rPr>
        <w:t>%,  1.06</w:t>
      </w:r>
      <w:bookmarkStart w:id="126" w:name="_Int_dlbYK1GT"/>
      <w:bookmarkEnd w:id="125"/>
      <w:r w:rsidRPr="006036EC">
        <w:rPr>
          <w:color w:val="000000" w:themeColor="text1"/>
          <w:szCs w:val="22"/>
          <w:lang w:val="en-CA"/>
        </w:rPr>
        <w:t>%,  94</w:t>
      </w:r>
      <w:bookmarkStart w:id="127" w:name="_Int_RsrxX5ft"/>
      <w:bookmarkEnd w:id="126"/>
      <w:r w:rsidRPr="006036EC">
        <w:rPr>
          <w:color w:val="000000" w:themeColor="text1"/>
          <w:szCs w:val="22"/>
          <w:lang w:val="en-CA"/>
        </w:rPr>
        <w:t>%,  103</w:t>
      </w:r>
      <w:bookmarkEnd w:id="127"/>
      <w:r w:rsidRPr="006036EC">
        <w:rPr>
          <w:color w:val="000000" w:themeColor="text1"/>
          <w:szCs w:val="22"/>
          <w:lang w:val="en-CA"/>
        </w:rPr>
        <w:t>%</w:t>
      </w:r>
      <w:r w:rsidR="00883335">
        <w:rPr>
          <w:color w:val="000000" w:themeColor="text1"/>
          <w:szCs w:val="22"/>
          <w:lang w:val="en-CA"/>
        </w:rPr>
        <w:t>.</w:t>
      </w:r>
    </w:p>
    <w:p w14:paraId="5DBDCA51" w14:textId="33AD1956" w:rsidR="00883335" w:rsidRDefault="006036EC" w:rsidP="000C06CF">
      <w:pPr>
        <w:rPr>
          <w:color w:val="000000" w:themeColor="text1"/>
          <w:szCs w:val="22"/>
          <w:lang w:val="en-CA"/>
        </w:rPr>
      </w:pPr>
      <w:r w:rsidRPr="006036EC">
        <w:rPr>
          <w:color w:val="000000" w:themeColor="text1"/>
          <w:szCs w:val="22"/>
          <w:lang w:val="en-CA"/>
        </w:rPr>
        <w:t>Test 2: (LDB-1Ref (anchor) vs LDB-1Ref-asymmetric (tested)) -7.19%, -8.84%, -8.77%, 102%, 110%</w:t>
      </w:r>
      <w:r w:rsidR="00883335">
        <w:rPr>
          <w:color w:val="000000" w:themeColor="text1"/>
          <w:szCs w:val="22"/>
          <w:lang w:val="en-CA"/>
        </w:rPr>
        <w:t>.</w:t>
      </w:r>
    </w:p>
    <w:p w14:paraId="029A916C" w14:textId="473D6AAF" w:rsidR="00883335" w:rsidRDefault="006036EC" w:rsidP="000C06CF">
      <w:pPr>
        <w:rPr>
          <w:color w:val="000000" w:themeColor="text1"/>
          <w:szCs w:val="22"/>
          <w:lang w:val="en-CA"/>
        </w:rPr>
      </w:pPr>
      <w:r w:rsidRPr="006036EC">
        <w:rPr>
          <w:color w:val="000000" w:themeColor="text1"/>
          <w:szCs w:val="22"/>
          <w:lang w:val="en-CA"/>
        </w:rPr>
        <w:t>Test 3: (LDP-4Ref (anchor) vs LDB-1Ref-asymmetric</w:t>
      </w:r>
      <w:bookmarkStart w:id="128" w:name="_Int_Kiwb8S8W"/>
      <w:r w:rsidRPr="006036EC">
        <w:rPr>
          <w:color w:val="000000" w:themeColor="text1"/>
          <w:szCs w:val="22"/>
          <w:lang w:val="en-CA"/>
        </w:rPr>
        <w:t xml:space="preserve"> (tested</w:t>
      </w:r>
      <w:proofErr w:type="gramStart"/>
      <w:r w:rsidRPr="006036EC">
        <w:rPr>
          <w:color w:val="000000" w:themeColor="text1"/>
          <w:szCs w:val="22"/>
          <w:lang w:val="en-CA"/>
        </w:rPr>
        <w:t xml:space="preserve">))  </w:t>
      </w:r>
      <w:bookmarkEnd w:id="128"/>
      <w:r w:rsidRPr="006036EC">
        <w:rPr>
          <w:color w:val="000000" w:themeColor="text1"/>
          <w:szCs w:val="22"/>
          <w:lang w:val="en-CA"/>
        </w:rPr>
        <w:t>1.95</w:t>
      </w:r>
      <w:bookmarkStart w:id="129" w:name="_Int_dCipaVQu"/>
      <w:proofErr w:type="gramEnd"/>
      <w:r w:rsidRPr="006036EC">
        <w:rPr>
          <w:color w:val="000000" w:themeColor="text1"/>
          <w:szCs w:val="22"/>
          <w:lang w:val="en-CA"/>
        </w:rPr>
        <w:t>%,  1.50</w:t>
      </w:r>
      <w:bookmarkStart w:id="130" w:name="_Int_ECGjDusL"/>
      <w:bookmarkEnd w:id="129"/>
      <w:r w:rsidRPr="006036EC">
        <w:rPr>
          <w:color w:val="000000" w:themeColor="text1"/>
          <w:szCs w:val="22"/>
          <w:lang w:val="en-CA"/>
        </w:rPr>
        <w:t xml:space="preserve">%,   </w:t>
      </w:r>
      <w:bookmarkEnd w:id="130"/>
      <w:r w:rsidRPr="006036EC">
        <w:rPr>
          <w:color w:val="000000" w:themeColor="text1"/>
          <w:szCs w:val="22"/>
          <w:lang w:val="en-CA"/>
        </w:rPr>
        <w:t>1.53%, 110%, 103%</w:t>
      </w:r>
      <w:r w:rsidR="00883335">
        <w:rPr>
          <w:color w:val="000000" w:themeColor="text1"/>
          <w:szCs w:val="22"/>
          <w:lang w:val="en-CA"/>
        </w:rPr>
        <w:t>.</w:t>
      </w:r>
    </w:p>
    <w:p w14:paraId="26C09A36" w14:textId="1A32A35A" w:rsidR="00883335" w:rsidRDefault="006036EC" w:rsidP="000C06CF">
      <w:pPr>
        <w:rPr>
          <w:color w:val="000000" w:themeColor="text1"/>
          <w:szCs w:val="22"/>
          <w:lang w:val="en-CA"/>
        </w:rPr>
      </w:pPr>
      <w:r w:rsidRPr="006036EC">
        <w:rPr>
          <w:color w:val="000000" w:themeColor="text1"/>
          <w:szCs w:val="22"/>
          <w:lang w:val="en-CA"/>
        </w:rPr>
        <w:t>Test 4: (LDP-2Ref (anchor) vs LDB-1Ref-asymmetric (tested)) -2.00%, -3.11%</w:t>
      </w:r>
      <w:bookmarkStart w:id="131" w:name="_Int_fllbDA6c"/>
      <w:proofErr w:type="gramStart"/>
      <w:r w:rsidRPr="006036EC">
        <w:rPr>
          <w:color w:val="000000" w:themeColor="text1"/>
          <w:szCs w:val="22"/>
          <w:lang w:val="en-CA"/>
        </w:rPr>
        <w:t>,  -</w:t>
      </w:r>
      <w:bookmarkEnd w:id="131"/>
      <w:proofErr w:type="gramEnd"/>
      <w:r w:rsidRPr="006036EC">
        <w:rPr>
          <w:color w:val="000000" w:themeColor="text1"/>
          <w:szCs w:val="22"/>
          <w:lang w:val="en-CA"/>
        </w:rPr>
        <w:t>3.04%, 120%, 106%</w:t>
      </w:r>
      <w:r w:rsidR="00883335">
        <w:rPr>
          <w:color w:val="000000" w:themeColor="text1"/>
          <w:szCs w:val="22"/>
          <w:lang w:val="en-CA"/>
        </w:rPr>
        <w:t>.</w:t>
      </w:r>
    </w:p>
    <w:p w14:paraId="0B66E377" w14:textId="46457F14" w:rsidR="006036EC" w:rsidRPr="006036EC" w:rsidRDefault="006036EC" w:rsidP="000C06CF">
      <w:pPr>
        <w:rPr>
          <w:color w:val="000000" w:themeColor="text1"/>
          <w:szCs w:val="22"/>
          <w:lang w:val="en-CA"/>
        </w:rPr>
      </w:pPr>
      <w:r w:rsidRPr="006036EC">
        <w:rPr>
          <w:lang w:val="en-CA"/>
        </w:rPr>
        <w:t>Results on the full frame are added to the additional results under section 4</w:t>
      </w:r>
      <w:r w:rsidR="00EE249F">
        <w:rPr>
          <w:lang w:val="en-CA"/>
        </w:rPr>
        <w:t xml:space="preserve"> of the document</w:t>
      </w:r>
      <w:r w:rsidRPr="006036EC">
        <w:rPr>
          <w:lang w:val="en-CA"/>
        </w:rPr>
        <w:t>. Section 4 also provides results on performance of LDB-2Ref-asymmetric compared to LDB-2Ref for completion.</w:t>
      </w:r>
    </w:p>
    <w:p w14:paraId="0530FABF" w14:textId="4D690EB8" w:rsidR="006036EC" w:rsidRPr="006036EC" w:rsidRDefault="006036EC" w:rsidP="000C06CF">
      <w:pPr>
        <w:rPr>
          <w:lang w:val="en-CA"/>
        </w:rPr>
      </w:pPr>
      <w:r w:rsidRPr="006036EC">
        <w:rPr>
          <w:lang w:val="en-CA"/>
        </w:rPr>
        <w:t>It is asserted that the proposed LDB-1Ref-asymmetric configuration provides a better operating point due reduction in both encoder time and motion search operations when compared to LDB-2Ref configuration.</w:t>
      </w:r>
    </w:p>
    <w:p w14:paraId="6637E03D" w14:textId="6B1A0EC3" w:rsidR="006036EC" w:rsidRDefault="006036EC" w:rsidP="000C06CF">
      <w:pPr>
        <w:rPr>
          <w:lang w:val="en-CA"/>
        </w:rPr>
      </w:pPr>
      <w:r w:rsidRPr="006036EC">
        <w:rPr>
          <w:lang w:val="en-CA"/>
        </w:rPr>
        <w:lastRenderedPageBreak/>
        <w:t>It is proposed to keep the LDB-2Ref configuration for the class B to E and to use the proposed LDB-1Ref-asymmetric configuration for at least class F, TGM and the newly proposed Gaming Class of sequences</w:t>
      </w:r>
      <w:r>
        <w:rPr>
          <w:lang w:val="en-CA"/>
        </w:rPr>
        <w:t>.</w:t>
      </w:r>
    </w:p>
    <w:p w14:paraId="5C19CDC5" w14:textId="526686BA" w:rsidR="00C7770C" w:rsidRDefault="00C7770C" w:rsidP="000C06CF">
      <w:pPr>
        <w:rPr>
          <w:lang w:val="en-CA"/>
        </w:rPr>
      </w:pPr>
      <w:r>
        <w:rPr>
          <w:lang w:val="en-CA"/>
        </w:rPr>
        <w:t>LDB-1ref symmetric has the previous picture in both list0 and list1. This takes potential benefit from GPM and BCW. The first picture of the GOP which is the second reference has higher quality – kind of “golden frame”.</w:t>
      </w:r>
    </w:p>
    <w:p w14:paraId="7BFB5E92" w14:textId="120DA301" w:rsidR="00C7770C" w:rsidRDefault="00C7770C" w:rsidP="000C06CF">
      <w:pPr>
        <w:rPr>
          <w:lang w:val="en-CA"/>
        </w:rPr>
      </w:pPr>
      <w:r>
        <w:rPr>
          <w:lang w:val="en-CA"/>
        </w:rPr>
        <w:t xml:space="preserve">It is pointed out that 1-ref asymmetric is worse than symmetric in terms of error resilience (similar as 2-ref, where also two pictures </w:t>
      </w:r>
      <w:proofErr w:type="gramStart"/>
      <w:r>
        <w:rPr>
          <w:lang w:val="en-CA"/>
        </w:rPr>
        <w:t>have to</w:t>
      </w:r>
      <w:proofErr w:type="gramEnd"/>
      <w:r>
        <w:rPr>
          <w:lang w:val="en-CA"/>
        </w:rPr>
        <w:t xml:space="preserve">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30756B0F" w:rsidR="007C0C9E" w:rsidRDefault="00190651" w:rsidP="000C06CF">
      <w:pPr>
        <w:rPr>
          <w:lang w:val="en-CA"/>
        </w:rPr>
      </w:pPr>
      <w:ins w:id="132" w:author="Gary Sullivan" w:date="2022-05-26T15:12:00Z">
        <w:r>
          <w:rPr>
            <w:lang w:val="en-CA"/>
          </w:rPr>
          <w:t>The g</w:t>
        </w:r>
      </w:ins>
      <w:del w:id="133" w:author="Gary Sullivan" w:date="2022-05-26T15:12:00Z">
        <w:r w:rsidR="007C0C9E" w:rsidDel="00190651">
          <w:rPr>
            <w:lang w:val="en-CA"/>
          </w:rPr>
          <w:delText>G</w:delText>
        </w:r>
      </w:del>
      <w:r w:rsidR="007C0C9E">
        <w:rPr>
          <w:lang w:val="en-CA"/>
        </w:rPr>
        <w:t>oal should be primarily finding better conditions for cloud gaming. Changing CTC for other content not relevant.</w:t>
      </w:r>
    </w:p>
    <w:p w14:paraId="1124B52A" w14:textId="5654BA83" w:rsidR="00C7770C" w:rsidRPr="00CA54A0" w:rsidRDefault="007C0C9E" w:rsidP="000C06CF">
      <w:pPr>
        <w:rPr>
          <w:lang w:val="en-CA"/>
        </w:rPr>
      </w:pPr>
      <w:r>
        <w:rPr>
          <w:lang w:val="en-CA"/>
        </w:rPr>
        <w:t xml:space="preserve">Due to its better performance, it </w:t>
      </w:r>
      <w:ins w:id="134" w:author="Gary Sullivan" w:date="2022-05-26T15:12:00Z">
        <w:r w:rsidR="00190651">
          <w:rPr>
            <w:lang w:val="en-CA"/>
          </w:rPr>
          <w:t>wa</w:t>
        </w:r>
      </w:ins>
      <w:del w:id="135" w:author="Gary Sullivan" w:date="2022-05-26T15:12:00Z">
        <w:r w:rsidDel="00190651">
          <w:rPr>
            <w:lang w:val="en-CA"/>
          </w:rPr>
          <w:delText>i</w:delText>
        </w:r>
      </w:del>
      <w:r>
        <w:rPr>
          <w:lang w:val="en-CA"/>
        </w:rPr>
        <w:t>s agreed that the 1-ref asymmetric LDB configuration shall replace the 2-ref LDB as default configuration in the AHG7 study, for the case of investigating performance in cloud gaming sequences.</w:t>
      </w:r>
    </w:p>
    <w:p w14:paraId="7C9392A4" w14:textId="257F6207" w:rsidR="00BA2713" w:rsidRDefault="00F046A0" w:rsidP="000C06CF">
      <w:pPr>
        <w:pStyle w:val="Heading9"/>
        <w:rPr>
          <w:lang w:val="en-CA"/>
        </w:rPr>
      </w:pPr>
      <w:hyperlink r:id="rId145"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0565BF4" w14:textId="424B7E43" w:rsidR="00E46656" w:rsidRPr="00E46656" w:rsidRDefault="00E46656" w:rsidP="000C06CF">
      <w:pPr>
        <w:rPr>
          <w:lang w:val="en-CA"/>
        </w:rPr>
      </w:pPr>
      <w:r w:rsidRPr="00E46656">
        <w:rPr>
          <w:lang w:val="en-CA"/>
        </w:rPr>
        <w:t>This contribution proposes a refined low latency and controlled complexity (LLCC) configuration for cloud gaming (JVET-Y0043) by disabling MTS for low latency and controlled complexity video applications such as cloud gaming.</w:t>
      </w:r>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Gaming on top of VTM-15.0 for one intra period (1IP):</w:t>
      </w:r>
    </w:p>
    <w:p w14:paraId="53D41550" w14:textId="77777777" w:rsidR="00E46656" w:rsidRPr="00E46656" w:rsidRDefault="00E46656" w:rsidP="00190651">
      <w:pPr>
        <w:numPr>
          <w:ilvl w:val="0"/>
          <w:numId w:val="333"/>
        </w:numPr>
        <w:rPr>
          <w:lang w:val="en-CA"/>
        </w:rPr>
        <w:pPrChange w:id="136" w:author="Gary Sullivan" w:date="2022-05-26T15:12:00Z">
          <w:pPr/>
        </w:pPrChange>
      </w:pPr>
      <w:r w:rsidRPr="00E46656">
        <w:rPr>
          <w:lang w:val="en-CA"/>
        </w:rPr>
        <w:t>Test 1: LD-B 4Ref: 0.66%, 0.59%, 0.13%, 95%, 96%</w:t>
      </w:r>
    </w:p>
    <w:p w14:paraId="0A427ACA" w14:textId="77777777" w:rsidR="00E46656" w:rsidRPr="00E46656" w:rsidRDefault="00E46656" w:rsidP="00190651">
      <w:pPr>
        <w:numPr>
          <w:ilvl w:val="0"/>
          <w:numId w:val="333"/>
        </w:numPr>
        <w:rPr>
          <w:lang w:val="en-CA"/>
        </w:rPr>
        <w:pPrChange w:id="137" w:author="Gary Sullivan" w:date="2022-05-26T15:12:00Z">
          <w:pPr/>
        </w:pPrChange>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TGM on top of VTM-15.0 for one intra period (1IP):</w:t>
      </w:r>
    </w:p>
    <w:p w14:paraId="0478B91B" w14:textId="77777777" w:rsidR="00E46656" w:rsidRPr="00E46656" w:rsidRDefault="00E46656" w:rsidP="00190651">
      <w:pPr>
        <w:numPr>
          <w:ilvl w:val="0"/>
          <w:numId w:val="334"/>
        </w:numPr>
        <w:rPr>
          <w:lang w:val="en-CA"/>
        </w:rPr>
        <w:pPrChange w:id="138" w:author="Gary Sullivan" w:date="2022-05-26T15:12:00Z">
          <w:pPr/>
        </w:pPrChange>
      </w:pPr>
      <w:r w:rsidRPr="00E46656">
        <w:rPr>
          <w:lang w:val="en-CA"/>
        </w:rPr>
        <w:t>Test 3: LD-B 4Ref: -0.25%, -0.14%, 0.00%, 100%, 101%</w:t>
      </w:r>
    </w:p>
    <w:p w14:paraId="2661E5FA" w14:textId="77777777" w:rsidR="00E46656" w:rsidRPr="00E46656" w:rsidRDefault="00E46656" w:rsidP="00190651">
      <w:pPr>
        <w:numPr>
          <w:ilvl w:val="0"/>
          <w:numId w:val="334"/>
        </w:numPr>
        <w:rPr>
          <w:lang w:val="en-CA"/>
        </w:rPr>
        <w:pPrChange w:id="139" w:author="Gary Sullivan" w:date="2022-05-26T15:12:00Z">
          <w:pPr/>
        </w:pPrChange>
      </w:pPr>
      <w:r w:rsidRPr="00E46656">
        <w:rPr>
          <w:lang w:val="en-CA"/>
        </w:rPr>
        <w:t>Test 4: LD-B 2Ref: -0.08%, -0.14%, 0.00%, 100%, 100%</w:t>
      </w:r>
    </w:p>
    <w:p w14:paraId="0E0D4FEA" w14:textId="33053E13" w:rsidR="00CA54A0" w:rsidRDefault="00E46656" w:rsidP="000C06CF">
      <w:pPr>
        <w:rPr>
          <w:lang w:val="en-CA"/>
        </w:rPr>
      </w:pPr>
      <w:r w:rsidRPr="00E46656">
        <w:rPr>
          <w:lang w:val="en-CA"/>
        </w:rPr>
        <w:t xml:space="preserve">Results with </w:t>
      </w:r>
      <w:proofErr w:type="spellStart"/>
      <w:r w:rsidRPr="00E46656">
        <w:rPr>
          <w:lang w:val="en-CA"/>
        </w:rPr>
        <w:t>MTSImplicit</w:t>
      </w:r>
      <w:proofErr w:type="spellEnd"/>
      <w:r w:rsidRPr="00E46656">
        <w:rPr>
          <w:lang w:val="en-CA"/>
        </w:rPr>
        <w:t xml:space="preserve"> tool enabled are provided in the additional results section.</w:t>
      </w: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0531BEA1" w:rsidR="00A4542C" w:rsidRDefault="00A4542C" w:rsidP="000C06CF">
      <w:pPr>
        <w:rPr>
          <w:lang w:val="en-CA"/>
        </w:rPr>
      </w:pPr>
      <w:r>
        <w:rPr>
          <w:lang w:val="en-CA"/>
        </w:rPr>
        <w:t>Results are not based on entire sequences, only one GOP</w:t>
      </w:r>
      <w:ins w:id="140" w:author="Gary Sullivan" w:date="2022-05-26T15:12:00Z">
        <w:r w:rsidR="00190651">
          <w:rPr>
            <w:lang w:val="en-CA"/>
          </w:rPr>
          <w:t xml:space="preserve"> was used</w:t>
        </w:r>
      </w:ins>
      <w:r>
        <w:rPr>
          <w:lang w:val="en-CA"/>
        </w:rPr>
        <w:t>.</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63C2CD74" w14:textId="56487C7A" w:rsidR="00E46656" w:rsidRPr="00CA54A0" w:rsidRDefault="00A4542C" w:rsidP="000C06CF">
      <w:pPr>
        <w:rPr>
          <w:lang w:val="en-CA"/>
        </w:rPr>
      </w:pPr>
      <w:r>
        <w:rPr>
          <w:lang w:val="en-CA"/>
        </w:rPr>
        <w:t>No agreement could be reached on disabling MTS in the default AHG7 configuration.</w:t>
      </w:r>
    </w:p>
    <w:p w14:paraId="3A148CF5" w14:textId="1DCB17D8" w:rsidR="00BA2713" w:rsidRDefault="00F046A0" w:rsidP="000C06CF">
      <w:pPr>
        <w:pStyle w:val="Heading9"/>
        <w:rPr>
          <w:lang w:val="en-CA"/>
        </w:rPr>
      </w:pPr>
      <w:hyperlink r:id="rId146" w:history="1">
        <w:r w:rsidR="00BA2713" w:rsidRPr="000C13D4">
          <w:rPr>
            <w:color w:val="0000FF"/>
            <w:u w:val="single"/>
            <w:lang w:val="en-CA"/>
          </w:rPr>
          <w:t>JVET-Z0118</w:t>
        </w:r>
      </w:hyperlink>
      <w:r w:rsidR="00BA2713" w:rsidRPr="000C13D4">
        <w:rPr>
          <w:lang w:val="en-CA"/>
        </w:rPr>
        <w:t xml:space="preserve"> AHG7: GDR Implementation for ECM 4.0 [S. Hong, L. Wang, K. </w:t>
      </w:r>
      <w:proofErr w:type="spellStart"/>
      <w:r w:rsidR="00BA2713" w:rsidRPr="000C13D4">
        <w:rPr>
          <w:lang w:val="en-CA"/>
        </w:rPr>
        <w:t>Panusopone</w:t>
      </w:r>
      <w:proofErr w:type="spellEnd"/>
      <w:r w:rsidR="00BA2713" w:rsidRPr="000C13D4">
        <w:rPr>
          <w:lang w:val="en-CA"/>
        </w:rPr>
        <w:t xml:space="preserve"> (Nokia)]</w:t>
      </w:r>
    </w:p>
    <w:p w14:paraId="38A6AA2F" w14:textId="20E361F6" w:rsidR="009E4B0E" w:rsidRPr="009E4B0E" w:rsidRDefault="009E4B0E" w:rsidP="000C06CF">
      <w:pPr>
        <w:rPr>
          <w:lang w:val="en-CA"/>
        </w:rPr>
      </w:pPr>
      <w:r w:rsidRPr="009E4B0E">
        <w:rPr>
          <w:lang w:val="en-CA"/>
        </w:rPr>
        <w:t xml:space="preserve">This contribution presents a GDR implementation for ECM 4.0. With this GDR implementation, there is no need to impose constraints on coding tools, which helps to reduce the code size for ECM significantly </w:t>
      </w:r>
      <w:r w:rsidRPr="009E4B0E">
        <w:rPr>
          <w:lang w:val="en-CA"/>
        </w:rPr>
        <w:lastRenderedPageBreak/>
        <w:t>as compared to VTM-like GDR. In addition, this new GDR implementation provides great flexibility in future tool development for ECM. Specifically, adding of additional new coding tools in ECM code will not affect part of GDR code.</w:t>
      </w:r>
    </w:p>
    <w:p w14:paraId="135E8A65" w14:textId="6961D5BD" w:rsidR="00CA54A0" w:rsidRDefault="009E4B0E" w:rsidP="000C06CF">
      <w:pPr>
        <w:rPr>
          <w:lang w:val="en-CA"/>
        </w:rPr>
      </w:pPr>
      <w:r w:rsidRPr="009E4B0E">
        <w:rPr>
          <w:lang w:val="en-CA"/>
        </w:rPr>
        <w:t xml:space="preserve">Simulations were conducted under low-delay B configuration specified by </w:t>
      </w:r>
      <w:r w:rsidR="0079697C">
        <w:rPr>
          <w:lang w:val="en-CA"/>
        </w:rPr>
        <w:t xml:space="preserve">the </w:t>
      </w:r>
      <w:r w:rsidRPr="009E4B0E">
        <w:rPr>
          <w:lang w:val="en-CA"/>
        </w:rPr>
        <w:t xml:space="preserve">LLCC </w:t>
      </w:r>
      <w:proofErr w:type="spellStart"/>
      <w:r w:rsidRPr="009E4B0E">
        <w:rPr>
          <w:lang w:val="en-CA"/>
        </w:rPr>
        <w:t>AhG</w:t>
      </w:r>
      <w:proofErr w:type="spellEnd"/>
      <w:r w:rsidRPr="009E4B0E">
        <w:rPr>
          <w:lang w:val="en-CA"/>
        </w:rPr>
        <w:t>. The partial results (excluding class B Sequence) demonstrate that the overall loss of the new GDR over anchor is 3.68%</w:t>
      </w:r>
    </w:p>
    <w:p w14:paraId="11DE0C27" w14:textId="3793A1FE" w:rsidR="00AC075E" w:rsidRDefault="00AC075E" w:rsidP="000C06CF">
      <w:pPr>
        <w:rPr>
          <w:lang w:val="en-CA"/>
        </w:rPr>
      </w:pPr>
      <w:r>
        <w:rPr>
          <w:lang w:val="en-CA"/>
        </w:rPr>
        <w:t>Would it also be running with other configurations than LDB with 2 reference pictures? Yes.</w:t>
      </w:r>
    </w:p>
    <w:p w14:paraId="45D4D1AF" w14:textId="35DC301C" w:rsidR="002430CC" w:rsidRDefault="005917D1" w:rsidP="000C06CF">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05595D5" w14:textId="5B2E74AB" w:rsidR="00594239" w:rsidRDefault="002430CC" w:rsidP="000C06CF">
      <w:pPr>
        <w:rPr>
          <w:lang w:val="en-CA"/>
        </w:rPr>
      </w:pPr>
      <w:r>
        <w:rPr>
          <w:lang w:val="en-CA"/>
        </w:rPr>
        <w:t>It was noted that the VB processing of JVET-</w:t>
      </w:r>
      <w:r w:rsidR="00883335">
        <w:rPr>
          <w:lang w:val="en-CA"/>
        </w:rPr>
        <w:t>Z</w:t>
      </w:r>
      <w:r>
        <w:rPr>
          <w:lang w:val="en-CA"/>
        </w:rPr>
        <w:t>0118 is a subset of JVET-Z0105, using the same padding concept.</w:t>
      </w:r>
    </w:p>
    <w:p w14:paraId="7BCC378E" w14:textId="203E9D70" w:rsidR="009E4B0E" w:rsidRDefault="00594239" w:rsidP="000C06CF">
      <w:pPr>
        <w:rPr>
          <w:lang w:val="en-CA"/>
        </w:rPr>
      </w:pPr>
      <w:r w:rsidRPr="009E3C40">
        <w:rPr>
          <w:lang w:val="en-CA"/>
        </w:rPr>
        <w:t>Decision</w:t>
      </w:r>
      <w:r>
        <w:rPr>
          <w:lang w:val="en-CA"/>
        </w:rPr>
        <w:t>: Adopt JVET-Z0118</w:t>
      </w:r>
      <w:r w:rsidR="005F4AB5">
        <w:rPr>
          <w:lang w:val="en-CA"/>
        </w:rPr>
        <w:t xml:space="preserve"> (software, and potentially ECM description, as far as there are deviations from the VVC GDR)</w:t>
      </w:r>
      <w:r w:rsidR="00883335">
        <w:rPr>
          <w:lang w:val="en-CA"/>
        </w:rPr>
        <w:t>.</w:t>
      </w:r>
    </w:p>
    <w:p w14:paraId="33220A03" w14:textId="5BABB6D3" w:rsidR="009F7158" w:rsidRDefault="00F046A0" w:rsidP="000C06CF">
      <w:pPr>
        <w:pStyle w:val="Heading9"/>
        <w:rPr>
          <w:lang w:val="en-CA"/>
        </w:rPr>
      </w:pPr>
      <w:hyperlink r:id="rId147"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w:t>
      </w:r>
      <w:proofErr w:type="spellStart"/>
      <w:r w:rsidR="009F7158" w:rsidRPr="009F7158">
        <w:rPr>
          <w:lang w:val="en-CA"/>
        </w:rPr>
        <w:t>Kotra</w:t>
      </w:r>
      <w:proofErr w:type="spellEnd"/>
      <w:r w:rsidR="009F7158" w:rsidRPr="009F7158">
        <w:rPr>
          <w:lang w:val="en-CA"/>
        </w:rPr>
        <w:t xml:space="preserve"> (Qualcomm)] [late]</w:t>
      </w:r>
    </w:p>
    <w:p w14:paraId="151DD5FA" w14:textId="18A0CB57" w:rsidR="009F7158" w:rsidRDefault="009F7158" w:rsidP="000C06CF">
      <w:pPr>
        <w:rPr>
          <w:lang w:val="en-CA"/>
        </w:rPr>
      </w:pPr>
    </w:p>
    <w:p w14:paraId="4A0B5B78" w14:textId="77777777" w:rsidR="002536BE" w:rsidRPr="00691A3F" w:rsidRDefault="00F046A0" w:rsidP="000C06CF">
      <w:pPr>
        <w:pStyle w:val="Heading9"/>
        <w:rPr>
          <w:lang w:val="en-CA"/>
        </w:rPr>
      </w:pPr>
      <w:hyperlink r:id="rId148"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F046A0" w:rsidP="000C06CF">
      <w:pPr>
        <w:pStyle w:val="Heading9"/>
        <w:rPr>
          <w:lang w:val="en-CA"/>
        </w:rPr>
      </w:pPr>
      <w:hyperlink r:id="rId149" w:history="1">
        <w:r w:rsidR="00BA2713" w:rsidRPr="000C13D4">
          <w:rPr>
            <w:color w:val="0000FF"/>
            <w:u w:val="single"/>
            <w:lang w:val="en-CA"/>
          </w:rPr>
          <w:t>JVET-Z0141</w:t>
        </w:r>
      </w:hyperlink>
      <w:r w:rsidR="00BA2713" w:rsidRPr="000C13D4">
        <w:rPr>
          <w:lang w:val="en-CA"/>
        </w:rPr>
        <w:t xml:space="preserve"> AHG7: GDR in ECM-4.0 [T. Poirier, F. Aumont, G. Martin-Cocher (</w:t>
      </w:r>
      <w:proofErr w:type="spellStart"/>
      <w:r w:rsidR="00BA2713" w:rsidRPr="000C13D4">
        <w:rPr>
          <w:lang w:val="en-CA"/>
        </w:rPr>
        <w:t>InterDigital</w:t>
      </w:r>
      <w:proofErr w:type="spellEnd"/>
      <w:r w:rsidR="00BA2713" w:rsidRPr="000C13D4">
        <w:rPr>
          <w:lang w:val="en-CA"/>
        </w:rPr>
        <w:t>)]</w:t>
      </w:r>
      <w:r w:rsidR="0030614E">
        <w:rPr>
          <w:lang w:val="en-CA"/>
        </w:rPr>
        <w:t xml:space="preserve"> [late]</w:t>
      </w:r>
    </w:p>
    <w:p w14:paraId="2BFDFD24" w14:textId="1D2A98F2" w:rsidR="006F5E5F" w:rsidRDefault="00883335" w:rsidP="000C06CF">
      <w:r>
        <w:t>The i</w:t>
      </w:r>
      <w:r w:rsidR="0030614E">
        <w:t xml:space="preserve">nitial version </w:t>
      </w:r>
      <w:r>
        <w:t xml:space="preserve">of this contribution was </w:t>
      </w:r>
      <w:r w:rsidR="0030614E">
        <w:t xml:space="preserve">rejected as </w:t>
      </w:r>
      <w:r>
        <w:t xml:space="preserve">a </w:t>
      </w:r>
      <w:r w:rsidR="0030614E">
        <w:t>“placeholder”</w:t>
      </w:r>
      <w:r w:rsidR="00B74D86">
        <w:t>.</w:t>
      </w:r>
    </w:p>
    <w:p w14:paraId="4F830022" w14:textId="4A0D7564" w:rsidR="005917D1" w:rsidRDefault="005917D1" w:rsidP="000C06CF">
      <w:r>
        <w:t xml:space="preserve">This contribution presents </w:t>
      </w:r>
      <w:proofErr w:type="gramStart"/>
      <w:r>
        <w:t>results</w:t>
      </w:r>
      <w:proofErr w:type="gramEnd"/>
      <w:r>
        <w:t xml:space="preserve"> of GDR implementation for ECM4.0. GDR has been implemented in VTM and then ported in</w:t>
      </w:r>
      <w:r w:rsidR="0079697C">
        <w:t>to</w:t>
      </w:r>
      <w:r>
        <w:t xml:space="preserve"> ECM-3.0.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015D5A05" w:rsidR="005917D1" w:rsidRDefault="005917D1" w:rsidP="000C06CF">
      <w:r>
        <w:t>Simulations were conducted under LDP configuration, the results show 14.3% loss for class D compared to an anchor with 1 Intra picture every second.</w:t>
      </w:r>
    </w:p>
    <w:p w14:paraId="605AB6A7" w14:textId="75531960" w:rsidR="0030614E" w:rsidRDefault="005917D1" w:rsidP="000C06CF">
      <w:r>
        <w:t xml:space="preserve">In </w:t>
      </w:r>
      <w:proofErr w:type="gramStart"/>
      <w:r>
        <w:t>the version</w:t>
      </w:r>
      <w:proofErr w:type="gramEnd"/>
      <w:r>
        <w:t xml:space="preserve"> 3 of the contribution a combination with JVET-Z0105 is proposed to handle the Virtual boundary processing. Hence ALF is enabled for this combination, the results </w:t>
      </w:r>
      <w:proofErr w:type="gramStart"/>
      <w:r>
        <w:t>shows</w:t>
      </w:r>
      <w:proofErr w:type="gramEnd"/>
      <w:r>
        <w:t xml:space="preserve"> 11.9% loss for class D.</w:t>
      </w:r>
    </w:p>
    <w:p w14:paraId="202E94F1" w14:textId="2161D9FF" w:rsidR="00594239" w:rsidRDefault="007D3535" w:rsidP="000C06CF">
      <w:r>
        <w:t xml:space="preserve">Implementation </w:t>
      </w:r>
      <w:ins w:id="141" w:author="Gary Sullivan" w:date="2022-05-26T15:13:00Z">
        <w:r w:rsidR="00190651">
          <w:t xml:space="preserve">was </w:t>
        </w:r>
      </w:ins>
      <w:r>
        <w:t>only available for LDP.</w:t>
      </w:r>
    </w:p>
    <w:p w14:paraId="407F6219" w14:textId="27A197ED" w:rsidR="00594239" w:rsidRDefault="00594239" w:rsidP="000C06CF">
      <w:r>
        <w:t>JVET-Z0118 seem</w:t>
      </w:r>
      <w:del w:id="142" w:author="Gary Sullivan" w:date="2022-05-26T15:13:00Z">
        <w:r w:rsidDel="00190651">
          <w:delText>s</w:delText>
        </w:r>
      </w:del>
      <w:ins w:id="143" w:author="Gary Sullivan" w:date="2022-05-26T15:13:00Z">
        <w:r w:rsidR="00190651">
          <w:t>ed</w:t>
        </w:r>
      </w:ins>
      <w:r>
        <w:t xml:space="preserve"> more mature currently. Further study </w:t>
      </w:r>
      <w:r w:rsidR="00883335">
        <w:t xml:space="preserve">was </w:t>
      </w:r>
      <w:r>
        <w:t>recommended on JVET-Z0141.</w:t>
      </w:r>
    </w:p>
    <w:p w14:paraId="4D0B2826" w14:textId="77777777" w:rsidR="002536BE" w:rsidRPr="00691A3F" w:rsidRDefault="00F046A0" w:rsidP="000C06CF">
      <w:pPr>
        <w:pStyle w:val="Heading9"/>
        <w:rPr>
          <w:lang w:val="en-CA"/>
        </w:rPr>
      </w:pPr>
      <w:hyperlink r:id="rId150" w:history="1">
        <w:r w:rsidR="002536BE" w:rsidRPr="00691A3F">
          <w:rPr>
            <w:color w:val="0000FF"/>
            <w:u w:val="single"/>
            <w:lang w:val="en-CA"/>
          </w:rPr>
          <w:t>JVET-Z0242</w:t>
        </w:r>
      </w:hyperlink>
      <w:r w:rsidR="002536BE" w:rsidRPr="00691A3F">
        <w:rPr>
          <w:lang w:val="en-CA"/>
        </w:rPr>
        <w:t xml:space="preserve"> Cross check of JVET-Z0141 (AHG7: GDR in ECM-4.0) [</w:t>
      </w:r>
      <w:hyperlink r:id="rId151"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144"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116"/>
      <w:bookmarkEnd w:id="117"/>
      <w:bookmarkEnd w:id="118"/>
      <w:bookmarkEnd w:id="119"/>
      <w:bookmarkEnd w:id="144"/>
    </w:p>
    <w:p w14:paraId="49E5231F" w14:textId="0358D6A3" w:rsidR="006F5E5F" w:rsidRDefault="006F5E5F" w:rsidP="000C06CF">
      <w:pPr>
        <w:rPr>
          <w:lang w:val="en-CA"/>
        </w:rPr>
      </w:pPr>
      <w:bookmarkStart w:id="145"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90BABC3" w14:textId="405B5AF3" w:rsidR="0030614E" w:rsidRPr="00172D2C" w:rsidRDefault="0030614E" w:rsidP="000C06CF">
      <w:pPr>
        <w:rPr>
          <w:lang w:val="en-CA"/>
        </w:rPr>
      </w:pPr>
      <w:r>
        <w:rPr>
          <w:lang w:val="en-CA"/>
        </w:rPr>
        <w:t>Note that JVET-Z0065 (from EE1) could also be used as encoder optimization for RPR.</w:t>
      </w:r>
    </w:p>
    <w:p w14:paraId="7CB34C8A" w14:textId="7BAA42E8" w:rsidR="00B458E5" w:rsidRDefault="00F046A0" w:rsidP="000C06CF">
      <w:pPr>
        <w:pStyle w:val="Heading9"/>
        <w:rPr>
          <w:lang w:val="en-CA"/>
        </w:rPr>
      </w:pPr>
      <w:hyperlink r:id="rId152"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w:t>
      </w:r>
      <w:proofErr w:type="spellStart"/>
      <w:r w:rsidR="00B458E5" w:rsidRPr="000C13D4">
        <w:rPr>
          <w:lang w:val="en-CA"/>
        </w:rPr>
        <w:t>Litwic</w:t>
      </w:r>
      <w:proofErr w:type="spellEnd"/>
      <w:r w:rsidR="00B458E5" w:rsidRPr="000C13D4">
        <w:rPr>
          <w:lang w:val="en-CA"/>
        </w:rPr>
        <w:t xml:space="preserve"> (Ericsson)]</w:t>
      </w:r>
    </w:p>
    <w:p w14:paraId="05586DBB" w14:textId="4399395D" w:rsidR="004F41DB" w:rsidRPr="004F41DB" w:rsidRDefault="004F41DB" w:rsidP="000C06CF">
      <w:pPr>
        <w:rPr>
          <w:lang w:val="en-CA"/>
        </w:rPr>
      </w:pPr>
      <w:r w:rsidRPr="004F41DB">
        <w:rPr>
          <w:lang w:val="en-CA"/>
        </w:rPr>
        <w:t xml:space="preserve">This contribution suggests a modified reference picture lists setting for ECM/VTM random access to store more pictures in the allowed </w:t>
      </w:r>
      <w:ins w:id="146" w:author="Gary Sullivan" w:date="2022-05-26T15:13:00Z">
        <w:r w:rsidR="00190651">
          <w:rPr>
            <w:lang w:val="en-CA"/>
          </w:rPr>
          <w:t>d</w:t>
        </w:r>
      </w:ins>
      <w:del w:id="147" w:author="Gary Sullivan" w:date="2022-05-26T15:13:00Z">
        <w:r w:rsidRPr="004F41DB" w:rsidDel="00190651">
          <w:rPr>
            <w:lang w:val="en-CA"/>
          </w:rPr>
          <w:delText>D</w:delText>
        </w:r>
      </w:del>
      <w:r w:rsidRPr="004F41DB">
        <w:rPr>
          <w:lang w:val="en-CA"/>
        </w:rPr>
        <w:t xml:space="preserve">ecoded </w:t>
      </w:r>
      <w:ins w:id="148" w:author="Gary Sullivan" w:date="2022-05-26T15:13:00Z">
        <w:r w:rsidR="00190651">
          <w:rPr>
            <w:lang w:val="en-CA"/>
          </w:rPr>
          <w:t>p</w:t>
        </w:r>
      </w:ins>
      <w:del w:id="149" w:author="Gary Sullivan" w:date="2022-05-26T15:13:00Z">
        <w:r w:rsidRPr="004F41DB" w:rsidDel="00190651">
          <w:rPr>
            <w:lang w:val="en-CA"/>
          </w:rPr>
          <w:delText>P</w:delText>
        </w:r>
      </w:del>
      <w:r w:rsidRPr="004F41DB">
        <w:rPr>
          <w:lang w:val="en-CA"/>
        </w:rPr>
        <w:t xml:space="preserve">icture </w:t>
      </w:r>
      <w:ins w:id="150" w:author="Gary Sullivan" w:date="2022-05-26T15:13:00Z">
        <w:r w:rsidR="00190651">
          <w:rPr>
            <w:lang w:val="en-CA"/>
          </w:rPr>
          <w:t>b</w:t>
        </w:r>
      </w:ins>
      <w:del w:id="151" w:author="Gary Sullivan" w:date="2022-05-26T15:13:00Z">
        <w:r w:rsidRPr="004F41DB" w:rsidDel="00190651">
          <w:rPr>
            <w:lang w:val="en-CA"/>
          </w:rPr>
          <w:delText>B</w:delText>
        </w:r>
      </w:del>
      <w:r w:rsidRPr="004F41DB">
        <w:rPr>
          <w:lang w:val="en-CA"/>
        </w:rPr>
        <w:t>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6537B15F" w:rsidR="004F41DB" w:rsidRPr="004F41DB" w:rsidRDefault="004F41DB" w:rsidP="000C06CF">
      <w:pPr>
        <w:rPr>
          <w:lang w:val="en-CA"/>
        </w:rPr>
      </w:pPr>
      <w:r w:rsidRPr="004F41DB">
        <w:rPr>
          <w:lang w:val="en-CA"/>
        </w:rPr>
        <w:t>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w:t>
      </w:r>
    </w:p>
    <w:p w14:paraId="4FE2F33C" w14:textId="77777777" w:rsidR="004F41DB" w:rsidRPr="004F41DB" w:rsidRDefault="004F41DB" w:rsidP="000C06CF">
      <w:pPr>
        <w:rPr>
          <w:lang w:val="en-CA"/>
        </w:rPr>
      </w:pPr>
      <w:r w:rsidRPr="004F41DB">
        <w:rPr>
          <w:lang w:val="en-CA"/>
        </w:rPr>
        <w:t>The objective benefit in terms of BDR is reported as follows:</w:t>
      </w:r>
    </w:p>
    <w:p w14:paraId="509A157E" w14:textId="5BA97CE5" w:rsidR="004F41DB" w:rsidRPr="004F41DB" w:rsidRDefault="004F41DB" w:rsidP="00E016A0">
      <w:pPr>
        <w:numPr>
          <w:ilvl w:val="0"/>
          <w:numId w:val="308"/>
        </w:numPr>
        <w:rPr>
          <w:lang w:val="en-CA"/>
        </w:rPr>
      </w:pPr>
      <w:r w:rsidRPr="004F41DB">
        <w:rPr>
          <w:lang w:val="en-CA"/>
        </w:rPr>
        <w:t>RA:  VTM: -0.52%</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-0.56%</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-0.55%</w:t>
      </w:r>
      <w:r w:rsidR="0032612F">
        <w:rPr>
          <w:lang w:val="en-CA"/>
        </w:rPr>
        <w:t xml:space="preserve"> </w:t>
      </w:r>
      <w:r w:rsidRPr="004F41DB">
        <w:rPr>
          <w:lang w:val="en-CA"/>
        </w:rPr>
        <w:t>V   ECM: -0.43%</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-0.68%</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-0.64%</w:t>
      </w:r>
      <w:r w:rsidR="0032612F">
        <w:rPr>
          <w:lang w:val="en-CA"/>
        </w:rPr>
        <w:t xml:space="preserve"> </w:t>
      </w:r>
      <w:r w:rsidRPr="004F41DB">
        <w:rPr>
          <w:lang w:val="en-CA"/>
        </w:rPr>
        <w:t>V</w:t>
      </w:r>
    </w:p>
    <w:p w14:paraId="423774AA" w14:textId="19535285" w:rsidR="004F41DB" w:rsidRPr="004F41DB" w:rsidRDefault="004F41DB" w:rsidP="00E016A0">
      <w:pPr>
        <w:numPr>
          <w:ilvl w:val="0"/>
          <w:numId w:val="308"/>
        </w:numPr>
        <w:rPr>
          <w:lang w:val="en-CA"/>
        </w:rPr>
      </w:pPr>
      <w:r w:rsidRPr="004F41DB">
        <w:rPr>
          <w:lang w:val="en-CA"/>
        </w:rPr>
        <w:t>LDB: VTM: -1.63%</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-3.23%</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-2.87%</w:t>
      </w:r>
      <w:r w:rsidR="0032612F">
        <w:rPr>
          <w:lang w:val="en-CA"/>
        </w:rPr>
        <w:t xml:space="preserve"> </w:t>
      </w:r>
      <w:proofErr w:type="gramStart"/>
      <w:r w:rsidRPr="004F41DB">
        <w:rPr>
          <w:lang w:val="en-CA"/>
        </w:rPr>
        <w:t>V  ECM</w:t>
      </w:r>
      <w:proofErr w:type="gramEnd"/>
      <w:r w:rsidRPr="004F41DB">
        <w:rPr>
          <w:lang w:val="en-CA"/>
        </w:rPr>
        <w:t>: -1.62%</w:t>
      </w:r>
      <w:r w:rsidR="0032612F">
        <w:rPr>
          <w:lang w:val="en-CA"/>
        </w:rPr>
        <w:t xml:space="preserve"> </w:t>
      </w:r>
      <w:r w:rsidRPr="004F41DB">
        <w:rPr>
          <w:lang w:val="en-CA"/>
        </w:rPr>
        <w:t>Y</w:t>
      </w:r>
      <w:r w:rsidR="0032612F">
        <w:rPr>
          <w:lang w:val="en-CA"/>
        </w:rPr>
        <w:t xml:space="preserve"> </w:t>
      </w:r>
      <w:r w:rsidRPr="004F41DB">
        <w:rPr>
          <w:lang w:val="en-CA"/>
        </w:rPr>
        <w:t>/</w:t>
      </w:r>
      <w:r w:rsidR="0032612F">
        <w:rPr>
          <w:lang w:val="en-CA"/>
        </w:rPr>
        <w:t xml:space="preserve"> </w:t>
      </w:r>
      <w:r w:rsidRPr="004F41DB">
        <w:rPr>
          <w:lang w:val="en-CA"/>
        </w:rPr>
        <w:t>-2.76%</w:t>
      </w:r>
      <w:r w:rsidR="0032612F">
        <w:rPr>
          <w:lang w:val="en-CA"/>
        </w:rPr>
        <w:t xml:space="preserve"> </w:t>
      </w:r>
      <w:r w:rsidRPr="004F41DB">
        <w:rPr>
          <w:lang w:val="en-CA"/>
        </w:rPr>
        <w:t>U</w:t>
      </w:r>
      <w:r w:rsidR="0032612F">
        <w:rPr>
          <w:lang w:val="en-CA"/>
        </w:rPr>
        <w:t xml:space="preserve"> </w:t>
      </w:r>
      <w:r w:rsidRPr="004F41DB">
        <w:rPr>
          <w:lang w:val="en-CA"/>
        </w:rPr>
        <w:t>/</w:t>
      </w:r>
      <w:r w:rsidR="0032612F">
        <w:rPr>
          <w:lang w:val="en-CA"/>
        </w:rPr>
        <w:t xml:space="preserve"> </w:t>
      </w:r>
      <w:r w:rsidRPr="004F41DB">
        <w:rPr>
          <w:lang w:val="en-CA"/>
        </w:rPr>
        <w:t>-2.94%</w:t>
      </w:r>
      <w:r w:rsidR="0032612F">
        <w:rPr>
          <w:lang w:val="en-CA"/>
        </w:rPr>
        <w:t xml:space="preserve"> </w:t>
      </w:r>
      <w:r w:rsidRPr="004F41DB">
        <w:rPr>
          <w:lang w:val="en-CA"/>
        </w:rPr>
        <w:t>V</w:t>
      </w:r>
    </w:p>
    <w:p w14:paraId="64837B31" w14:textId="0BBD0568" w:rsidR="004F41DB" w:rsidRPr="004F41DB" w:rsidRDefault="00883335" w:rsidP="000C06CF">
      <w:pPr>
        <w:rPr>
          <w:lang w:val="en-CA"/>
        </w:rPr>
      </w:pPr>
      <w:r>
        <w:rPr>
          <w:lang w:val="en-CA"/>
        </w:rPr>
        <w:t>The contribution</w:t>
      </w:r>
      <w:r w:rsidRPr="004F41DB">
        <w:rPr>
          <w:lang w:val="en-CA"/>
        </w:rPr>
        <w:t xml:space="preserve"> </w:t>
      </w:r>
      <w:r w:rsidR="004F41DB" w:rsidRPr="004F41DB">
        <w:rPr>
          <w:lang w:val="en-CA"/>
        </w:rPr>
        <w:t>propose</w:t>
      </w:r>
      <w:r>
        <w:rPr>
          <w:lang w:val="en-CA"/>
        </w:rPr>
        <w:t>d</w:t>
      </w:r>
      <w:r w:rsidR="004F41DB" w:rsidRPr="004F41DB">
        <w:rPr>
          <w:lang w:val="en-CA"/>
        </w:rPr>
        <w:t xml:space="preserve"> to update the CTC with the proposed changes.</w:t>
      </w:r>
    </w:p>
    <w:p w14:paraId="5F982352" w14:textId="3CBA61FB" w:rsidR="004F41DB" w:rsidRDefault="004F41DB" w:rsidP="000C06CF">
      <w:pPr>
        <w:rPr>
          <w:lang w:val="en-CA"/>
        </w:rPr>
      </w:pPr>
      <w:r w:rsidRPr="004F41DB">
        <w:rPr>
          <w:lang w:val="en-CA"/>
        </w:rPr>
        <w:t>In v2</w:t>
      </w:r>
      <w:ins w:id="152" w:author="Gary Sullivan" w:date="2022-05-26T15:14:00Z">
        <w:r w:rsidR="00190651">
          <w:rPr>
            <w:lang w:val="en-CA"/>
          </w:rPr>
          <w:t>,</w:t>
        </w:r>
      </w:ins>
      <w:r w:rsidRPr="004F41DB">
        <w:rPr>
          <w:lang w:val="en-CA"/>
        </w:rPr>
        <w:t xml:space="preserve"> accurate encoding and decoding numbers for VTM </w:t>
      </w:r>
      <w:del w:id="153" w:author="Gary Sullivan" w:date="2022-05-26T15:14:00Z">
        <w:r w:rsidRPr="004F41DB" w:rsidDel="00190651">
          <w:rPr>
            <w:lang w:val="en-CA"/>
          </w:rPr>
          <w:delText xml:space="preserve">is </w:delText>
        </w:r>
      </w:del>
      <w:ins w:id="154" w:author="Gary Sullivan" w:date="2022-05-26T15:14:00Z">
        <w:r w:rsidR="00190651">
          <w:rPr>
            <w:lang w:val="en-CA"/>
          </w:rPr>
          <w:t>were</w:t>
        </w:r>
        <w:r w:rsidR="00190651" w:rsidRPr="004F41DB">
          <w:rPr>
            <w:lang w:val="en-CA"/>
          </w:rPr>
          <w:t xml:space="preserve"> </w:t>
        </w:r>
      </w:ins>
      <w:r w:rsidRPr="004F41DB">
        <w:rPr>
          <w:lang w:val="en-CA"/>
        </w:rPr>
        <w:t>added. Those indicate an increase in encoding time by 5% for RA and a decrease by 2% for LDB.</w:t>
      </w:r>
    </w:p>
    <w:p w14:paraId="0B11A045" w14:textId="05AA6358" w:rsidR="004F41DB" w:rsidRDefault="00190651" w:rsidP="000C06CF">
      <w:pPr>
        <w:rPr>
          <w:lang w:val="en-CA"/>
        </w:rPr>
      </w:pPr>
      <w:ins w:id="155" w:author="Gary Sullivan" w:date="2022-05-26T15:14:00Z">
        <w:r>
          <w:rPr>
            <w:lang w:val="en-CA"/>
          </w:rPr>
          <w:t>The g</w:t>
        </w:r>
      </w:ins>
      <w:del w:id="156" w:author="Gary Sullivan" w:date="2022-05-26T15:14:00Z">
        <w:r w:rsidR="004F41DB" w:rsidDel="00190651">
          <w:rPr>
            <w:lang w:val="en-CA"/>
          </w:rPr>
          <w:delText>G</w:delText>
        </w:r>
      </w:del>
      <w:r w:rsidR="004F41DB">
        <w:rPr>
          <w:lang w:val="en-CA"/>
        </w:rPr>
        <w:t xml:space="preserve">ains by tendency </w:t>
      </w:r>
      <w:r w:rsidR="00883335">
        <w:rPr>
          <w:lang w:val="en-CA"/>
        </w:rPr>
        <w:t xml:space="preserve">are </w:t>
      </w:r>
      <w:r w:rsidR="004F41DB">
        <w:rPr>
          <w:lang w:val="en-CA"/>
        </w:rPr>
        <w:t>more towards the lower resolution classes.</w:t>
      </w:r>
    </w:p>
    <w:p w14:paraId="7AE32DE9" w14:textId="25645220" w:rsidR="004F41DB" w:rsidRDefault="00883335" w:rsidP="000C06CF">
      <w:pPr>
        <w:rPr>
          <w:lang w:val="en-CA"/>
        </w:rPr>
      </w:pPr>
      <w:r>
        <w:rPr>
          <w:lang w:val="en-CA"/>
        </w:rPr>
        <w:t>There is n</w:t>
      </w:r>
      <w:r w:rsidR="004F41DB">
        <w:rPr>
          <w:lang w:val="en-CA"/>
        </w:rPr>
        <w:t>o impact on subjective quality, according to proponents which did some subjective inspection.</w:t>
      </w:r>
    </w:p>
    <w:p w14:paraId="2D109529" w14:textId="14AF63A1" w:rsidR="004F41DB" w:rsidRDefault="004F41DB" w:rsidP="000C06CF">
      <w:pPr>
        <w:rPr>
          <w:lang w:val="en-CA"/>
        </w:rPr>
      </w:pPr>
      <w:r>
        <w:rPr>
          <w:lang w:val="en-CA"/>
        </w:rPr>
        <w:t xml:space="preserve">What is the impact on changing QP for each second picture in LDB? Around 0.5%, </w:t>
      </w:r>
      <w:proofErr w:type="gramStart"/>
      <w:r>
        <w:rPr>
          <w:lang w:val="en-CA"/>
        </w:rPr>
        <w:t>and also</w:t>
      </w:r>
      <w:proofErr w:type="gramEnd"/>
      <w:r>
        <w:rPr>
          <w:lang w:val="en-CA"/>
        </w:rPr>
        <w:t xml:space="preserve"> helps reducing encoding time.</w:t>
      </w:r>
    </w:p>
    <w:p w14:paraId="79D5A46A" w14:textId="278DCE56" w:rsidR="004F41DB" w:rsidRDefault="00615436" w:rsidP="000C06CF">
      <w:pPr>
        <w:rPr>
          <w:lang w:val="en-CA"/>
        </w:rPr>
      </w:pPr>
      <w:r w:rsidRPr="009E3C40">
        <w:rPr>
          <w:lang w:val="en-CA"/>
        </w:rPr>
        <w:t>Decis</w:t>
      </w:r>
      <w:r w:rsidR="000C06CF" w:rsidRPr="009E3C40">
        <w:rPr>
          <w:lang w:val="en-CA"/>
        </w:rPr>
        <w:t>ion (</w:t>
      </w:r>
      <w:r w:rsidRPr="009E3C40">
        <w:rPr>
          <w:lang w:val="en-CA"/>
        </w:rPr>
        <w:t>CTC):</w:t>
      </w:r>
      <w:r>
        <w:rPr>
          <w:lang w:val="en-CA"/>
        </w:rPr>
        <w:t xml:space="preserve"> Adopt JVET-Z0072</w:t>
      </w:r>
      <w:r w:rsidR="00883335">
        <w:rPr>
          <w:lang w:val="en-CA"/>
        </w:rPr>
        <w:t>.</w:t>
      </w:r>
    </w:p>
    <w:p w14:paraId="280378B2" w14:textId="77777777" w:rsidR="002536BE" w:rsidRPr="00691A3F" w:rsidRDefault="00F046A0" w:rsidP="000C06CF">
      <w:pPr>
        <w:pStyle w:val="Heading9"/>
        <w:rPr>
          <w:lang w:val="en-CA"/>
        </w:rPr>
      </w:pPr>
      <w:hyperlink r:id="rId153"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F046A0" w:rsidP="000C06CF">
      <w:pPr>
        <w:pStyle w:val="Heading9"/>
        <w:rPr>
          <w:lang w:val="en-CA"/>
        </w:rPr>
      </w:pPr>
      <w:hyperlink r:id="rId154"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w:t>
      </w:r>
      <w:proofErr w:type="spellStart"/>
      <w:r w:rsidR="00B458E5" w:rsidRPr="000C13D4">
        <w:rPr>
          <w:lang w:val="en-CA"/>
        </w:rPr>
        <w:t>Enhorn</w:t>
      </w:r>
      <w:proofErr w:type="spellEnd"/>
      <w:r w:rsidR="00B458E5" w:rsidRPr="000C13D4">
        <w:rPr>
          <w:lang w:val="en-CA"/>
        </w:rPr>
        <w:t xml:space="preserve">, R. Sjöberg, J. Ström, L. </w:t>
      </w:r>
      <w:proofErr w:type="spellStart"/>
      <w:r w:rsidR="00B458E5" w:rsidRPr="000C13D4">
        <w:rPr>
          <w:lang w:val="en-CA"/>
        </w:rPr>
        <w:t>Litwic</w:t>
      </w:r>
      <w:proofErr w:type="spellEnd"/>
      <w:r w:rsidR="00B458E5" w:rsidRPr="000C13D4">
        <w:rPr>
          <w:lang w:val="en-CA"/>
        </w:rPr>
        <w:t xml:space="preserve"> (Ericsson)]</w:t>
      </w:r>
    </w:p>
    <w:p w14:paraId="5FCD882D" w14:textId="77777777" w:rsidR="000347D6" w:rsidRPr="000347D6" w:rsidRDefault="000347D6" w:rsidP="000C06CF">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C06CF">
      <w:pPr>
        <w:rPr>
          <w:lang w:val="en-CA"/>
        </w:rPr>
      </w:pPr>
      <w:r w:rsidRPr="000347D6">
        <w:rPr>
          <w:lang w:val="en-CA"/>
        </w:rPr>
        <w:t>The reported results from enabling deblocking in RDO for VTM are as follows:</w:t>
      </w:r>
    </w:p>
    <w:p w14:paraId="47CC2022" w14:textId="29936C80" w:rsidR="000347D6" w:rsidRPr="000347D6" w:rsidRDefault="000347D6" w:rsidP="009E3C40">
      <w:pPr>
        <w:numPr>
          <w:ilvl w:val="0"/>
          <w:numId w:val="294"/>
        </w:numPr>
        <w:rPr>
          <w:lang w:val="en-CA"/>
        </w:rPr>
      </w:pPr>
      <w:r w:rsidRPr="000347D6">
        <w:rPr>
          <w:lang w:val="en-CA"/>
        </w:rPr>
        <w:t>RA: -0.51</w:t>
      </w:r>
      <w:r w:rsidR="003A1F40">
        <w:rPr>
          <w:lang w:val="en-CA"/>
        </w:rPr>
        <w:t>% Y</w:t>
      </w:r>
      <w:r w:rsidRPr="000347D6">
        <w:rPr>
          <w:lang w:val="en-CA"/>
        </w:rPr>
        <w:t>, -0.87</w:t>
      </w:r>
      <w:r w:rsidR="003A1F40">
        <w:rPr>
          <w:lang w:val="en-CA"/>
        </w:rPr>
        <w:t>% U</w:t>
      </w:r>
      <w:r w:rsidRPr="000347D6">
        <w:rPr>
          <w:lang w:val="en-CA"/>
        </w:rPr>
        <w:t>, -0.84</w:t>
      </w:r>
      <w:r w:rsidR="003A1F40">
        <w:rPr>
          <w:lang w:val="en-CA"/>
        </w:rPr>
        <w:t>% V</w:t>
      </w:r>
    </w:p>
    <w:p w14:paraId="7CF9A61E" w14:textId="4E7C624C" w:rsidR="000347D6" w:rsidRPr="000347D6" w:rsidRDefault="000347D6" w:rsidP="009E3C40">
      <w:pPr>
        <w:numPr>
          <w:ilvl w:val="0"/>
          <w:numId w:val="294"/>
        </w:numPr>
        <w:rPr>
          <w:lang w:val="en-CA"/>
        </w:rPr>
      </w:pPr>
      <w:r w:rsidRPr="000347D6">
        <w:rPr>
          <w:lang w:val="en-CA"/>
        </w:rPr>
        <w:t>LDB: -0.28</w:t>
      </w:r>
      <w:r w:rsidR="003A1F40">
        <w:rPr>
          <w:lang w:val="en-CA"/>
        </w:rPr>
        <w:t>% Y</w:t>
      </w:r>
      <w:r w:rsidRPr="000347D6">
        <w:rPr>
          <w:lang w:val="en-CA"/>
        </w:rPr>
        <w:t>, -0.90</w:t>
      </w:r>
      <w:r w:rsidR="003A1F40">
        <w:rPr>
          <w:lang w:val="en-CA"/>
        </w:rPr>
        <w:t>% U</w:t>
      </w:r>
      <w:r w:rsidRPr="000347D6">
        <w:rPr>
          <w:lang w:val="en-CA"/>
        </w:rPr>
        <w:t>, -1.00</w:t>
      </w:r>
      <w:r w:rsidR="003A1F40">
        <w:rPr>
          <w:lang w:val="en-CA"/>
        </w:rPr>
        <w:t>% V</w:t>
      </w:r>
    </w:p>
    <w:p w14:paraId="1066D113" w14:textId="074F5147" w:rsidR="000347D6" w:rsidRPr="000347D6" w:rsidRDefault="000347D6" w:rsidP="000C06CF">
      <w:pPr>
        <w:rPr>
          <w:lang w:val="en-CA"/>
        </w:rPr>
      </w:pPr>
      <w:r w:rsidRPr="000347D6">
        <w:rPr>
          <w:lang w:val="en-CA"/>
        </w:rPr>
        <w:t>Enabling deblocking in RDO and with the less restrictive settings (</w:t>
      </w:r>
      <w:proofErr w:type="spellStart"/>
      <w:r w:rsidRPr="000347D6">
        <w:rPr>
          <w:lang w:val="en-CA"/>
        </w:rPr>
        <w:t>tC</w:t>
      </w:r>
      <w:proofErr w:type="spellEnd"/>
      <w:r w:rsidRPr="000347D6">
        <w:rPr>
          <w:lang w:val="en-CA"/>
        </w:rPr>
        <w:t xml:space="preserve"> offset set to 0 and beta offset set to </w:t>
      </w:r>
      <w:ins w:id="157" w:author="Gary Sullivan" w:date="2022-05-26T15:14:00Z">
        <w:r w:rsidR="00190651">
          <w:rPr>
            <w:lang w:val="en-CA"/>
          </w:rPr>
          <w:t>−</w:t>
        </w:r>
      </w:ins>
      <w:del w:id="158" w:author="Gary Sullivan" w:date="2022-05-26T15:14:00Z">
        <w:r w:rsidRPr="000347D6" w:rsidDel="00190651">
          <w:rPr>
            <w:lang w:val="en-CA"/>
          </w:rPr>
          <w:delText>-</w:delText>
        </w:r>
      </w:del>
      <w:r w:rsidRPr="000347D6">
        <w:rPr>
          <w:lang w:val="en-CA"/>
        </w:rPr>
        <w:t>2) for VTM:</w:t>
      </w:r>
    </w:p>
    <w:p w14:paraId="536F8943" w14:textId="2A5FE19C" w:rsidR="000347D6" w:rsidRPr="000347D6" w:rsidRDefault="000347D6" w:rsidP="009E3C40">
      <w:pPr>
        <w:numPr>
          <w:ilvl w:val="0"/>
          <w:numId w:val="294"/>
        </w:numPr>
        <w:rPr>
          <w:lang w:val="en-CA"/>
        </w:rPr>
      </w:pPr>
      <w:r w:rsidRPr="000347D6">
        <w:rPr>
          <w:lang w:val="en-CA"/>
        </w:rPr>
        <w:t>RA:  -0.56</w:t>
      </w:r>
      <w:r w:rsidR="003A1F40">
        <w:rPr>
          <w:lang w:val="en-CA"/>
        </w:rPr>
        <w:t>% Y</w:t>
      </w:r>
      <w:r w:rsidRPr="000347D6">
        <w:rPr>
          <w:lang w:val="en-CA"/>
        </w:rPr>
        <w:t>,</w:t>
      </w:r>
      <w:r w:rsidR="0032612F">
        <w:rPr>
          <w:lang w:val="en-CA"/>
        </w:rPr>
        <w:t xml:space="preserve"> </w:t>
      </w:r>
      <w:r w:rsidRPr="000347D6">
        <w:rPr>
          <w:lang w:val="en-CA"/>
        </w:rPr>
        <w:t>-0.99</w:t>
      </w:r>
      <w:r w:rsidR="003A1F40">
        <w:rPr>
          <w:lang w:val="en-CA"/>
        </w:rPr>
        <w:t>% U</w:t>
      </w:r>
      <w:r w:rsidRPr="000347D6">
        <w:rPr>
          <w:lang w:val="en-CA"/>
        </w:rPr>
        <w:t>, -0.89</w:t>
      </w:r>
      <w:r w:rsidR="003A1F40">
        <w:rPr>
          <w:lang w:val="en-CA"/>
        </w:rPr>
        <w:t>% V</w:t>
      </w:r>
    </w:p>
    <w:p w14:paraId="78F1B47D" w14:textId="1AA3BDCF" w:rsidR="000347D6" w:rsidRPr="000347D6" w:rsidRDefault="000347D6" w:rsidP="009E3C40">
      <w:pPr>
        <w:numPr>
          <w:ilvl w:val="0"/>
          <w:numId w:val="294"/>
        </w:numPr>
        <w:rPr>
          <w:lang w:val="en-CA"/>
        </w:rPr>
      </w:pPr>
      <w:r w:rsidRPr="000347D6">
        <w:rPr>
          <w:lang w:val="en-CA"/>
        </w:rPr>
        <w:t>LDB: -0.41</w:t>
      </w:r>
      <w:r w:rsidR="003A1F40">
        <w:rPr>
          <w:lang w:val="en-CA"/>
        </w:rPr>
        <w:t>% Y</w:t>
      </w:r>
      <w:r w:rsidRPr="000347D6">
        <w:rPr>
          <w:lang w:val="en-CA"/>
        </w:rPr>
        <w:t>, -0.73</w:t>
      </w:r>
      <w:r w:rsidR="003A1F40">
        <w:rPr>
          <w:lang w:val="en-CA"/>
        </w:rPr>
        <w:t>% U</w:t>
      </w:r>
      <w:r w:rsidRPr="000347D6">
        <w:rPr>
          <w:lang w:val="en-CA"/>
        </w:rPr>
        <w:t>, -0.96</w:t>
      </w:r>
      <w:r w:rsidR="003A1F40">
        <w:rPr>
          <w:lang w:val="en-CA"/>
        </w:rPr>
        <w:t>% V</w:t>
      </w:r>
    </w:p>
    <w:p w14:paraId="6BA627DA" w14:textId="77777777" w:rsidR="000347D6" w:rsidRPr="000347D6" w:rsidRDefault="000347D6" w:rsidP="000C06CF">
      <w:pPr>
        <w:rPr>
          <w:lang w:val="en-CA"/>
        </w:rPr>
      </w:pPr>
      <w:r w:rsidRPr="000347D6">
        <w:rPr>
          <w:lang w:val="en-CA"/>
        </w:rPr>
        <w:lastRenderedPageBreak/>
        <w:t>The objective benefit is reported to result in 5% encoding time increase.</w:t>
      </w:r>
    </w:p>
    <w:p w14:paraId="6053CD8E" w14:textId="06319196" w:rsidR="000347D6" w:rsidRPr="000347D6" w:rsidRDefault="000347D6" w:rsidP="000C06CF">
      <w:pPr>
        <w:rPr>
          <w:lang w:val="en-CA"/>
        </w:rPr>
      </w:pPr>
      <w:r w:rsidRPr="000347D6">
        <w:rPr>
          <w:lang w:val="en-CA"/>
        </w:rPr>
        <w:t xml:space="preserve">In v2 </w:t>
      </w:r>
      <w:r w:rsidR="00883335">
        <w:rPr>
          <w:lang w:val="en-CA"/>
        </w:rPr>
        <w:t>was</w:t>
      </w:r>
      <w:r w:rsidRPr="000347D6">
        <w:rPr>
          <w:lang w:val="en-CA"/>
        </w:rPr>
        <w:t xml:space="preserve"> add</w:t>
      </w:r>
      <w:r w:rsidR="00883335">
        <w:rPr>
          <w:lang w:val="en-CA"/>
        </w:rPr>
        <w:t>ed</w:t>
      </w:r>
      <w:r w:rsidRPr="000347D6">
        <w:rPr>
          <w:lang w:val="en-CA"/>
        </w:rPr>
        <w:t xml:space="preserve"> AI results for VTM, but we do not think the gains are sufficient here:</w:t>
      </w:r>
    </w:p>
    <w:p w14:paraId="0A01A811" w14:textId="0040E7BB" w:rsidR="000347D6" w:rsidRPr="000347D6" w:rsidRDefault="000347D6" w:rsidP="009E3C40">
      <w:pPr>
        <w:numPr>
          <w:ilvl w:val="0"/>
          <w:numId w:val="294"/>
        </w:numPr>
        <w:rPr>
          <w:lang w:val="en-CA"/>
        </w:rPr>
      </w:pPr>
      <w:r w:rsidRPr="000347D6">
        <w:rPr>
          <w:lang w:val="en-CA"/>
        </w:rPr>
        <w:t>DB in RDO AI: -0</w:t>
      </w:r>
      <w:r w:rsidR="0032612F">
        <w:rPr>
          <w:lang w:val="en-CA"/>
        </w:rPr>
        <w:t>.</w:t>
      </w:r>
      <w:r w:rsidRPr="000347D6">
        <w:rPr>
          <w:lang w:val="en-CA"/>
        </w:rPr>
        <w:t>26</w:t>
      </w:r>
      <w:r w:rsidR="003A1F40">
        <w:rPr>
          <w:lang w:val="en-CA"/>
        </w:rPr>
        <w:t xml:space="preserve">% Y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76</w:t>
      </w:r>
      <w:r w:rsidR="003A1F40">
        <w:rPr>
          <w:lang w:val="en-CA"/>
        </w:rPr>
        <w:t xml:space="preserve">% U </w:t>
      </w:r>
      <w:proofErr w:type="gramStart"/>
      <w:r w:rsidRPr="000347D6">
        <w:rPr>
          <w:lang w:val="en-CA"/>
        </w:rPr>
        <w:t>/</w:t>
      </w:r>
      <w:r w:rsidR="003A1F40">
        <w:rPr>
          <w:lang w:val="en-CA"/>
        </w:rPr>
        <w:t xml:space="preserve">  </w:t>
      </w:r>
      <w:r w:rsidRPr="000347D6">
        <w:rPr>
          <w:lang w:val="en-CA"/>
        </w:rPr>
        <w:t>-</w:t>
      </w:r>
      <w:proofErr w:type="gramEnd"/>
      <w:r w:rsidRPr="000347D6">
        <w:rPr>
          <w:lang w:val="en-CA"/>
        </w:rPr>
        <w:t>0</w:t>
      </w:r>
      <w:r w:rsidR="0032612F">
        <w:rPr>
          <w:lang w:val="en-CA"/>
        </w:rPr>
        <w:t>.</w:t>
      </w:r>
      <w:r w:rsidRPr="000347D6">
        <w:rPr>
          <w:lang w:val="en-CA"/>
        </w:rPr>
        <w:t>75</w:t>
      </w:r>
      <w:r w:rsidR="003A1F40">
        <w:rPr>
          <w:lang w:val="en-CA"/>
        </w:rPr>
        <w:t>% V</w:t>
      </w:r>
    </w:p>
    <w:p w14:paraId="7C9941BB" w14:textId="1BC16C59" w:rsidR="000347D6" w:rsidRPr="000347D6" w:rsidRDefault="000347D6" w:rsidP="009E3C40">
      <w:pPr>
        <w:numPr>
          <w:ilvl w:val="0"/>
          <w:numId w:val="294"/>
        </w:numPr>
        <w:rPr>
          <w:lang w:val="en-CA"/>
        </w:rPr>
      </w:pPr>
      <w:r w:rsidRPr="000347D6">
        <w:rPr>
          <w:lang w:val="en-CA"/>
        </w:rPr>
        <w:t>DB in RDO and less restrictive settings AI: -0</w:t>
      </w:r>
      <w:r w:rsidR="0032612F">
        <w:rPr>
          <w:lang w:val="en-CA"/>
        </w:rPr>
        <w:t>.</w:t>
      </w:r>
      <w:r w:rsidRPr="000347D6">
        <w:rPr>
          <w:lang w:val="en-CA"/>
        </w:rPr>
        <w:t>09</w:t>
      </w:r>
      <w:r w:rsidR="003A1F40">
        <w:rPr>
          <w:lang w:val="en-CA"/>
        </w:rPr>
        <w:t xml:space="preserve">% Y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73</w:t>
      </w:r>
      <w:r w:rsidR="003A1F40">
        <w:rPr>
          <w:lang w:val="en-CA"/>
        </w:rPr>
        <w:t xml:space="preserve">% U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98</w:t>
      </w:r>
      <w:r w:rsidR="003A1F40">
        <w:rPr>
          <w:lang w:val="en-CA"/>
        </w:rPr>
        <w:t>% V</w:t>
      </w:r>
    </w:p>
    <w:p w14:paraId="1E7B8D8F" w14:textId="36AAE0E3" w:rsidR="000347D6" w:rsidRPr="000347D6" w:rsidRDefault="000347D6" w:rsidP="000C06CF">
      <w:pPr>
        <w:rPr>
          <w:lang w:val="en-CA"/>
        </w:rPr>
      </w:pPr>
      <w:r w:rsidRPr="000347D6">
        <w:rPr>
          <w:lang w:val="en-CA"/>
        </w:rPr>
        <w:t xml:space="preserve">In v2 </w:t>
      </w:r>
      <w:r w:rsidR="00883335">
        <w:rPr>
          <w:lang w:val="en-CA"/>
        </w:rPr>
        <w:t>was</w:t>
      </w:r>
      <w:r w:rsidRPr="000347D6">
        <w:rPr>
          <w:lang w:val="en-CA"/>
        </w:rPr>
        <w:t xml:space="preserve"> include</w:t>
      </w:r>
      <w:r w:rsidR="00883335">
        <w:rPr>
          <w:lang w:val="en-CA"/>
        </w:rPr>
        <w:t>d</w:t>
      </w:r>
      <w:r w:rsidRPr="000347D6">
        <w:rPr>
          <w:lang w:val="en-CA"/>
        </w:rPr>
        <w:t xml:space="preserve"> results for ECM-4.0:</w:t>
      </w:r>
    </w:p>
    <w:p w14:paraId="04F26CB6" w14:textId="589DA6D3" w:rsidR="000347D6" w:rsidRPr="000347D6" w:rsidRDefault="000347D6" w:rsidP="009E3C40">
      <w:pPr>
        <w:numPr>
          <w:ilvl w:val="0"/>
          <w:numId w:val="294"/>
        </w:numPr>
        <w:rPr>
          <w:lang w:val="en-CA"/>
        </w:rPr>
      </w:pPr>
      <w:r w:rsidRPr="000347D6">
        <w:rPr>
          <w:lang w:val="en-CA"/>
        </w:rPr>
        <w:t>RA: -0</w:t>
      </w:r>
      <w:r w:rsidR="0032612F">
        <w:rPr>
          <w:lang w:val="en-CA"/>
        </w:rPr>
        <w:t>.</w:t>
      </w:r>
      <w:r w:rsidRPr="000347D6">
        <w:rPr>
          <w:lang w:val="en-CA"/>
        </w:rPr>
        <w:t>37%</w:t>
      </w:r>
      <w:r w:rsidR="003A1F40">
        <w:rPr>
          <w:lang w:val="en-CA"/>
        </w:rPr>
        <w:t xml:space="preserve"> </w:t>
      </w:r>
      <w:r w:rsidRPr="000347D6">
        <w:rPr>
          <w:lang w:val="en-CA"/>
        </w:rPr>
        <w:t>Y</w:t>
      </w:r>
      <w:r w:rsidR="003A1F40">
        <w:rPr>
          <w:lang w:val="en-CA"/>
        </w:rPr>
        <w:t xml:space="preserve">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75</w:t>
      </w:r>
      <w:r w:rsidR="003A1F40">
        <w:rPr>
          <w:lang w:val="en-CA"/>
        </w:rPr>
        <w:t xml:space="preserve">% U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68</w:t>
      </w:r>
      <w:r w:rsidR="003A1F40">
        <w:rPr>
          <w:lang w:val="en-CA"/>
        </w:rPr>
        <w:t>% V</w:t>
      </w:r>
    </w:p>
    <w:p w14:paraId="42922535" w14:textId="62F9FABD" w:rsidR="00CA54A0" w:rsidRDefault="000347D6" w:rsidP="009E3C40">
      <w:pPr>
        <w:numPr>
          <w:ilvl w:val="0"/>
          <w:numId w:val="294"/>
        </w:numPr>
        <w:rPr>
          <w:lang w:val="en-CA"/>
        </w:rPr>
      </w:pPr>
      <w:r w:rsidRPr="000347D6">
        <w:rPr>
          <w:lang w:val="en-CA"/>
        </w:rPr>
        <w:t>LDB: -0</w:t>
      </w:r>
      <w:r w:rsidR="0032612F">
        <w:rPr>
          <w:lang w:val="en-CA"/>
        </w:rPr>
        <w:t>.</w:t>
      </w:r>
      <w:r w:rsidRPr="000347D6">
        <w:rPr>
          <w:lang w:val="en-CA"/>
        </w:rPr>
        <w:t>23</w:t>
      </w:r>
      <w:r w:rsidR="003A1F40">
        <w:rPr>
          <w:lang w:val="en-CA"/>
        </w:rPr>
        <w:t xml:space="preserve">% Y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22</w:t>
      </w:r>
      <w:r w:rsidR="003A1F40">
        <w:rPr>
          <w:lang w:val="en-CA"/>
        </w:rPr>
        <w:t xml:space="preserve">% U </w:t>
      </w:r>
      <w:r w:rsidRPr="000347D6">
        <w:rPr>
          <w:lang w:val="en-CA"/>
        </w:rPr>
        <w:t>/</w:t>
      </w:r>
      <w:r w:rsidR="003A1F40">
        <w:rPr>
          <w:lang w:val="en-CA"/>
        </w:rPr>
        <w:t xml:space="preserve"> </w:t>
      </w:r>
      <w:r w:rsidRPr="000347D6">
        <w:rPr>
          <w:lang w:val="en-CA"/>
        </w:rPr>
        <w:t>-0</w:t>
      </w:r>
      <w:r w:rsidR="0032612F">
        <w:rPr>
          <w:lang w:val="en-CA"/>
        </w:rPr>
        <w:t>.</w:t>
      </w:r>
      <w:r w:rsidRPr="000347D6">
        <w:rPr>
          <w:lang w:val="en-CA"/>
        </w:rPr>
        <w:t>78</w:t>
      </w:r>
      <w:r w:rsidR="003A1F40">
        <w:rPr>
          <w:lang w:val="en-CA"/>
        </w:rPr>
        <w:t>% V</w:t>
      </w:r>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4D944287" w14:textId="268D5152" w:rsidR="0090500F" w:rsidRDefault="006F179A" w:rsidP="000C06CF">
      <w:pPr>
        <w:rPr>
          <w:lang w:val="en-CA"/>
        </w:rPr>
      </w:pPr>
      <w:r>
        <w:rPr>
          <w:lang w:val="en-CA"/>
        </w:rPr>
        <w:t>The r</w:t>
      </w:r>
      <w:r w:rsidR="0090500F">
        <w:rPr>
          <w:lang w:val="en-CA"/>
        </w:rPr>
        <w:t xml:space="preserve">untime increase in VTM RA </w:t>
      </w:r>
      <w:r>
        <w:rPr>
          <w:lang w:val="en-CA"/>
        </w:rPr>
        <w:t xml:space="preserve">was </w:t>
      </w:r>
      <w:r w:rsidR="0090500F">
        <w:rPr>
          <w:lang w:val="en-CA"/>
        </w:rPr>
        <w:t>roughly 5%</w:t>
      </w:r>
      <w:r>
        <w:rPr>
          <w:lang w:val="en-CA"/>
        </w:rPr>
        <w:t>;</w:t>
      </w:r>
      <w:r w:rsidR="0090500F">
        <w:rPr>
          <w:lang w:val="en-CA"/>
        </w:rPr>
        <w:t xml:space="preserve"> in ECM </w:t>
      </w:r>
      <w:r>
        <w:rPr>
          <w:lang w:val="en-CA"/>
        </w:rPr>
        <w:t xml:space="preserve">this is </w:t>
      </w:r>
      <w:r w:rsidR="0090500F">
        <w:rPr>
          <w:lang w:val="en-CA"/>
        </w:rPr>
        <w:t>almost negligible.</w:t>
      </w:r>
    </w:p>
    <w:p w14:paraId="69C1FB3F" w14:textId="17A1481C" w:rsidR="0090500F" w:rsidRDefault="0090500F" w:rsidP="000C06CF">
      <w:pPr>
        <w:rPr>
          <w:lang w:val="en-CA"/>
        </w:rPr>
      </w:pPr>
      <w:r>
        <w:rPr>
          <w:lang w:val="en-CA"/>
        </w:rPr>
        <w:t xml:space="preserve">In AI </w:t>
      </w:r>
      <w:r w:rsidR="006F179A">
        <w:rPr>
          <w:lang w:val="en-CA"/>
        </w:rPr>
        <w:t xml:space="preserve">there is a </w:t>
      </w:r>
      <w:r>
        <w:rPr>
          <w:lang w:val="en-CA"/>
        </w:rPr>
        <w:t xml:space="preserve">higher increase, but AI has less gain, </w:t>
      </w:r>
      <w:r w:rsidR="006F179A">
        <w:rPr>
          <w:lang w:val="en-CA"/>
        </w:rPr>
        <w:t xml:space="preserve">so it is </w:t>
      </w:r>
      <w:r>
        <w:rPr>
          <w:lang w:val="en-CA"/>
        </w:rPr>
        <w:t>not attractive</w:t>
      </w:r>
      <w:r w:rsidR="006F179A">
        <w:rPr>
          <w:lang w:val="en-CA"/>
        </w:rPr>
        <w:t xml:space="preserve"> for that</w:t>
      </w:r>
      <w:r>
        <w:rPr>
          <w:lang w:val="en-CA"/>
        </w:rPr>
        <w:t>.</w:t>
      </w:r>
    </w:p>
    <w:p w14:paraId="10AF7D17" w14:textId="73F50B2E" w:rsidR="000347D6" w:rsidRDefault="0090500F" w:rsidP="000C06CF">
      <w:pPr>
        <w:rPr>
          <w:lang w:val="en-CA"/>
        </w:rPr>
      </w:pPr>
      <w:r w:rsidRPr="009E3C40">
        <w:rPr>
          <w:lang w:val="en-CA"/>
        </w:rPr>
        <w:t>Decis</w:t>
      </w:r>
      <w:r w:rsidR="000C06CF" w:rsidRPr="009E3C40">
        <w:rPr>
          <w:lang w:val="en-CA"/>
        </w:rPr>
        <w:t>ion (</w:t>
      </w:r>
      <w:r w:rsidRPr="009E3C40">
        <w:rPr>
          <w:lang w:val="en-CA"/>
        </w:rPr>
        <w:t>CTC)</w:t>
      </w:r>
      <w:r>
        <w:rPr>
          <w:lang w:val="en-CA"/>
        </w:rPr>
        <w:t>: Adopt JVET-Z0099, enable RDO-DBF for both VTM and ECM in RA, LDB, LDP, for VTM also change beta</w:t>
      </w:r>
      <w:r w:rsidR="004A09EA">
        <w:rPr>
          <w:lang w:val="en-CA"/>
        </w:rPr>
        <w:t xml:space="preserve"> offset </w:t>
      </w:r>
      <w:ins w:id="159" w:author="Gary Sullivan" w:date="2022-05-26T15:14:00Z">
        <w:r w:rsidR="00190651">
          <w:rPr>
            <w:lang w:val="en-CA"/>
          </w:rPr>
          <w:t>−</w:t>
        </w:r>
      </w:ins>
      <w:del w:id="160" w:author="Gary Sullivan" w:date="2022-05-26T15:14:00Z">
        <w:r w:rsidR="004A09EA" w:rsidDel="00190651">
          <w:rPr>
            <w:lang w:val="en-CA"/>
          </w:rPr>
          <w:delText>-</w:delText>
        </w:r>
      </w:del>
      <w:r w:rsidR="004A09EA">
        <w:rPr>
          <w:lang w:val="en-CA"/>
        </w:rPr>
        <w:t xml:space="preserve">2, and </w:t>
      </w:r>
      <w:proofErr w:type="spellStart"/>
      <w:r w:rsidR="004A09EA">
        <w:rPr>
          <w:lang w:val="en-CA"/>
        </w:rPr>
        <w:t>tc</w:t>
      </w:r>
      <w:proofErr w:type="spellEnd"/>
      <w:r w:rsidR="004A09EA">
        <w:rPr>
          <w:lang w:val="en-CA"/>
        </w:rPr>
        <w:t xml:space="preserve"> offset 0.</w:t>
      </w:r>
    </w:p>
    <w:p w14:paraId="5B3A86F9" w14:textId="221E41DD" w:rsidR="002528BD" w:rsidRPr="006F3D36" w:rsidRDefault="00F046A0" w:rsidP="000C06CF">
      <w:pPr>
        <w:pStyle w:val="Heading9"/>
        <w:rPr>
          <w:lang w:val="en-CA"/>
        </w:rPr>
      </w:pPr>
      <w:hyperlink r:id="rId155"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F046A0" w:rsidP="000C06CF">
      <w:pPr>
        <w:pStyle w:val="Heading9"/>
        <w:rPr>
          <w:lang w:val="en-CA"/>
        </w:rPr>
      </w:pPr>
      <w:hyperlink r:id="rId156"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6C17DD44" w:rsidR="004A09EA" w:rsidRPr="004A09EA" w:rsidRDefault="004A09EA" w:rsidP="009E3C40">
      <w:pPr>
        <w:numPr>
          <w:ilvl w:val="0"/>
          <w:numId w:val="296"/>
        </w:numPr>
        <w:rPr>
          <w:lang w:val="en-CA"/>
        </w:rPr>
      </w:pPr>
      <w:r w:rsidRPr="004A09EA">
        <w:rPr>
          <w:lang w:val="en-CA"/>
        </w:rPr>
        <w:t>AI: 0.49%</w:t>
      </w:r>
      <w:ins w:id="161" w:author="Gary Sullivan" w:date="2022-05-26T15:15:00Z">
        <w:r w:rsidR="00190651">
          <w:rPr>
            <w:lang w:val="en-CA"/>
          </w:rPr>
          <w:t xml:space="preserve"> </w:t>
        </w:r>
      </w:ins>
      <w:r w:rsidRPr="004A09EA">
        <w:rPr>
          <w:lang w:val="en-CA"/>
        </w:rPr>
        <w:t>/</w:t>
      </w:r>
      <w:ins w:id="162" w:author="Gary Sullivan" w:date="2022-05-26T15:15:00Z">
        <w:r w:rsidR="00190651">
          <w:rPr>
            <w:lang w:val="en-CA"/>
          </w:rPr>
          <w:t xml:space="preserve"> </w:t>
        </w:r>
      </w:ins>
      <w:r w:rsidRPr="004A09EA">
        <w:rPr>
          <w:lang w:val="en-CA"/>
        </w:rPr>
        <w:t>1.07%</w:t>
      </w:r>
      <w:ins w:id="163" w:author="Gary Sullivan" w:date="2022-05-26T15:15:00Z">
        <w:r w:rsidR="00190651">
          <w:rPr>
            <w:lang w:val="en-CA"/>
          </w:rPr>
          <w:t xml:space="preserve"> </w:t>
        </w:r>
      </w:ins>
      <w:r w:rsidRPr="004A09EA">
        <w:rPr>
          <w:lang w:val="en-CA"/>
        </w:rPr>
        <w:t>/</w:t>
      </w:r>
      <w:ins w:id="164" w:author="Gary Sullivan" w:date="2022-05-26T15:15:00Z">
        <w:r w:rsidR="00190651">
          <w:rPr>
            <w:lang w:val="en-CA"/>
          </w:rPr>
          <w:t xml:space="preserve"> </w:t>
        </w:r>
      </w:ins>
      <w:r w:rsidRPr="004A09EA">
        <w:rPr>
          <w:lang w:val="en-CA"/>
        </w:rPr>
        <w:t>1.59% with 100%</w:t>
      </w:r>
      <w:ins w:id="165" w:author="Gary Sullivan" w:date="2022-05-26T15:14:00Z">
        <w:r w:rsidR="00190651">
          <w:rPr>
            <w:lang w:val="en-CA"/>
          </w:rPr>
          <w:t xml:space="preserve"> </w:t>
        </w:r>
      </w:ins>
      <w:proofErr w:type="spellStart"/>
      <w:r w:rsidRPr="004A09EA">
        <w:rPr>
          <w:lang w:val="en-CA"/>
        </w:rPr>
        <w:t>EncT</w:t>
      </w:r>
      <w:proofErr w:type="spellEnd"/>
      <w:ins w:id="166" w:author="Gary Sullivan" w:date="2022-05-26T15:14:00Z">
        <w:r w:rsidR="00190651">
          <w:rPr>
            <w:lang w:val="en-CA"/>
          </w:rPr>
          <w:t xml:space="preserve"> </w:t>
        </w:r>
      </w:ins>
      <w:r w:rsidRPr="004A09EA">
        <w:rPr>
          <w:lang w:val="en-CA"/>
        </w:rPr>
        <w:t>/</w:t>
      </w:r>
      <w:ins w:id="167" w:author="Gary Sullivan" w:date="2022-05-26T15:15:00Z">
        <w:r w:rsidR="00190651">
          <w:rPr>
            <w:lang w:val="en-CA"/>
          </w:rPr>
          <w:t xml:space="preserve"> </w:t>
        </w:r>
      </w:ins>
      <w:r w:rsidRPr="004A09EA">
        <w:rPr>
          <w:lang w:val="en-CA"/>
        </w:rPr>
        <w:t>101%</w:t>
      </w:r>
      <w:ins w:id="168" w:author="Gary Sullivan" w:date="2022-05-26T15:15:00Z">
        <w:r w:rsidR="00190651">
          <w:rPr>
            <w:lang w:val="en-CA"/>
          </w:rPr>
          <w:t xml:space="preserve"> </w:t>
        </w:r>
      </w:ins>
      <w:proofErr w:type="spellStart"/>
      <w:r w:rsidRPr="004A09EA">
        <w:rPr>
          <w:lang w:val="en-CA"/>
        </w:rPr>
        <w:t>DecT</w:t>
      </w:r>
      <w:proofErr w:type="spellEnd"/>
    </w:p>
    <w:p w14:paraId="6FB7FB69" w14:textId="7FD17D8B" w:rsidR="004A09EA" w:rsidRPr="004A09EA" w:rsidRDefault="004A09EA" w:rsidP="009E3C40">
      <w:pPr>
        <w:numPr>
          <w:ilvl w:val="0"/>
          <w:numId w:val="296"/>
        </w:numPr>
        <w:rPr>
          <w:lang w:val="en-CA"/>
        </w:rPr>
      </w:pPr>
      <w:r w:rsidRPr="004A09EA">
        <w:rPr>
          <w:lang w:val="en-CA"/>
        </w:rPr>
        <w:t>RA: 0.64%</w:t>
      </w:r>
      <w:ins w:id="169" w:author="Gary Sullivan" w:date="2022-05-26T15:15:00Z">
        <w:r w:rsidR="00190651">
          <w:rPr>
            <w:lang w:val="en-CA"/>
          </w:rPr>
          <w:t xml:space="preserve"> </w:t>
        </w:r>
      </w:ins>
      <w:r w:rsidRPr="004A09EA">
        <w:rPr>
          <w:lang w:val="en-CA"/>
        </w:rPr>
        <w:t>/</w:t>
      </w:r>
      <w:ins w:id="170" w:author="Gary Sullivan" w:date="2022-05-26T15:15:00Z">
        <w:r w:rsidR="00190651">
          <w:rPr>
            <w:lang w:val="en-CA"/>
          </w:rPr>
          <w:t xml:space="preserve"> </w:t>
        </w:r>
      </w:ins>
      <w:r w:rsidRPr="004A09EA">
        <w:rPr>
          <w:lang w:val="en-CA"/>
        </w:rPr>
        <w:t>0.19%</w:t>
      </w:r>
      <w:ins w:id="171" w:author="Gary Sullivan" w:date="2022-05-26T15:15:00Z">
        <w:r w:rsidR="00190651">
          <w:rPr>
            <w:lang w:val="en-CA"/>
          </w:rPr>
          <w:t xml:space="preserve"> </w:t>
        </w:r>
      </w:ins>
      <w:r w:rsidRPr="004A09EA">
        <w:rPr>
          <w:lang w:val="en-CA"/>
        </w:rPr>
        <w:t>/</w:t>
      </w:r>
      <w:ins w:id="172" w:author="Gary Sullivan" w:date="2022-05-26T15:15:00Z">
        <w:r w:rsidR="00190651">
          <w:rPr>
            <w:lang w:val="en-CA"/>
          </w:rPr>
          <w:t xml:space="preserve"> </w:t>
        </w:r>
      </w:ins>
      <w:r w:rsidRPr="004A09EA">
        <w:rPr>
          <w:lang w:val="en-CA"/>
        </w:rPr>
        <w:t>0.31% with 100%</w:t>
      </w:r>
      <w:ins w:id="173" w:author="Gary Sullivan" w:date="2022-05-26T15:15:00Z">
        <w:r w:rsidR="00190651">
          <w:rPr>
            <w:lang w:val="en-CA"/>
          </w:rPr>
          <w:t xml:space="preserve"> </w:t>
        </w:r>
      </w:ins>
      <w:proofErr w:type="spellStart"/>
      <w:r w:rsidRPr="004A09EA">
        <w:rPr>
          <w:lang w:val="en-CA"/>
        </w:rPr>
        <w:t>EncT</w:t>
      </w:r>
      <w:proofErr w:type="spellEnd"/>
      <w:ins w:id="174" w:author="Gary Sullivan" w:date="2022-05-26T15:15:00Z">
        <w:r w:rsidR="00190651">
          <w:rPr>
            <w:lang w:val="en-CA"/>
          </w:rPr>
          <w:t xml:space="preserve"> </w:t>
        </w:r>
      </w:ins>
      <w:r w:rsidRPr="004A09EA">
        <w:rPr>
          <w:lang w:val="en-CA"/>
        </w:rPr>
        <w:t>/</w:t>
      </w:r>
      <w:ins w:id="175" w:author="Gary Sullivan" w:date="2022-05-26T15:15:00Z">
        <w:r w:rsidR="00190651">
          <w:rPr>
            <w:lang w:val="en-CA"/>
          </w:rPr>
          <w:t xml:space="preserve"> </w:t>
        </w:r>
      </w:ins>
      <w:r w:rsidRPr="004A09EA">
        <w:rPr>
          <w:lang w:val="en-CA"/>
        </w:rPr>
        <w:t>100%</w:t>
      </w:r>
      <w:ins w:id="176" w:author="Gary Sullivan" w:date="2022-05-26T15:15:00Z">
        <w:r w:rsidR="00190651">
          <w:rPr>
            <w:lang w:val="en-CA"/>
          </w:rPr>
          <w:t xml:space="preserve"> </w:t>
        </w:r>
      </w:ins>
      <w:proofErr w:type="spellStart"/>
      <w:r w:rsidRPr="004A09EA">
        <w:rPr>
          <w:lang w:val="en-CA"/>
        </w:rPr>
        <w:t>DecT</w:t>
      </w:r>
      <w:proofErr w:type="spellEnd"/>
    </w:p>
    <w:p w14:paraId="0034E668" w14:textId="09EB31A6" w:rsidR="004A09EA" w:rsidRPr="004A09EA" w:rsidRDefault="004A09EA" w:rsidP="009E3C40">
      <w:pPr>
        <w:numPr>
          <w:ilvl w:val="0"/>
          <w:numId w:val="296"/>
        </w:numPr>
        <w:rPr>
          <w:lang w:val="en-CA"/>
        </w:rPr>
      </w:pPr>
      <w:r w:rsidRPr="004A09EA">
        <w:rPr>
          <w:lang w:val="en-CA"/>
        </w:rPr>
        <w:t>LDB: 0.26%</w:t>
      </w:r>
      <w:r w:rsidR="003A1F40">
        <w:rPr>
          <w:lang w:val="en-CA"/>
        </w:rPr>
        <w:t xml:space="preserve"> </w:t>
      </w:r>
      <w:r w:rsidRPr="004A09EA">
        <w:rPr>
          <w:lang w:val="en-CA"/>
        </w:rPr>
        <w:t>/</w:t>
      </w:r>
      <w:r w:rsidR="003A1F40">
        <w:rPr>
          <w:lang w:val="en-CA"/>
        </w:rPr>
        <w:t xml:space="preserve"> </w:t>
      </w:r>
      <w:r w:rsidRPr="004A09EA">
        <w:rPr>
          <w:lang w:val="en-CA"/>
        </w:rPr>
        <w:t>-0.01%</w:t>
      </w:r>
      <w:r w:rsidR="003A1F40">
        <w:rPr>
          <w:lang w:val="en-CA"/>
        </w:rPr>
        <w:t xml:space="preserve"> </w:t>
      </w:r>
      <w:r w:rsidRPr="004A09EA">
        <w:rPr>
          <w:lang w:val="en-CA"/>
        </w:rPr>
        <w:t>/</w:t>
      </w:r>
      <w:r w:rsidR="003A1F40">
        <w:rPr>
          <w:lang w:val="en-CA"/>
        </w:rPr>
        <w:t xml:space="preserve"> </w:t>
      </w:r>
      <w:r w:rsidRPr="004A09EA">
        <w:rPr>
          <w:lang w:val="en-CA"/>
        </w:rPr>
        <w:t>0.11% with 100%</w:t>
      </w:r>
      <w:ins w:id="177" w:author="Gary Sullivan" w:date="2022-05-26T15:15:00Z">
        <w:r w:rsidR="00190651">
          <w:rPr>
            <w:lang w:val="en-CA"/>
          </w:rPr>
          <w:t xml:space="preserve"> </w:t>
        </w:r>
      </w:ins>
      <w:proofErr w:type="spellStart"/>
      <w:r w:rsidRPr="004A09EA">
        <w:rPr>
          <w:lang w:val="en-CA"/>
        </w:rPr>
        <w:t>EncT</w:t>
      </w:r>
      <w:proofErr w:type="spellEnd"/>
      <w:ins w:id="178" w:author="Gary Sullivan" w:date="2022-05-26T15:15:00Z">
        <w:r w:rsidR="00190651">
          <w:rPr>
            <w:lang w:val="en-CA"/>
          </w:rPr>
          <w:t xml:space="preserve"> </w:t>
        </w:r>
      </w:ins>
      <w:r w:rsidRPr="004A09EA">
        <w:rPr>
          <w:lang w:val="en-CA"/>
        </w:rPr>
        <w:t>/</w:t>
      </w:r>
      <w:ins w:id="179" w:author="Gary Sullivan" w:date="2022-05-26T15:15:00Z">
        <w:r w:rsidR="00190651">
          <w:rPr>
            <w:lang w:val="en-CA"/>
          </w:rPr>
          <w:t xml:space="preserve"> </w:t>
        </w:r>
      </w:ins>
      <w:r w:rsidRPr="004A09EA">
        <w:rPr>
          <w:lang w:val="en-CA"/>
        </w:rPr>
        <w:t>100%</w:t>
      </w:r>
      <w:ins w:id="180" w:author="Gary Sullivan" w:date="2022-05-26T15:15:00Z">
        <w:r w:rsidR="00190651">
          <w:rPr>
            <w:lang w:val="en-CA"/>
          </w:rPr>
          <w:t xml:space="preserve"> </w:t>
        </w:r>
      </w:ins>
      <w:proofErr w:type="spellStart"/>
      <w:r w:rsidRPr="004A09EA">
        <w:rPr>
          <w:lang w:val="en-CA"/>
        </w:rPr>
        <w:t>DecT</w:t>
      </w:r>
      <w:proofErr w:type="spellEnd"/>
    </w:p>
    <w:p w14:paraId="29574BCB" w14:textId="62917924" w:rsidR="00CA54A0" w:rsidRDefault="004A09EA" w:rsidP="009E3C40">
      <w:pPr>
        <w:numPr>
          <w:ilvl w:val="0"/>
          <w:numId w:val="296"/>
        </w:numPr>
        <w:rPr>
          <w:lang w:val="en-CA"/>
        </w:rPr>
      </w:pPr>
      <w:r w:rsidRPr="004A09EA">
        <w:rPr>
          <w:lang w:val="en-CA"/>
        </w:rPr>
        <w:t>LDP: 1.61%</w:t>
      </w:r>
      <w:r w:rsidR="003A1F40">
        <w:rPr>
          <w:lang w:val="en-CA"/>
        </w:rPr>
        <w:t xml:space="preserve"> </w:t>
      </w:r>
      <w:r w:rsidRPr="004A09EA">
        <w:rPr>
          <w:lang w:val="en-CA"/>
        </w:rPr>
        <w:t>/</w:t>
      </w:r>
      <w:r w:rsidR="003A1F40">
        <w:rPr>
          <w:lang w:val="en-CA"/>
        </w:rPr>
        <w:t xml:space="preserve"> </w:t>
      </w:r>
      <w:r w:rsidRPr="004A09EA">
        <w:rPr>
          <w:lang w:val="en-CA"/>
        </w:rPr>
        <w:t>0.42%</w:t>
      </w:r>
      <w:r w:rsidR="003A1F40">
        <w:rPr>
          <w:lang w:val="en-CA"/>
        </w:rPr>
        <w:t xml:space="preserve"> </w:t>
      </w:r>
      <w:r w:rsidRPr="004A09EA">
        <w:rPr>
          <w:lang w:val="en-CA"/>
        </w:rPr>
        <w:t>/</w:t>
      </w:r>
      <w:r w:rsidR="003A1F40">
        <w:rPr>
          <w:lang w:val="en-CA"/>
        </w:rPr>
        <w:t xml:space="preserve"> </w:t>
      </w:r>
      <w:r w:rsidRPr="004A09EA">
        <w:rPr>
          <w:lang w:val="en-CA"/>
        </w:rPr>
        <w:t>0.78% with 100%EncT/99%DecT</w:t>
      </w:r>
    </w:p>
    <w:p w14:paraId="7DF933A1" w14:textId="34C4E0A8" w:rsidR="004A09EA" w:rsidRPr="00CA54A0" w:rsidRDefault="00190651" w:rsidP="000C06CF">
      <w:pPr>
        <w:rPr>
          <w:lang w:val="en-CA"/>
        </w:rPr>
      </w:pPr>
      <w:ins w:id="181" w:author="Gary Sullivan" w:date="2022-05-26T15:15:00Z">
        <w:r>
          <w:rPr>
            <w:lang w:val="en-CA"/>
          </w:rPr>
          <w:t>This was a c</w:t>
        </w:r>
      </w:ins>
      <w:del w:id="182" w:author="Gary Sullivan" w:date="2022-05-26T15:15:00Z">
        <w:r w:rsidR="004A09EA" w:rsidDel="00190651">
          <w:rPr>
            <w:lang w:val="en-CA"/>
          </w:rPr>
          <w:delText>C</w:delText>
        </w:r>
      </w:del>
      <w:r w:rsidR="004A09EA">
        <w:rPr>
          <w:lang w:val="en-CA"/>
        </w:rPr>
        <w:t>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F046A0" w:rsidP="000C06CF">
      <w:pPr>
        <w:pStyle w:val="Heading9"/>
        <w:rPr>
          <w:lang w:val="en-CA"/>
        </w:rPr>
      </w:pPr>
      <w:hyperlink r:id="rId157"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1D2DEA95" w:rsidR="00147277" w:rsidRDefault="00147277" w:rsidP="000C06CF">
      <w:r>
        <w:t>In this contribution, an encoder</w:t>
      </w:r>
      <w:ins w:id="183" w:author="Gary Sullivan" w:date="2022-05-26T15:15:00Z">
        <w:r w:rsidR="00190651">
          <w:t>-</w:t>
        </w:r>
      </w:ins>
      <w:del w:id="184" w:author="Gary Sullivan" w:date="2022-05-26T15:15:00Z">
        <w:r w:rsidDel="00190651">
          <w:delText xml:space="preserve"> </w:delText>
        </w:r>
      </w:del>
      <w:r>
        <w:t xml:space="preserve">only method is proposed to adaptively bypass affine ME. </w:t>
      </w:r>
      <w:proofErr w:type="gramStart"/>
      <w:r>
        <w:t>Following</w:t>
      </w:r>
      <w:proofErr w:type="gramEnd"/>
      <w:r>
        <w:t xml:space="preserve"> results are reported</w:t>
      </w:r>
    </w:p>
    <w:p w14:paraId="5B5F03F7" w14:textId="541B8D1E" w:rsidR="00147277" w:rsidRDefault="00147277" w:rsidP="009E3C40">
      <w:pPr>
        <w:numPr>
          <w:ilvl w:val="0"/>
          <w:numId w:val="298"/>
        </w:numPr>
      </w:pPr>
      <w:r>
        <w:t>Option A: 0.24%/0.15%/0.14% loss with 94% encoding time for RA, 0.25%/0.29%/0.11% loss with 91% encoding time LDB, 0.21%/0.26%/0.30% loss with 94% encoding time LDP</w:t>
      </w:r>
    </w:p>
    <w:p w14:paraId="56F3EA62" w14:textId="0C293BFC" w:rsidR="006F5E5F" w:rsidRDefault="00147277" w:rsidP="009E3C40">
      <w:pPr>
        <w:numPr>
          <w:ilvl w:val="0"/>
          <w:numId w:val="298"/>
        </w:numPr>
      </w:pPr>
      <w:r>
        <w:t>Option B: 0.21%/0.14%/0/14% loss with 95% encoding time for RA, 0.19%</w:t>
      </w:r>
      <w:r w:rsidR="003A1F40">
        <w:t xml:space="preserve"> </w:t>
      </w:r>
      <w:r>
        <w:t>/</w:t>
      </w:r>
      <w:r w:rsidR="003A1F40">
        <w:t xml:space="preserve"> </w:t>
      </w:r>
      <w:r>
        <w:t>0.22%</w:t>
      </w:r>
      <w:r w:rsidR="003A1F40">
        <w:t xml:space="preserve"> </w:t>
      </w:r>
      <w:r>
        <w:t>/</w:t>
      </w:r>
      <w:r w:rsidR="003A1F40">
        <w:t xml:space="preserve"> </w:t>
      </w:r>
      <w:r>
        <w:t>-0.06% loss with 94% encoding time LDB, 0.13%/0.12%/0.05% loss with 97% encoding time LDP</w:t>
      </w:r>
    </w:p>
    <w:p w14:paraId="79A0DC95" w14:textId="1671DAA5" w:rsidR="00DD68E3" w:rsidRDefault="00883335" w:rsidP="000C06CF">
      <w:r>
        <w:lastRenderedPageBreak/>
        <w:t>This was an i</w:t>
      </w:r>
      <w:r w:rsidR="00DD68E3">
        <w:t xml:space="preserve">nteresting approach for reducing encoder run time, </w:t>
      </w:r>
      <w:r>
        <w:t xml:space="preserve">and </w:t>
      </w:r>
      <w:r w:rsidR="00DD68E3">
        <w:t xml:space="preserve">option B </w:t>
      </w:r>
      <w:r>
        <w:t xml:space="preserve">was deemed </w:t>
      </w:r>
      <w:r w:rsidR="00DD68E3">
        <w:t>more attractive.</w:t>
      </w:r>
    </w:p>
    <w:p w14:paraId="529AE7F8" w14:textId="335380C2" w:rsidR="00DD68E3" w:rsidRDefault="00147277" w:rsidP="000C06CF">
      <w:r>
        <w:t xml:space="preserve">It </w:t>
      </w:r>
      <w:r w:rsidR="00883335">
        <w:t>wa</w:t>
      </w:r>
      <w:r>
        <w:t xml:space="preserve">s suggested to include this as an option in </w:t>
      </w:r>
      <w:ins w:id="185" w:author="Gary Sullivan" w:date="2022-05-26T15:15:00Z">
        <w:r w:rsidR="00190651">
          <w:t xml:space="preserve">the </w:t>
        </w:r>
      </w:ins>
      <w:r>
        <w:t>VTM.</w:t>
      </w:r>
    </w:p>
    <w:p w14:paraId="627A9463" w14:textId="7422C26E" w:rsidR="00147277" w:rsidRDefault="00DD68E3" w:rsidP="000C06CF">
      <w:r w:rsidRPr="009E3C40">
        <w:t>Decis</w:t>
      </w:r>
      <w:r w:rsidR="000C06CF" w:rsidRPr="009E3C40">
        <w:t>ion (</w:t>
      </w:r>
      <w:r w:rsidRPr="009E3C40">
        <w:t>SW)</w:t>
      </w:r>
      <w:r>
        <w:t>: Adopt JVET-Z0111 option B (optional, not CTC)</w:t>
      </w:r>
      <w:r w:rsidR="00883335">
        <w:t>.</w:t>
      </w:r>
    </w:p>
    <w:p w14:paraId="120EC106" w14:textId="77777777" w:rsidR="0019765D" w:rsidRPr="00DF4940" w:rsidRDefault="00F046A0" w:rsidP="000C06CF">
      <w:pPr>
        <w:pStyle w:val="Heading9"/>
        <w:rPr>
          <w:lang w:val="en-CA"/>
        </w:rPr>
      </w:pPr>
      <w:hyperlink r:id="rId158" w:history="1">
        <w:r w:rsidR="0019765D" w:rsidRPr="00DF4940">
          <w:rPr>
            <w:color w:val="0000FF"/>
            <w:u w:val="single"/>
            <w:lang w:val="en-CA"/>
          </w:rPr>
          <w:t>JVET-Z0193</w:t>
        </w:r>
      </w:hyperlink>
      <w:r w:rsidR="0019765D" w:rsidRPr="00DF4940">
        <w:rPr>
          <w:lang w:val="en-CA"/>
        </w:rPr>
        <w:t xml:space="preserve"> Crosscheck of JVET-Z0111 (Adaptively bypass affine ME in VTM) [H.-J. </w:t>
      </w:r>
      <w:proofErr w:type="spellStart"/>
      <w:r w:rsidR="0019765D" w:rsidRPr="00DF4940">
        <w:rPr>
          <w:lang w:val="en-CA"/>
        </w:rPr>
        <w:t>Jhu</w:t>
      </w:r>
      <w:proofErr w:type="spellEnd"/>
      <w:r w:rsidR="0019765D" w:rsidRPr="00DF4940">
        <w:rPr>
          <w:lang w:val="en-CA"/>
        </w:rPr>
        <w:t>, X. Xiu (Kwai)] [late]</w:t>
      </w:r>
    </w:p>
    <w:p w14:paraId="4FBFF45F" w14:textId="0C627469" w:rsidR="0019765D" w:rsidRDefault="0019765D" w:rsidP="000C06CF"/>
    <w:p w14:paraId="243711AA" w14:textId="77777777" w:rsidR="0030614E" w:rsidRPr="00DF4940" w:rsidRDefault="00F046A0" w:rsidP="000C06CF">
      <w:pPr>
        <w:pStyle w:val="Heading9"/>
        <w:rPr>
          <w:lang w:val="en-CA"/>
        </w:rPr>
      </w:pPr>
      <w:hyperlink r:id="rId159"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w:t>
      </w:r>
      <w:proofErr w:type="spellStart"/>
      <w:r w:rsidR="0030614E" w:rsidRPr="00DF4940">
        <w:rPr>
          <w:lang w:val="en-CA"/>
        </w:rPr>
        <w:t>Xidian</w:t>
      </w:r>
      <w:proofErr w:type="spellEnd"/>
      <w:r w:rsidR="0030614E" w:rsidRPr="00DF4940">
        <w:rPr>
          <w:lang w:val="en-CA"/>
        </w:rPr>
        <w:t xml:space="preserve"> Univ.), M. Li, Y. Liu (OPPO)] [late]</w:t>
      </w:r>
    </w:p>
    <w:p w14:paraId="3818A322" w14:textId="5AD3474F" w:rsidR="0030614E" w:rsidRDefault="00DD68E3" w:rsidP="000C06CF">
      <w:r w:rsidRPr="00DD68E3">
        <w:t xml:space="preserve">In HTM 16.3, in depth coding, the rendering-based synthesized view distortion is used to calculate the RD cost, bringing sufficient coding gain which is time-consuming. In this proposal, a fast </w:t>
      </w:r>
      <w:r w:rsidR="00797BC7">
        <w:t>r</w:t>
      </w:r>
      <w:r w:rsidRPr="00DD68E3">
        <w:t>ate-</w:t>
      </w:r>
      <w:r w:rsidR="00797BC7">
        <w:t>d</w:t>
      </w:r>
      <w:r w:rsidRPr="00DD68E3">
        <w:t xml:space="preserve">istortion </w:t>
      </w:r>
      <w:r w:rsidR="00797BC7">
        <w:t>o</w:t>
      </w:r>
      <w:r w:rsidRPr="00DD68E3">
        <w:t xml:space="preserve">ptimization (RDO) method for depth maps is proposed, which checks the RD cost during its calculation process. In </w:t>
      </w:r>
      <w:r w:rsidR="00797BC7">
        <w:t xml:space="preserve">the </w:t>
      </w:r>
      <w:r w:rsidRPr="00DD68E3">
        <w:t xml:space="preserve">HTM, given a coding mode, the RD cost is composed of several cumulative items. If the accumulated RD cost is equal to or exceeds the minimum RD cost of </w:t>
      </w:r>
      <w:r w:rsidR="00797BC7">
        <w:t xml:space="preserve">the </w:t>
      </w:r>
      <w:r w:rsidRPr="00DD68E3">
        <w:t xml:space="preserve">previously coded modes, it will not be necessary to continue the RD cost calculation for the mode. For </w:t>
      </w:r>
      <w:r w:rsidR="00797BC7">
        <w:t xml:space="preserve">the </w:t>
      </w:r>
      <w:r w:rsidRPr="00DD68E3">
        <w:t>RA configuration, compared with HTM16.3, -0.04% BD-rate performance is reported by calculating the synthesized view PSNR and total bit</w:t>
      </w:r>
      <w:r w:rsidR="00797BC7">
        <w:t xml:space="preserve"> </w:t>
      </w:r>
      <w:r w:rsidRPr="00DD68E3">
        <w:t xml:space="preserve">rate, with 88.5% </w:t>
      </w:r>
      <w:proofErr w:type="spellStart"/>
      <w:r w:rsidRPr="00DD68E3">
        <w:t>EncT</w:t>
      </w:r>
      <w:proofErr w:type="spellEnd"/>
      <w:r w:rsidRPr="00DD68E3">
        <w:t xml:space="preserve">, 99.3% </w:t>
      </w:r>
      <w:proofErr w:type="spellStart"/>
      <w:r w:rsidRPr="00DD68E3">
        <w:t>DecT</w:t>
      </w:r>
      <w:proofErr w:type="spellEnd"/>
      <w:r w:rsidRPr="00DD68E3">
        <w:t xml:space="preserve">, 99.9% </w:t>
      </w:r>
      <w:proofErr w:type="spellStart"/>
      <w:r w:rsidRPr="00DD68E3">
        <w:t>RenT</w:t>
      </w:r>
      <w:proofErr w:type="spellEnd"/>
      <w:r w:rsidRPr="00DD68E3">
        <w:t xml:space="preserve">. For depth encoding time, 71.2% </w:t>
      </w:r>
      <w:proofErr w:type="spellStart"/>
      <w:r w:rsidRPr="00DD68E3">
        <w:t>EncT</w:t>
      </w:r>
      <w:proofErr w:type="spellEnd"/>
      <w:r w:rsidRPr="00DD68E3">
        <w:t xml:space="preserve"> is reported.</w:t>
      </w:r>
    </w:p>
    <w:p w14:paraId="136C1219" w14:textId="4EBFFE8C" w:rsidR="00DD68E3" w:rsidRDefault="00797BC7" w:rsidP="000C06CF">
      <w:r>
        <w:t>A r</w:t>
      </w:r>
      <w:r w:rsidR="00AA0223">
        <w:t xml:space="preserve">eduction of overall encoding time for </w:t>
      </w:r>
      <w:r>
        <w:t xml:space="preserve">the </w:t>
      </w:r>
      <w:r w:rsidR="00AA0223">
        <w:t xml:space="preserve">HTM by more than 10% appears valuable. Proponents should get in contact with the software coordinator Karsten Sühring to inspect the maturity of the code. </w:t>
      </w:r>
      <w:r w:rsidR="00330AA9">
        <w:t xml:space="preserve">In this context, several suggestions were made, and proponents </w:t>
      </w:r>
      <w:r>
        <w:t xml:space="preserve">had </w:t>
      </w:r>
      <w:r w:rsidR="00330AA9">
        <w:t xml:space="preserve">already made efforts to modify their software. It </w:t>
      </w:r>
      <w:r>
        <w:t>wa</w:t>
      </w:r>
      <w:r w:rsidR="00330AA9">
        <w:t xml:space="preserve">s expected that it might be possible to finish the integration and release a new version of </w:t>
      </w:r>
      <w:r>
        <w:t xml:space="preserve">the </w:t>
      </w:r>
      <w:r w:rsidR="00330AA9">
        <w:t xml:space="preserve">HTM </w:t>
      </w:r>
      <w:r>
        <w:t xml:space="preserve">by </w:t>
      </w:r>
      <w:r w:rsidR="00330AA9">
        <w:t>the next meeting.</w:t>
      </w:r>
    </w:p>
    <w:p w14:paraId="22B2F7BA" w14:textId="36952FAE" w:rsidR="00DD68E3" w:rsidRDefault="00330AA9" w:rsidP="000C06CF">
      <w:r w:rsidRPr="009E3C40">
        <w:t>Decis</w:t>
      </w:r>
      <w:r w:rsidR="000C06CF" w:rsidRPr="009E3C40">
        <w:t>ion (</w:t>
      </w:r>
      <w:r w:rsidRPr="009E3C40">
        <w:t>SW)</w:t>
      </w:r>
      <w:r>
        <w:t>: Adopt JVET-Z0209</w:t>
      </w:r>
      <w:r w:rsidR="00797BC7">
        <w:t>.</w:t>
      </w:r>
    </w:p>
    <w:p w14:paraId="765ACC9B" w14:textId="60CB7AEB" w:rsidR="002C0F0F" w:rsidRPr="00172D2C" w:rsidRDefault="002C0F0F" w:rsidP="000C06CF">
      <w:pPr>
        <w:pStyle w:val="Heading2"/>
        <w:rPr>
          <w:lang w:val="en-CA"/>
        </w:rPr>
      </w:pPr>
      <w:bookmarkStart w:id="186" w:name="_Ref104396455"/>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09"/>
      <w:bookmarkEnd w:id="110"/>
      <w:bookmarkEnd w:id="145"/>
      <w:bookmarkEnd w:id="186"/>
    </w:p>
    <w:p w14:paraId="66738E49" w14:textId="57017619" w:rsidR="006F5E5F" w:rsidRDefault="006F5E5F" w:rsidP="000C06CF">
      <w:pPr>
        <w:rPr>
          <w:lang w:val="en-CA"/>
        </w:rPr>
      </w:pPr>
      <w:bookmarkStart w:id="187"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F046A0" w:rsidP="000C06CF">
      <w:pPr>
        <w:pStyle w:val="Heading9"/>
        <w:rPr>
          <w:lang w:val="en-CA"/>
        </w:rPr>
      </w:pPr>
      <w:hyperlink r:id="rId160"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3A438275" w:rsidR="006F5E5F" w:rsidRDefault="0036444B" w:rsidP="000C06CF">
      <w:r w:rsidRPr="0036444B">
        <w:t xml:space="preserve">This contribution proposes to correct </w:t>
      </w:r>
      <w:r w:rsidR="00797BC7">
        <w:t>the m</w:t>
      </w:r>
      <w:r w:rsidRPr="0036444B">
        <w:t>ax</w:t>
      </w:r>
      <w:r w:rsidR="00797BC7">
        <w:t>imum</w:t>
      </w:r>
      <w:r w:rsidRPr="0036444B">
        <w:t xml:space="preserve"> bit rate for </w:t>
      </w:r>
      <w:ins w:id="188" w:author="Gary Sullivan" w:date="2022-05-26T15:16:00Z">
        <w:r w:rsidR="00190651">
          <w:t xml:space="preserve">the draft </w:t>
        </w:r>
      </w:ins>
      <w:r w:rsidRPr="0036444B">
        <w:t>level</w:t>
      </w:r>
      <w:ins w:id="189" w:author="Gary Sullivan" w:date="2022-05-26T15:16:00Z">
        <w:r w:rsidR="00190651">
          <w:t>s</w:t>
        </w:r>
      </w:ins>
      <w:r w:rsidRPr="0036444B">
        <w:t xml:space="preserve"> 7.1 and 7.2 of HEVC. </w:t>
      </w:r>
      <w:r w:rsidR="00797BC7">
        <w:t>The m</w:t>
      </w:r>
      <w:r w:rsidRPr="0036444B">
        <w:t xml:space="preserve">ax CPB size and </w:t>
      </w:r>
      <w:r w:rsidR="00797BC7">
        <w:t>m</w:t>
      </w:r>
      <w:r w:rsidRPr="0036444B">
        <w:t xml:space="preserve">ax bit rate for level 6.3 and higher were added in JVET-Y1005. </w:t>
      </w:r>
      <w:r w:rsidR="00797BC7">
        <w:t>The m</w:t>
      </w:r>
      <w:r w:rsidRPr="0036444B">
        <w:t xml:space="preserve">ax CPB size </w:t>
      </w:r>
      <w:r w:rsidR="00797BC7">
        <w:t>wa</w:t>
      </w:r>
      <w:r w:rsidRPr="0036444B">
        <w:t xml:space="preserve">s increased according to </w:t>
      </w:r>
      <w:ins w:id="190" w:author="Gary Sullivan" w:date="2022-05-26T15:16:00Z">
        <w:r w:rsidR="00190651">
          <w:t xml:space="preserve">the </w:t>
        </w:r>
      </w:ins>
      <w:r w:rsidRPr="0036444B">
        <w:t xml:space="preserve">increase of max luma sample rate. However, </w:t>
      </w:r>
      <w:r w:rsidR="00797BC7">
        <w:t>the m</w:t>
      </w:r>
      <w:r w:rsidRPr="0036444B">
        <w:t xml:space="preserve">ax bit rate for level 7.1 </w:t>
      </w:r>
      <w:r w:rsidR="00797BC7">
        <w:t>wa</w:t>
      </w:r>
      <w:r w:rsidRPr="0036444B">
        <w:t xml:space="preserve">s not increased. This contribution proposes to increase the value of </w:t>
      </w:r>
      <w:r w:rsidR="00797BC7">
        <w:t>m</w:t>
      </w:r>
      <w:r w:rsidRPr="0036444B">
        <w:t>ax bit rate for level</w:t>
      </w:r>
      <w:r w:rsidR="00797BC7">
        <w:t>s</w:t>
      </w:r>
      <w:r w:rsidRPr="0036444B">
        <w:t xml:space="preserve"> 7.1 and 7.2 for </w:t>
      </w:r>
      <w:r w:rsidR="00797BC7">
        <w:t xml:space="preserve">the </w:t>
      </w:r>
      <w:r w:rsidRPr="0036444B">
        <w:t>high tier according to the increase of max luma sample rate.</w:t>
      </w:r>
    </w:p>
    <w:p w14:paraId="622E18A5" w14:textId="5386DF20" w:rsidR="000241B2" w:rsidRDefault="000241B2" w:rsidP="000C06CF">
      <w:r w:rsidRPr="009E3C40">
        <w:t>Decision</w:t>
      </w:r>
      <w:r>
        <w:t>: Adopt JVET-Z0060 (increase max bit rate values for levels 7.1 and 7.2)</w:t>
      </w:r>
      <w:r w:rsidR="00797BC7">
        <w:t>.</w:t>
      </w:r>
    </w:p>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187"/>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191" w:name="_Ref443720209"/>
      <w:bookmarkStart w:id="192" w:name="_Ref451632256"/>
      <w:bookmarkStart w:id="193" w:name="_Ref487322293"/>
      <w:bookmarkStart w:id="194" w:name="_Ref518892368"/>
      <w:bookmarkStart w:id="195" w:name="_Ref37795373"/>
      <w:bookmarkEnd w:id="91"/>
      <w:r w:rsidRPr="00172D2C">
        <w:rPr>
          <w:lang w:val="en-CA"/>
        </w:rPr>
        <w:t>Low-level tool t</w:t>
      </w:r>
      <w:r w:rsidR="00CB6F74" w:rsidRPr="00172D2C">
        <w:rPr>
          <w:lang w:val="en-CA"/>
        </w:rPr>
        <w:t>echnology proposals</w:t>
      </w:r>
      <w:bookmarkEnd w:id="191"/>
      <w:bookmarkEnd w:id="192"/>
      <w:bookmarkEnd w:id="193"/>
      <w:bookmarkEnd w:id="194"/>
      <w:bookmarkEnd w:id="195"/>
    </w:p>
    <w:p w14:paraId="29805FF2" w14:textId="2CDC8946" w:rsidR="00816C3C" w:rsidRPr="00172D2C" w:rsidRDefault="00816C3C" w:rsidP="000C06CF">
      <w:pPr>
        <w:pStyle w:val="Heading2"/>
        <w:rPr>
          <w:lang w:val="en-CA"/>
        </w:rPr>
      </w:pPr>
      <w:bookmarkStart w:id="196" w:name="_Ref63955408"/>
      <w:bookmarkStart w:id="197"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196"/>
    </w:p>
    <w:p w14:paraId="2317A4E6" w14:textId="44D880F5" w:rsidR="002071D6" w:rsidRDefault="00487E73" w:rsidP="000C06CF">
      <w:bookmarkStart w:id="198" w:name="_Ref52705215"/>
      <w:bookmarkEnd w:id="197"/>
      <w:r>
        <w:rPr>
          <w:lang w:val="en-CA"/>
        </w:rPr>
        <w:t>Section kept as a template for future use.</w:t>
      </w:r>
    </w:p>
    <w:p w14:paraId="1C46F6F7" w14:textId="7D2314E0" w:rsidR="005D1FAC" w:rsidRPr="00172D2C" w:rsidRDefault="005D1FAC" w:rsidP="000C06CF">
      <w:pPr>
        <w:pStyle w:val="Heading2"/>
        <w:rPr>
          <w:lang w:val="en-CA"/>
        </w:rPr>
      </w:pPr>
      <w:bookmarkStart w:id="199"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198"/>
      <w:bookmarkEnd w:id="199"/>
    </w:p>
    <w:p w14:paraId="733BFB37" w14:textId="4EAE8494" w:rsidR="008A5F45" w:rsidRDefault="00E94770" w:rsidP="000C06CF">
      <w:pPr>
        <w:pStyle w:val="Heading3"/>
        <w:rPr>
          <w:lang w:val="en-CA"/>
        </w:rPr>
      </w:pPr>
      <w:bookmarkStart w:id="200" w:name="_Ref87603288"/>
      <w:bookmarkStart w:id="201"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200"/>
      <w:r w:rsidR="00E4161E" w:rsidRPr="00172D2C">
        <w:rPr>
          <w:lang w:val="en-CA"/>
        </w:rPr>
        <w:t>s</w:t>
      </w:r>
      <w:bookmarkEnd w:id="201"/>
    </w:p>
    <w:p w14:paraId="4108EF98" w14:textId="6CD53124" w:rsidR="002071D6" w:rsidRDefault="00CA54A0" w:rsidP="000C06CF">
      <w:r>
        <w:t xml:space="preserve">See also contributions on NN-related HLS in </w:t>
      </w:r>
      <w:r w:rsidR="00EE249F">
        <w:t>section </w:t>
      </w:r>
      <w:r>
        <w:fldChar w:fldCharType="begin"/>
      </w:r>
      <w:r>
        <w:instrText xml:space="preserve"> REF _Ref52705340 \r \h </w:instrText>
      </w:r>
      <w:r>
        <w:fldChar w:fldCharType="separate"/>
      </w:r>
      <w:r>
        <w:t>6.1</w:t>
      </w:r>
      <w:r>
        <w:fldChar w:fldCharType="end"/>
      </w:r>
      <w:r>
        <w:t xml:space="preserve">, on software implementation in </w:t>
      </w:r>
      <w:r w:rsidR="00EE249F">
        <w:t>section </w:t>
      </w:r>
      <w:r>
        <w:fldChar w:fldCharType="begin"/>
      </w:r>
      <w:r>
        <w:instrText xml:space="preserve"> REF _Ref93153656 \r \h </w:instrText>
      </w:r>
      <w:r>
        <w:fldChar w:fldCharType="separate"/>
      </w:r>
      <w:r>
        <w:t>4.8</w:t>
      </w:r>
      <w:r>
        <w:fldChar w:fldCharType="end"/>
      </w:r>
      <w:r>
        <w:t xml:space="preserve">, and on subjective quality testing related to EE1 in </w:t>
      </w:r>
      <w:r w:rsidR="00EE249F">
        <w:t>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F046A0" w:rsidP="000C06CF">
      <w:pPr>
        <w:pStyle w:val="Heading9"/>
      </w:pPr>
      <w:hyperlink r:id="rId161"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38AB4D26" w:rsidR="00090D6C" w:rsidRPr="00090D6C" w:rsidRDefault="00090D6C" w:rsidP="000C06CF">
      <w:r w:rsidRPr="00090D6C">
        <w:t xml:space="preserve">This document summarizes Exploration Experiment 1 (EE1) tests performed between the JVET-Y and JVET-Z meetings to </w:t>
      </w:r>
      <w:r w:rsidRPr="00414022">
        <w:t xml:space="preserve">evaluate </w:t>
      </w:r>
      <w:r w:rsidRPr="009331A2">
        <w:t>Neural Network-based Video Coding (</w:t>
      </w:r>
      <w:r w:rsidRPr="00414022">
        <w:t xml:space="preserve">NNVC) technologies, </w:t>
      </w:r>
      <w:del w:id="202" w:author="Gary Sullivan" w:date="2022-05-26T15:18:00Z">
        <w:r w:rsidRPr="00414022" w:rsidDel="00190651">
          <w:delText>analyze</w:delText>
        </w:r>
      </w:del>
      <w:proofErr w:type="spellStart"/>
      <w:ins w:id="203" w:author="Gary Sullivan" w:date="2022-05-26T15:18:00Z">
        <w:r w:rsidR="00190651">
          <w:t>analyse</w:t>
        </w:r>
      </w:ins>
      <w:proofErr w:type="spellEnd"/>
      <w:r w:rsidRPr="00414022">
        <w:t xml:space="preserve"> their performance, and </w:t>
      </w:r>
      <w:del w:id="204" w:author="Gary Sullivan" w:date="2022-05-26T15:18:00Z">
        <w:r w:rsidRPr="00414022" w:rsidDel="00190651">
          <w:delText>analyze</w:delText>
        </w:r>
      </w:del>
      <w:proofErr w:type="spellStart"/>
      <w:ins w:id="205" w:author="Gary Sullivan" w:date="2022-05-26T15:18:00Z">
        <w:r w:rsidR="00190651">
          <w:t>analyse</w:t>
        </w:r>
      </w:ins>
      <w:proofErr w:type="spellEnd"/>
      <w:r w:rsidRPr="00414022">
        <w:t xml:space="preserve"> their complexity aspects. In NN-based filter category BD-rate gain over </w:t>
      </w:r>
      <w:r w:rsidR="006F179A">
        <w:t xml:space="preserve">the </w:t>
      </w:r>
      <w:r w:rsidRPr="00414022">
        <w:t xml:space="preserve">AhG11 anchor is </w:t>
      </w:r>
      <w:r w:rsidRPr="009331A2">
        <w:t>8.2</w:t>
      </w:r>
      <w:r w:rsidR="0053523E">
        <w:t xml:space="preserve"> to </w:t>
      </w:r>
      <w:r w:rsidRPr="009331A2">
        <w:t>11.5%</w:t>
      </w:r>
      <w:r w:rsidRPr="00414022">
        <w:t xml:space="preserve"> (depending</w:t>
      </w:r>
      <w:r w:rsidRPr="00090D6C">
        <w:t xml:space="preserve"> on complexity) is demonstrated. In</w:t>
      </w:r>
      <w:r w:rsidR="00414022">
        <w:t xml:space="preserve"> the</w:t>
      </w:r>
      <w:r w:rsidRPr="00090D6C">
        <w:t xml:space="preserve"> Super </w:t>
      </w:r>
      <w:r w:rsidRPr="00414022">
        <w:t>Resolution category</w:t>
      </w:r>
      <w:r w:rsidR="006F179A">
        <w:t>, a</w:t>
      </w:r>
      <w:r w:rsidRPr="00414022">
        <w:t xml:space="preserve"> </w:t>
      </w:r>
      <w:r w:rsidRPr="009331A2">
        <w:t>1.1</w:t>
      </w:r>
      <w:r w:rsidRPr="00414022">
        <w:t xml:space="preserve"> % BD-rate average gain over AhG11 anchor can be achieved (among them 3% for 4K conte</w:t>
      </w:r>
      <w:r w:rsidRPr="00090D6C">
        <w:t>nt).</w:t>
      </w:r>
    </w:p>
    <w:p w14:paraId="43B77E7B" w14:textId="62573E07" w:rsidR="00090D6C" w:rsidRPr="00090D6C" w:rsidRDefault="00090D6C" w:rsidP="000C06CF">
      <w:pPr>
        <w:rPr>
          <w:lang w:val="en-CA"/>
        </w:rPr>
      </w:pPr>
      <w:r w:rsidRPr="00090D6C">
        <w:t>In total 7 tests studying NN-based filter technologies and 4 tests for Super Resolution technologies ha</w:t>
      </w:r>
      <w:r w:rsidR="006F179A">
        <w:t>d</w:t>
      </w:r>
      <w:r w:rsidRPr="00090D6C">
        <w:t xml:space="preserve"> been conducted</w:t>
      </w:r>
      <w:r w:rsidRPr="00090D6C">
        <w:rPr>
          <w:lang w:val="en-CA"/>
        </w:rPr>
        <w:t>. Several improvements as well as simplifications on top of technologies studied in EE1 have be proposed in EE1-related contributions. An effect of NN parameters quantizing to fixed point 16 and even 8 bits precision was studied.</w:t>
      </w:r>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2116C9FE" w:rsidR="00090D6C" w:rsidRPr="00090D6C" w:rsidRDefault="00090D6C" w:rsidP="000C06CF">
      <w:pPr>
        <w:rPr>
          <w:lang w:val="en-CA"/>
        </w:rPr>
      </w:pPr>
      <w:r w:rsidRPr="00090D6C">
        <w:rPr>
          <w:lang w:val="en-CA"/>
        </w:rPr>
        <w:t xml:space="preserve">Anchor and test conditions in EE1 remains un-changed for the long time. Ahg11 conducts testing for 5 QPs (22, 27, 32, 37, 42). </w:t>
      </w:r>
      <w:r w:rsidR="0079697C">
        <w:rPr>
          <w:lang w:val="en-CA"/>
        </w:rPr>
        <w:t>The c</w:t>
      </w:r>
      <w:r w:rsidRPr="00090D6C">
        <w:rPr>
          <w:lang w:val="en-CA"/>
        </w:rPr>
        <w:t xml:space="preserve">ommon reference is </w:t>
      </w:r>
      <w:r w:rsidRPr="00090D6C">
        <w:t xml:space="preserve">VTM11.0 with </w:t>
      </w:r>
      <w:r w:rsidR="0079697C">
        <w:t xml:space="preserve">an </w:t>
      </w:r>
      <w:r w:rsidRPr="00090D6C">
        <w:t xml:space="preserve">improved GOP-based temporal filter. </w:t>
      </w:r>
      <w:r w:rsidRPr="00090D6C">
        <w:rPr>
          <w:lang w:val="en-CA"/>
        </w:rPr>
        <w:t>SA</w:t>
      </w:r>
      <w:r>
        <w:rPr>
          <w:lang w:val="en-CA"/>
        </w:rPr>
        <w:t>DL</w:t>
      </w:r>
      <w:r w:rsidRPr="00090D6C">
        <w:rPr>
          <w:lang w:val="en-CA"/>
        </w:rPr>
        <w:t xml:space="preserve"> implementation for two major NN-based filters architectures have been tested in EE1.</w:t>
      </w:r>
    </w:p>
    <w:p w14:paraId="45338DB6" w14:textId="77777777" w:rsidR="002B2EBF" w:rsidRPr="009331A2" w:rsidRDefault="002B2EBF" w:rsidP="009331A2">
      <w:pPr>
        <w:keepNext/>
        <w:rPr>
          <w:i/>
          <w:iCs/>
          <w:lang w:val="en-CA"/>
        </w:rPr>
      </w:pPr>
      <w:r w:rsidRPr="009331A2">
        <w:rPr>
          <w:i/>
          <w:iCs/>
          <w:lang w:val="en-CA"/>
        </w:rPr>
        <w:t>NN-based filters category</w:t>
      </w:r>
    </w:p>
    <w:p w14:paraId="65D0580E" w14:textId="22E771CA" w:rsidR="002B2EBF" w:rsidRPr="002B2EBF" w:rsidRDefault="002B2EBF" w:rsidP="000C06CF">
      <w:pPr>
        <w:rPr>
          <w:lang w:val="en-CA"/>
        </w:rPr>
      </w:pPr>
      <w:r w:rsidRPr="002B2EBF">
        <w:rPr>
          <w:lang w:val="en-CA"/>
        </w:rPr>
        <w:t xml:space="preserve">Three “clusters” </w:t>
      </w:r>
      <w:ins w:id="206" w:author="Gary Sullivan" w:date="2022-05-26T15:18:00Z">
        <w:r w:rsidR="00190651">
          <w:rPr>
            <w:lang w:val="en-CA"/>
          </w:rPr>
          <w:t xml:space="preserve">of </w:t>
        </w:r>
      </w:ins>
      <w:r w:rsidRPr="002B2EBF">
        <w:rPr>
          <w:lang w:val="en-CA"/>
        </w:rPr>
        <w:t>NN-filters providing BD-rate saving relative</w:t>
      </w:r>
      <w:del w:id="207" w:author="Gary Sullivan" w:date="2022-05-26T15:18:00Z">
        <w:r w:rsidRPr="002B2EBF" w:rsidDel="00190651">
          <w:rPr>
            <w:lang w:val="en-CA"/>
          </w:rPr>
          <w:delText>ly</w:delText>
        </w:r>
      </w:del>
      <w:r w:rsidRPr="002B2EBF">
        <w:rPr>
          <w:lang w:val="en-CA"/>
        </w:rPr>
        <w:t xml:space="preserve"> to AhG11 anchor can be identified. They are marked by red, </w:t>
      </w:r>
      <w:proofErr w:type="gramStart"/>
      <w:r w:rsidRPr="002B2EBF">
        <w:rPr>
          <w:lang w:val="en-CA"/>
        </w:rPr>
        <w:t>green</w:t>
      </w:r>
      <w:proofErr w:type="gramEnd"/>
      <w:r w:rsidRPr="002B2EBF">
        <w:rPr>
          <w:lang w:val="en-CA"/>
        </w:rPr>
        <w:t xml:space="preserve"> and blue circles on </w:t>
      </w:r>
      <w:r w:rsidR="006177C3">
        <w:rPr>
          <w:lang w:val="en-CA"/>
        </w:rPr>
        <w:t>the two figures below</w:t>
      </w:r>
      <w:r w:rsidRPr="002B2EBF">
        <w:rPr>
          <w:lang w:val="en-CA"/>
        </w:rPr>
        <w:t>.</w:t>
      </w:r>
    </w:p>
    <w:p w14:paraId="04CF023B" w14:textId="77777777" w:rsidR="002B2EBF" w:rsidRPr="002B2EBF" w:rsidRDefault="002B2EBF" w:rsidP="009331A2">
      <w:pPr>
        <w:keepNext/>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31373B44" w:rsidR="002B2EBF" w:rsidRPr="009331A2" w:rsidRDefault="002B2EBF" w:rsidP="009331A2">
      <w:pPr>
        <w:jc w:val="center"/>
        <w:rPr>
          <w:i/>
          <w:iCs/>
          <w:lang w:bidi="en-US"/>
        </w:rPr>
      </w:pPr>
      <w:r w:rsidRPr="009331A2">
        <w:rPr>
          <w:i/>
          <w:iCs/>
          <w:lang w:val="en-CA"/>
        </w:rPr>
        <w:t>BD-rate relative</w:t>
      </w:r>
      <w:del w:id="208" w:author="Gary Sullivan" w:date="2022-05-26T15:18:00Z">
        <w:r w:rsidRPr="009331A2" w:rsidDel="00190651">
          <w:rPr>
            <w:i/>
            <w:iCs/>
            <w:lang w:val="en-CA"/>
          </w:rPr>
          <w:delText>ly</w:delText>
        </w:r>
      </w:del>
      <w:r w:rsidRPr="009331A2">
        <w:rPr>
          <w:i/>
          <w:iCs/>
          <w:lang w:val="en-CA"/>
        </w:rPr>
        <w:t xml:space="preserve"> to anchor in RA test for some NN-based filter depending on </w:t>
      </w:r>
      <w:proofErr w:type="spellStart"/>
      <w:r w:rsidRPr="009331A2">
        <w:rPr>
          <w:i/>
          <w:iCs/>
          <w:lang w:val="en-CA"/>
        </w:rPr>
        <w:t>kMAC</w:t>
      </w:r>
      <w:proofErr w:type="spellEnd"/>
      <w:r w:rsidRPr="009331A2">
        <w:rPr>
          <w:i/>
          <w:iCs/>
          <w:lang w:val="en-CA"/>
        </w:rPr>
        <w:t>/</w:t>
      </w:r>
      <w:proofErr w:type="spellStart"/>
      <w:r w:rsidRPr="009331A2">
        <w:rPr>
          <w:i/>
          <w:iCs/>
          <w:lang w:val="en-CA"/>
        </w:rPr>
        <w:t>pxl</w:t>
      </w:r>
      <w:proofErr w:type="spellEnd"/>
      <w:r w:rsidRPr="009331A2">
        <w:rPr>
          <w:i/>
          <w:iCs/>
          <w:lang w:bidi="en-US"/>
        </w:rPr>
        <w:t>.</w:t>
      </w:r>
    </w:p>
    <w:p w14:paraId="3F199DF4" w14:textId="77777777" w:rsidR="002B2EBF" w:rsidRPr="002B2EBF" w:rsidRDefault="002B2EBF" w:rsidP="009331A2">
      <w:pPr>
        <w:keepNext/>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698297A6" w:rsidR="002B2EBF" w:rsidRPr="009331A2" w:rsidRDefault="002B2EBF" w:rsidP="009331A2">
      <w:pPr>
        <w:jc w:val="center"/>
        <w:rPr>
          <w:i/>
          <w:iCs/>
          <w:lang w:bidi="en-US"/>
        </w:rPr>
      </w:pPr>
      <w:r w:rsidRPr="009331A2">
        <w:rPr>
          <w:i/>
          <w:iCs/>
          <w:lang w:val="en-CA"/>
        </w:rPr>
        <w:t>BD-rate relative to anchor in RA test for some NN-based filter depending on total memory size</w:t>
      </w:r>
      <w:r w:rsidR="006177C3" w:rsidRPr="009331A2">
        <w:rPr>
          <w:i/>
          <w:iCs/>
          <w:lang w:val="en-CA"/>
        </w:rPr>
        <w:br/>
      </w:r>
      <w:r w:rsidRPr="009331A2">
        <w:rPr>
          <w:i/>
          <w:iCs/>
          <w:lang w:val="en-CA"/>
        </w:rPr>
        <w:t>for all NN parameters</w:t>
      </w:r>
      <w:r w:rsidRPr="009331A2">
        <w:rPr>
          <w:i/>
          <w:iCs/>
          <w:lang w:bidi="en-US"/>
        </w:rPr>
        <w:t>.</w:t>
      </w:r>
    </w:p>
    <w:p w14:paraId="674D18F1" w14:textId="16A771D9" w:rsidR="002B2EBF" w:rsidRPr="002B2EBF" w:rsidRDefault="002B2EBF" w:rsidP="000C06CF">
      <w:pPr>
        <w:rPr>
          <w:lang w:bidi="en-US"/>
        </w:rPr>
      </w:pPr>
      <w:r w:rsidRPr="002B2EBF">
        <w:rPr>
          <w:lang w:bidi="en-US"/>
        </w:rPr>
        <w:t xml:space="preserve">Test EE1-1.2 with NN parameters quantized to </w:t>
      </w:r>
      <w:ins w:id="209" w:author="Gary Sullivan" w:date="2022-05-26T15:19:00Z">
        <w:r w:rsidR="00190651">
          <w:rPr>
            <w:lang w:bidi="en-US"/>
          </w:rPr>
          <w:t>i</w:t>
        </w:r>
      </w:ins>
      <w:del w:id="210" w:author="Gary Sullivan" w:date="2022-05-26T15:19:00Z">
        <w:r w:rsidRPr="002B2EBF" w:rsidDel="00190651">
          <w:rPr>
            <w:lang w:bidi="en-US"/>
          </w:rPr>
          <w:delText>I</w:delText>
        </w:r>
      </w:del>
      <w:r w:rsidRPr="002B2EBF">
        <w:rPr>
          <w:lang w:bidi="en-US"/>
        </w:rPr>
        <w:t xml:space="preserve">nt8 </w:t>
      </w:r>
      <w:r w:rsidR="006F179A">
        <w:rPr>
          <w:lang w:bidi="en-US"/>
        </w:rPr>
        <w:t xml:space="preserve">was </w:t>
      </w:r>
      <w:r w:rsidRPr="002B2EBF">
        <w:rPr>
          <w:lang w:bidi="en-US"/>
        </w:rPr>
        <w:t xml:space="preserve">likely the least complex among </w:t>
      </w:r>
      <w:r w:rsidR="006F179A">
        <w:rPr>
          <w:lang w:bidi="en-US"/>
        </w:rPr>
        <w:t xml:space="preserve">the </w:t>
      </w:r>
      <w:r w:rsidRPr="002B2EBF">
        <w:rPr>
          <w:lang w:bidi="en-US"/>
        </w:rPr>
        <w:t xml:space="preserve">variants depicted on </w:t>
      </w:r>
      <w:r w:rsidR="004E65B5">
        <w:rPr>
          <w:lang w:bidi="en-US"/>
        </w:rPr>
        <w:t>the figure above</w:t>
      </w:r>
      <w:r w:rsidRPr="002B2EBF">
        <w:rPr>
          <w:lang w:bidi="en-US"/>
        </w:rPr>
        <w:t xml:space="preserve">. But still </w:t>
      </w:r>
      <w:r w:rsidR="006F179A">
        <w:rPr>
          <w:lang w:bidi="en-US"/>
        </w:rPr>
        <w:t xml:space="preserve">the </w:t>
      </w:r>
      <w:r w:rsidRPr="002B2EBF">
        <w:rPr>
          <w:lang w:bidi="en-US"/>
        </w:rPr>
        <w:t xml:space="preserve">computation complexity in </w:t>
      </w:r>
      <w:proofErr w:type="spellStart"/>
      <w:r w:rsidRPr="002B2EBF">
        <w:rPr>
          <w:lang w:bidi="en-US"/>
        </w:rPr>
        <w:t>kMAC</w:t>
      </w:r>
      <w:proofErr w:type="spellEnd"/>
      <w:r w:rsidRPr="002B2EBF">
        <w:rPr>
          <w:lang w:bidi="en-US"/>
        </w:rPr>
        <w:t>/</w:t>
      </w:r>
      <w:proofErr w:type="spellStart"/>
      <w:r w:rsidRPr="002B2EBF">
        <w:rPr>
          <w:lang w:bidi="en-US"/>
        </w:rPr>
        <w:t>pxl</w:t>
      </w:r>
      <w:proofErr w:type="spellEnd"/>
      <w:r w:rsidRPr="002B2EBF">
        <w:rPr>
          <w:lang w:bidi="en-US"/>
        </w:rPr>
        <w:t xml:space="preserve"> is higher than 400 (while 64 is reference number for RTX 3080, 4K@60).</w:t>
      </w:r>
    </w:p>
    <w:p w14:paraId="323EF96D" w14:textId="60F09901" w:rsidR="002B2EBF" w:rsidRPr="002B2EBF" w:rsidRDefault="002B2EBF" w:rsidP="000C06CF">
      <w:pPr>
        <w:rPr>
          <w:lang w:val="en-CA"/>
        </w:rPr>
      </w:pPr>
      <w:r w:rsidRPr="002B2EBF">
        <w:rPr>
          <w:lang w:val="en-CA"/>
        </w:rPr>
        <w:t>Three major NN-based filter</w:t>
      </w:r>
      <w:r w:rsidR="006F179A">
        <w:rPr>
          <w:lang w:val="en-CA"/>
        </w:rPr>
        <w:t>ing</w:t>
      </w:r>
      <w:r w:rsidRPr="002B2EBF">
        <w:rPr>
          <w:lang w:val="en-CA"/>
        </w:rPr>
        <w:t xml:space="preserve"> architectures ha</w:t>
      </w:r>
      <w:r w:rsidR="006F179A">
        <w:rPr>
          <w:lang w:val="en-CA"/>
        </w:rPr>
        <w:t>d</w:t>
      </w:r>
      <w:r w:rsidRPr="002B2EBF">
        <w:rPr>
          <w:lang w:val="en-CA"/>
        </w:rPr>
        <w:t xml:space="preserve"> been used in </w:t>
      </w:r>
      <w:r w:rsidR="006F179A">
        <w:rPr>
          <w:lang w:val="en-CA"/>
        </w:rPr>
        <w:t xml:space="preserve">the </w:t>
      </w:r>
      <w:r w:rsidRPr="002B2EBF">
        <w:rPr>
          <w:lang w:val="en-CA"/>
        </w:rPr>
        <w:t>EE1 test.</w:t>
      </w:r>
    </w:p>
    <w:p w14:paraId="19E8FD48" w14:textId="1E6CDE9E" w:rsidR="00D317C0" w:rsidRPr="009331A2" w:rsidRDefault="00D317C0" w:rsidP="009331A2">
      <w:pPr>
        <w:keepNext/>
        <w:rPr>
          <w:i/>
          <w:iCs/>
          <w:lang w:val="en-CA"/>
        </w:rPr>
      </w:pPr>
      <w:r w:rsidRPr="009331A2">
        <w:rPr>
          <w:i/>
          <w:iCs/>
          <w:lang w:val="en-CA"/>
        </w:rPr>
        <w:t xml:space="preserve">NN-based filter architecture originated by </w:t>
      </w:r>
      <w:proofErr w:type="spellStart"/>
      <w:r w:rsidRPr="009331A2">
        <w:rPr>
          <w:i/>
          <w:iCs/>
          <w:lang w:val="en-CA"/>
        </w:rPr>
        <w:t>Bytedance</w:t>
      </w:r>
      <w:proofErr w:type="spellEnd"/>
      <w:r w:rsidRPr="009331A2">
        <w:rPr>
          <w:i/>
          <w:iCs/>
          <w:lang w:val="en-CA"/>
        </w:rPr>
        <w:t xml:space="preserve"> and Qualcomm</w:t>
      </w:r>
    </w:p>
    <w:p w14:paraId="1A496F40" w14:textId="092AA637" w:rsidR="00D317C0" w:rsidRPr="00D317C0" w:rsidRDefault="00D317C0" w:rsidP="000C06CF">
      <w:pPr>
        <w:rPr>
          <w:lang w:val="en-CA"/>
        </w:rPr>
      </w:pPr>
      <w:r w:rsidRPr="00D317C0">
        <w:rPr>
          <w:lang w:val="en-CA"/>
        </w:rPr>
        <w:t xml:space="preserve">The most popular among </w:t>
      </w:r>
      <w:r w:rsidR="006F179A">
        <w:rPr>
          <w:lang w:val="en-CA"/>
        </w:rPr>
        <w:t>these architectures</w:t>
      </w:r>
      <w:r w:rsidR="006F179A" w:rsidRPr="00D317C0">
        <w:rPr>
          <w:lang w:val="en-CA"/>
        </w:rPr>
        <w:t xml:space="preserve"> </w:t>
      </w:r>
      <w:r w:rsidRPr="00D317C0">
        <w:rPr>
          <w:lang w:val="en-CA"/>
        </w:rPr>
        <w:t xml:space="preserve">was proposed by </w:t>
      </w:r>
      <w:proofErr w:type="spellStart"/>
      <w:r w:rsidRPr="00D317C0">
        <w:rPr>
          <w:lang w:val="en-CA"/>
        </w:rPr>
        <w:t>Bytedance</w:t>
      </w:r>
      <w:proofErr w:type="spellEnd"/>
      <w:r w:rsidRPr="00D317C0">
        <w:rPr>
          <w:lang w:val="en-CA"/>
        </w:rPr>
        <w:t xml:space="preserve"> in JVET-X006</w:t>
      </w:r>
      <w:r w:rsidRPr="00D317C0">
        <w:t>5 (</w:t>
      </w:r>
      <w:r w:rsidR="0079697C">
        <w:t>see the next figure below</w:t>
      </w:r>
      <w:r w:rsidRPr="00D317C0">
        <w:t>)</w:t>
      </w:r>
      <w:r w:rsidR="006F179A">
        <w:t>,</w:t>
      </w:r>
      <w:r w:rsidRPr="00D317C0">
        <w:t xml:space="preserve"> enforced by residual scaling and some other elements by Qualcomm </w:t>
      </w:r>
      <w:r w:rsidR="0079697C">
        <w:t>in</w:t>
      </w:r>
      <w:r w:rsidRPr="00D317C0">
        <w:t xml:space="preserve"> </w:t>
      </w:r>
      <w:r w:rsidRPr="00D317C0">
        <w:rPr>
          <w:lang w:val="en-CA"/>
        </w:rPr>
        <w:t xml:space="preserve">JVET-X0140, later improved by Ericsson and finally </w:t>
      </w:r>
      <w:proofErr w:type="spellStart"/>
      <w:r w:rsidRPr="00D317C0">
        <w:rPr>
          <w:lang w:val="en-CA"/>
        </w:rPr>
        <w:t>InterDigital</w:t>
      </w:r>
      <w:proofErr w:type="spellEnd"/>
      <w:r w:rsidRPr="00D317C0">
        <w:rPr>
          <w:lang w:val="en-CA"/>
        </w:rPr>
        <w:t xml:space="preserve"> provided SALD implementation for inference.</w:t>
      </w:r>
    </w:p>
    <w:p w14:paraId="0E3DB7A7" w14:textId="68C24E60" w:rsidR="00D317C0" w:rsidRDefault="00D317C0" w:rsidP="000C06CF">
      <w:pPr>
        <w:rPr>
          <w:lang w:val="en-CA"/>
        </w:rPr>
      </w:pPr>
      <w:r w:rsidRPr="00D317C0">
        <w:rPr>
          <w:lang w:val="en-CA"/>
        </w:rPr>
        <w:t xml:space="preserve">In this filter design Y is processed separately, </w:t>
      </w:r>
      <w:r w:rsidR="0079697C">
        <w:rPr>
          <w:lang w:val="en-CA"/>
        </w:rPr>
        <w:t xml:space="preserve">with </w:t>
      </w:r>
      <w:r w:rsidRPr="00D317C0">
        <w:rPr>
          <w:lang w:val="en-CA"/>
        </w:rPr>
        <w:t>U and V components reprocessed jointly.</w:t>
      </w:r>
    </w:p>
    <w:p w14:paraId="5ADD8E32" w14:textId="7C9FD003" w:rsidR="00D317C0" w:rsidRDefault="00E03400" w:rsidP="009331A2">
      <w:pPr>
        <w:keepNext/>
      </w:pPr>
      <w:r>
        <w:rPr>
          <w:noProof/>
        </w:rPr>
        <w:drawing>
          <wp:inline distT="0" distB="0" distL="0" distR="0" wp14:anchorId="2AD5EFF8" wp14:editId="22E38BF2">
            <wp:extent cx="5943600" cy="1499870"/>
            <wp:effectExtent l="0" t="0" r="0" b="508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64">
                      <a:extLst>
                        <a:ext uri="{28A0092B-C50C-407E-A947-70E740481C1C}">
                          <a14:useLocalDpi xmlns:a14="http://schemas.microsoft.com/office/drawing/2010/main" val="0"/>
                        </a:ext>
                      </a:extLst>
                    </a:blip>
                    <a:stretch>
                      <a:fillRect/>
                    </a:stretch>
                  </pic:blipFill>
                  <pic:spPr>
                    <a:xfrm>
                      <a:off x="0" y="0"/>
                      <a:ext cx="5943600" cy="1499870"/>
                    </a:xfrm>
                    <a:prstGeom prst="rect">
                      <a:avLst/>
                    </a:prstGeom>
                  </pic:spPr>
                </pic:pic>
              </a:graphicData>
            </a:graphic>
          </wp:inline>
        </w:drawing>
      </w:r>
    </w:p>
    <w:p w14:paraId="4601AB8F" w14:textId="12B475F6" w:rsidR="00E03400" w:rsidRDefault="00E03400" w:rsidP="00E03400">
      <w:pPr>
        <w:jc w:val="center"/>
        <w:rPr>
          <w:i/>
          <w:iCs/>
        </w:rPr>
      </w:pPr>
      <w:r w:rsidRPr="009331A2">
        <w:rPr>
          <w:i/>
          <w:iCs/>
        </w:rPr>
        <w:t>Basic architecture of Deep In-Loop Filter with Adaptive Parameter Selection and Residual Scaling. M denotes the number of feature maps. N stands for the number of samples in one dimension. (b) Construction of Attention Residual Block in (a)</w:t>
      </w:r>
    </w:p>
    <w:p w14:paraId="7F32CBA9" w14:textId="44374035" w:rsidR="00E03400" w:rsidRDefault="00E03400" w:rsidP="00E03400">
      <w:pPr>
        <w:rPr>
          <w:lang w:val="en-CA"/>
        </w:rPr>
      </w:pPr>
      <w:r w:rsidRPr="00964776">
        <w:rPr>
          <w:lang w:val="en-CA"/>
        </w:rPr>
        <w:t xml:space="preserve">The </w:t>
      </w:r>
      <w:r>
        <w:rPr>
          <w:lang w:val="en-CA"/>
        </w:rPr>
        <w:t xml:space="preserve">calculation </w:t>
      </w:r>
      <w:r w:rsidRPr="00964776">
        <w:rPr>
          <w:lang w:val="en-CA"/>
        </w:rPr>
        <w:t xml:space="preserve">process </w:t>
      </w:r>
      <w:r>
        <w:rPr>
          <w:lang w:val="en-CA"/>
        </w:rPr>
        <w:t>in the attention module</w:t>
      </w:r>
      <w:r w:rsidRPr="00964776">
        <w:rPr>
          <w:lang w:val="en-CA"/>
        </w:rPr>
        <w:t xml:space="preserve"> </w:t>
      </w:r>
      <w:r>
        <w:rPr>
          <w:lang w:val="en-CA"/>
        </w:rPr>
        <w:t>can be written as:</w:t>
      </w:r>
    </w:p>
    <w:p w14:paraId="5ABC04CF" w14:textId="16A6FBE3" w:rsidR="00E03400" w:rsidRDefault="00E03400" w:rsidP="00E03400">
      <w:pPr>
        <w:jc w:val="center"/>
      </w:pPr>
      <w:proofErr w:type="spellStart"/>
      <w:r>
        <w:rPr>
          <w:i/>
        </w:rPr>
        <w:lastRenderedPageBreak/>
        <w:t>F</w:t>
      </w:r>
      <w:r w:rsidRPr="00B041CA">
        <w:rPr>
          <w:i/>
        </w:rPr>
        <w:t>_o</w:t>
      </w:r>
      <w:r>
        <w:rPr>
          <w:i/>
        </w:rPr>
        <w:t>ut</w:t>
      </w:r>
      <w:proofErr w:type="spellEnd"/>
      <w:r w:rsidRPr="00B041CA">
        <w:rPr>
          <w:i/>
        </w:rPr>
        <w:t xml:space="preserve"> = </w:t>
      </w:r>
      <w:proofErr w:type="spellStart"/>
      <w:r>
        <w:rPr>
          <w:i/>
        </w:rPr>
        <w:t>F</w:t>
      </w:r>
      <w:r w:rsidRPr="00B041CA">
        <w:rPr>
          <w:i/>
        </w:rPr>
        <w:t>_i</w:t>
      </w:r>
      <w:r>
        <w:rPr>
          <w:i/>
        </w:rPr>
        <w:t>n</w:t>
      </w:r>
      <w:proofErr w:type="spellEnd"/>
      <w:r>
        <w:rPr>
          <w:i/>
        </w:rPr>
        <w:t xml:space="preserve"> </w:t>
      </w:r>
      <m:oMath>
        <m:r>
          <w:rPr>
            <w:rFonts w:ascii="Cambria Math" w:hAnsi="Cambria Math"/>
          </w:rPr>
          <m:t>×</m:t>
        </m:r>
      </m:oMath>
      <w:r w:rsidRPr="00B041CA">
        <w:rPr>
          <w:i/>
        </w:rPr>
        <w:t xml:space="preserve"> </w:t>
      </w:r>
      <w:r>
        <w:rPr>
          <w:i/>
        </w:rPr>
        <w:t>f</w:t>
      </w:r>
      <w:r w:rsidRPr="00B041CA">
        <w:rPr>
          <w:i/>
        </w:rPr>
        <w:t xml:space="preserve"> (</w:t>
      </w:r>
      <w:r>
        <w:rPr>
          <w:i/>
        </w:rPr>
        <w:t>R</w:t>
      </w:r>
      <w:r w:rsidRPr="00B041CA">
        <w:rPr>
          <w:i/>
        </w:rPr>
        <w:t xml:space="preserve">ec, </w:t>
      </w:r>
      <w:r>
        <w:rPr>
          <w:i/>
        </w:rPr>
        <w:t>P</w:t>
      </w:r>
      <w:r w:rsidRPr="00B041CA">
        <w:rPr>
          <w:i/>
        </w:rPr>
        <w:t>red</w:t>
      </w:r>
      <w:r>
        <w:rPr>
          <w:i/>
        </w:rPr>
        <w:t>, BS, QP</w:t>
      </w:r>
      <w:r w:rsidRPr="00B041CA">
        <w:rPr>
          <w:i/>
        </w:rPr>
        <w:t xml:space="preserve">) + </w:t>
      </w:r>
      <w:proofErr w:type="spellStart"/>
      <w:r>
        <w:rPr>
          <w:i/>
        </w:rPr>
        <w:t>F</w:t>
      </w:r>
      <w:r w:rsidRPr="00B041CA">
        <w:rPr>
          <w:i/>
        </w:rPr>
        <w:t>_i</w:t>
      </w:r>
      <w:r>
        <w:rPr>
          <w:i/>
        </w:rPr>
        <w:t>n</w:t>
      </w:r>
      <w:proofErr w:type="spellEnd"/>
    </w:p>
    <w:p w14:paraId="07C7DFFF" w14:textId="48552751" w:rsidR="00E03400" w:rsidRDefault="00E03400" w:rsidP="00E03400">
      <w:r>
        <w:rPr>
          <w:rFonts w:hint="eastAsia"/>
        </w:rPr>
        <w:t>w</w:t>
      </w:r>
      <w:r>
        <w:t xml:space="preserve">here </w:t>
      </w:r>
      <w:proofErr w:type="spellStart"/>
      <w:r>
        <w:rPr>
          <w:i/>
        </w:rPr>
        <w:t>F</w:t>
      </w:r>
      <w:r w:rsidRPr="00B041CA">
        <w:rPr>
          <w:i/>
        </w:rPr>
        <w:t>_i</w:t>
      </w:r>
      <w:r>
        <w:rPr>
          <w:i/>
        </w:rPr>
        <w:t>n</w:t>
      </w:r>
      <w:proofErr w:type="spellEnd"/>
      <w:r>
        <w:rPr>
          <w:i/>
        </w:rPr>
        <w:t xml:space="preserve"> and </w:t>
      </w:r>
      <w:proofErr w:type="spellStart"/>
      <w:r>
        <w:rPr>
          <w:i/>
        </w:rPr>
        <w:t>F</w:t>
      </w:r>
      <w:r w:rsidRPr="00B041CA">
        <w:rPr>
          <w:i/>
        </w:rPr>
        <w:t>_o</w:t>
      </w:r>
      <w:r>
        <w:rPr>
          <w:i/>
        </w:rPr>
        <w:t>ut</w:t>
      </w:r>
      <w:proofErr w:type="spellEnd"/>
      <w:r>
        <w:rPr>
          <w:i/>
        </w:rPr>
        <w:t xml:space="preserve"> </w:t>
      </w:r>
      <w:r w:rsidRPr="00B041CA">
        <w:rPr>
          <w:iCs/>
        </w:rPr>
        <w:t>denot</w:t>
      </w:r>
      <w:r>
        <w:rPr>
          <w:iCs/>
        </w:rPr>
        <w:t xml:space="preserve">e the input and the output of the attention module, respectively. </w:t>
      </w:r>
      <w:r w:rsidRPr="008B4E26">
        <w:rPr>
          <w:i/>
          <w:iCs/>
        </w:rPr>
        <w:t>Rec</w:t>
      </w:r>
      <w:r>
        <w:rPr>
          <w:lang w:eastAsia="zh-CN"/>
        </w:rPr>
        <w:t xml:space="preserve">, </w:t>
      </w:r>
      <w:r w:rsidRPr="008B4E26">
        <w:rPr>
          <w:i/>
          <w:iCs/>
        </w:rPr>
        <w:t>Pred</w:t>
      </w:r>
      <w:r>
        <w:t xml:space="preserve">, </w:t>
      </w:r>
      <w:r w:rsidRPr="008B4E26">
        <w:rPr>
          <w:i/>
          <w:iCs/>
        </w:rPr>
        <w:t>BS</w:t>
      </w:r>
      <w:r>
        <w:t xml:space="preserve">, and </w:t>
      </w:r>
      <w:r w:rsidRPr="008B4E26">
        <w:rPr>
          <w:i/>
          <w:iCs/>
        </w:rPr>
        <w:t>QP</w:t>
      </w:r>
      <w:r>
        <w:t xml:space="preserve"> stand for the reconstruction, the prediction, the boundary strengths, and the sequence-level input quantization parameter, respectively.</w:t>
      </w:r>
    </w:p>
    <w:p w14:paraId="19E8E553" w14:textId="239AAC3D" w:rsidR="00E03400" w:rsidRDefault="006F179A" w:rsidP="00E03400">
      <w:pPr>
        <w:rPr>
          <w:lang w:val="en-CA"/>
        </w:rPr>
      </w:pPr>
      <w:r>
        <w:rPr>
          <w:lang w:val="en-CA"/>
        </w:rPr>
        <w:t xml:space="preserve">The </w:t>
      </w:r>
      <w:r w:rsidR="00E03400">
        <w:rPr>
          <w:lang w:val="en-CA"/>
        </w:rPr>
        <w:t xml:space="preserve">NN parameters precision for all tests in this sub-category is float32. Test results in </w:t>
      </w:r>
      <w:r>
        <w:rPr>
          <w:lang w:val="en-CA"/>
        </w:rPr>
        <w:t xml:space="preserve">the </w:t>
      </w:r>
      <w:r w:rsidR="00E03400">
        <w:rPr>
          <w:lang w:val="en-CA"/>
        </w:rPr>
        <w:t xml:space="preserve">format recommended by AhG11 are summarized in the table below. Encoding time (RA </w:t>
      </w:r>
      <w:del w:id="211" w:author="Gary Sullivan" w:date="2022-05-26T15:21:00Z">
        <w:r w:rsidR="00E03400" w:rsidDel="00190651">
          <w:rPr>
            <w:lang w:val="en-CA"/>
          </w:rPr>
          <w:delText>cfg</w:delText>
        </w:r>
      </w:del>
      <w:ins w:id="212" w:author="Gary Sullivan" w:date="2022-05-26T15:21:00Z">
        <w:r w:rsidR="00190651">
          <w:rPr>
            <w:lang w:val="en-CA"/>
          </w:rPr>
          <w:t>configuration</w:t>
        </w:r>
      </w:ins>
      <w:r w:rsidR="00E03400">
        <w:rPr>
          <w:lang w:val="en-CA"/>
        </w:rPr>
        <w:t xml:space="preserve">) is </w:t>
      </w:r>
      <w:r w:rsidR="00E03400">
        <w:rPr>
          <w:lang w:val="en-CA"/>
        </w:rPr>
        <w:sym w:font="Symbol" w:char="F0B4"/>
      </w:r>
      <w:r w:rsidR="00E03400">
        <w:rPr>
          <w:lang w:val="en-CA"/>
        </w:rPr>
        <w:t>5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1.3 (</w:t>
      </w:r>
      <w:proofErr w:type="spellStart"/>
      <w:r w:rsidR="00E03400">
        <w:rPr>
          <w:lang w:val="en-CA"/>
        </w:rPr>
        <w:t>libtorch</w:t>
      </w:r>
      <w:proofErr w:type="spellEnd"/>
      <w:r w:rsidR="00E03400">
        <w:rPr>
          <w:lang w:val="en-CA"/>
        </w:rPr>
        <w:t xml:space="preserve">) of AhG11 anchor, decoder run time is </w:t>
      </w:r>
      <w:r w:rsidR="00E03400">
        <w:rPr>
          <w:lang w:val="en-CA"/>
        </w:rPr>
        <w:sym w:font="Symbol" w:char="F0B4"/>
      </w:r>
      <w:r w:rsidR="00E03400">
        <w:rPr>
          <w:lang w:val="en-CA"/>
        </w:rPr>
        <w:t>2000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280 (</w:t>
      </w:r>
      <w:proofErr w:type="spellStart"/>
      <w:r w:rsidR="00E03400">
        <w:rPr>
          <w:lang w:val="en-CA"/>
        </w:rPr>
        <w:t>libtorch</w:t>
      </w:r>
      <w:proofErr w:type="spellEnd"/>
      <w:r w:rsidR="00E03400">
        <w:rPr>
          <w:lang w:val="en-CA"/>
        </w:rPr>
        <w:t>) of AhG11 anchor (both ran on CPU). Training time for default version with 8residual Blocks is ~60 hour per model.</w:t>
      </w:r>
    </w:p>
    <w:p w14:paraId="16B250A9" w14:textId="3B5FCC37" w:rsidR="00E03400" w:rsidRDefault="006F179A" w:rsidP="00E03400">
      <w:pPr>
        <w:rPr>
          <w:lang w:val="en-CA"/>
        </w:rPr>
      </w:pPr>
      <w:r>
        <w:rPr>
          <w:lang w:val="en-CA"/>
        </w:rPr>
        <w:t>A s</w:t>
      </w:r>
      <w:r w:rsidR="00E03400">
        <w:rPr>
          <w:lang w:val="en-CA"/>
        </w:rPr>
        <w:t xml:space="preserve">hift of some </w:t>
      </w:r>
      <w:r>
        <w:rPr>
          <w:lang w:val="en-CA"/>
        </w:rPr>
        <w:t>c</w:t>
      </w:r>
      <w:r w:rsidR="00E03400">
        <w:rPr>
          <w:lang w:val="en-CA"/>
        </w:rPr>
        <w:t xml:space="preserve">hroma gain to </w:t>
      </w:r>
      <w:r>
        <w:rPr>
          <w:lang w:val="en-CA"/>
        </w:rPr>
        <w:t>l</w:t>
      </w:r>
      <w:r w:rsidR="00E03400">
        <w:rPr>
          <w:lang w:val="en-CA"/>
        </w:rPr>
        <w:t xml:space="preserve">uma by </w:t>
      </w:r>
      <w:r>
        <w:rPr>
          <w:lang w:val="en-CA"/>
        </w:rPr>
        <w:t>c</w:t>
      </w:r>
      <w:r w:rsidR="00E03400">
        <w:rPr>
          <w:lang w:val="en-CA"/>
        </w:rPr>
        <w:t xml:space="preserve">hroma QP offset adjustment if safer in all-intra configuration: 10% chroma BD-rate degradation result is 0.7% luma BD-rate improvement. In the RA configuration, 10% chroma BD-rate degradation provides only 0.4% extra gain for luma. But increment of chroma QP by 1 makes NN-based filter gain more balanced (thanks were expressed to </w:t>
      </w:r>
      <w:proofErr w:type="spellStart"/>
      <w:r w:rsidR="00E03400">
        <w:rPr>
          <w:lang w:val="en-CA"/>
        </w:rPr>
        <w:t>Xidian</w:t>
      </w:r>
      <w:proofErr w:type="spellEnd"/>
      <w:r w:rsidR="00E03400">
        <w:rPr>
          <w:lang w:val="en-CA"/>
        </w:rPr>
        <w:t xml:space="preserve"> Uni. a</w:t>
      </w:r>
      <w:proofErr w:type="spellStart"/>
      <w:r w:rsidR="00E03400">
        <w:t>nd</w:t>
      </w:r>
      <w:proofErr w:type="spellEnd"/>
      <w:r w:rsidR="00E03400">
        <w:t xml:space="preserve"> ZTE for studying this aspect)</w:t>
      </w:r>
      <w:r w:rsidR="00E03400">
        <w:rPr>
          <w:lang w:val="en-CA"/>
        </w:rPr>
        <w:t>.</w:t>
      </w:r>
    </w:p>
    <w:p w14:paraId="301E0E19" w14:textId="652A3E3C" w:rsidR="00E03400" w:rsidRPr="00E03400" w:rsidRDefault="00E03400" w:rsidP="00E03400">
      <w:r>
        <w:rPr>
          <w:lang w:val="en-CA"/>
        </w:rPr>
        <w:t xml:space="preserve">SADL implementation for inference provides 0.4% better gain (Test EE1-1.6 vs EE1-1.7) than </w:t>
      </w:r>
      <w:proofErr w:type="spellStart"/>
      <w:r>
        <w:rPr>
          <w:lang w:val="en-CA"/>
        </w:rPr>
        <w:t>PyTorch</w:t>
      </w:r>
      <w:proofErr w:type="spellEnd"/>
      <w:r>
        <w:rPr>
          <w:lang w:val="en-CA"/>
        </w:rPr>
        <w:t xml:space="preserve"> inference.</w:t>
      </w:r>
    </w:p>
    <w:p w14:paraId="336AEE89" w14:textId="65335B57" w:rsidR="005F3B2E" w:rsidRDefault="00414022" w:rsidP="007728CB">
      <w:pPr>
        <w:keepNext/>
        <w:rPr>
          <w:i/>
          <w:iCs/>
          <w:lang w:val="en-CA"/>
        </w:rPr>
      </w:pPr>
      <w:r>
        <w:rPr>
          <w:i/>
          <w:iCs/>
          <w:lang w:val="en-CA"/>
        </w:rPr>
        <w:t>P</w:t>
      </w:r>
      <w:r w:rsidR="005F3B2E" w:rsidRPr="00EC7E14">
        <w:rPr>
          <w:i/>
          <w:iCs/>
          <w:lang w:val="en-CA"/>
        </w:rPr>
        <w:t xml:space="preserve">erformance results for NN-filters based on architectures from </w:t>
      </w:r>
      <w:proofErr w:type="spellStart"/>
      <w:r w:rsidR="005F3B2E" w:rsidRPr="00EC7E14">
        <w:rPr>
          <w:i/>
          <w:iCs/>
          <w:lang w:val="en-CA"/>
        </w:rPr>
        <w:t>Bytedance</w:t>
      </w:r>
      <w:proofErr w:type="spellEnd"/>
      <w:r w:rsidR="005F3B2E" w:rsidRPr="00EC7E14">
        <w:rPr>
          <w:i/>
          <w:iCs/>
          <w:lang w:val="en-CA"/>
        </w:rPr>
        <w:t xml:space="preserve"> and Qualcomm.</w:t>
      </w:r>
    </w:p>
    <w:p w14:paraId="51AE9E7F" w14:textId="77777777" w:rsidR="00414022" w:rsidRPr="00EC7E14" w:rsidRDefault="00414022" w:rsidP="007728CB">
      <w:pPr>
        <w:keepNext/>
        <w:rPr>
          <w:lang w:val="en-CA"/>
        </w:rPr>
      </w:pPr>
    </w:p>
    <w:tbl>
      <w:tblPr>
        <w:tblW w:w="9360" w:type="dxa"/>
        <w:jc w:val="center"/>
        <w:tblLayout w:type="fixed"/>
        <w:tblCellMar>
          <w:left w:w="29" w:type="dxa"/>
          <w:right w:w="29" w:type="dxa"/>
        </w:tblCellMar>
        <w:tblLook w:val="04A0" w:firstRow="1" w:lastRow="0" w:firstColumn="1" w:lastColumn="0" w:noHBand="0" w:noVBand="1"/>
      </w:tblPr>
      <w:tblGrid>
        <w:gridCol w:w="1260"/>
        <w:gridCol w:w="1170"/>
        <w:gridCol w:w="1080"/>
        <w:gridCol w:w="990"/>
        <w:gridCol w:w="630"/>
        <w:gridCol w:w="630"/>
        <w:gridCol w:w="630"/>
        <w:gridCol w:w="630"/>
        <w:gridCol w:w="630"/>
        <w:gridCol w:w="630"/>
        <w:gridCol w:w="1080"/>
      </w:tblGrid>
      <w:tr w:rsidR="00312E87" w:rsidRPr="00312E87" w14:paraId="1F5E99D2" w14:textId="77777777" w:rsidTr="009331A2">
        <w:trPr>
          <w:trHeight w:val="235"/>
          <w:jc w:val="center"/>
        </w:trPr>
        <w:tc>
          <w:tcPr>
            <w:tcW w:w="1260" w:type="dxa"/>
            <w:tcBorders>
              <w:top w:val="single" w:sz="4" w:space="0" w:color="auto"/>
              <w:left w:val="nil"/>
              <w:bottom w:val="single" w:sz="4" w:space="0" w:color="auto"/>
              <w:right w:val="nil"/>
            </w:tcBorders>
            <w:shd w:val="clear" w:color="000000" w:fill="E7E6E6"/>
            <w:noWrap/>
            <w:vAlign w:val="center"/>
            <w:hideMark/>
          </w:tcPr>
          <w:p w14:paraId="284DD703" w14:textId="77777777" w:rsidR="005F3B2E" w:rsidRPr="007728CB" w:rsidRDefault="005F3B2E" w:rsidP="00414022">
            <w:pPr>
              <w:keepNext/>
              <w:spacing w:before="0"/>
              <w:jc w:val="left"/>
              <w:rPr>
                <w:sz w:val="18"/>
                <w:szCs w:val="18"/>
              </w:rPr>
            </w:pPr>
            <w:bookmarkStart w:id="213" w:name="_Ref52388567"/>
            <w:r w:rsidRPr="007728CB">
              <w:rPr>
                <w:sz w:val="18"/>
                <w:szCs w:val="18"/>
              </w:rPr>
              <w:t> </w:t>
            </w:r>
          </w:p>
        </w:tc>
        <w:tc>
          <w:tcPr>
            <w:tcW w:w="1170" w:type="dxa"/>
            <w:tcBorders>
              <w:top w:val="single" w:sz="4" w:space="0" w:color="auto"/>
              <w:left w:val="nil"/>
              <w:bottom w:val="single" w:sz="4" w:space="0" w:color="auto"/>
              <w:right w:val="nil"/>
            </w:tcBorders>
            <w:shd w:val="clear" w:color="000000" w:fill="E7E6E6"/>
            <w:noWrap/>
            <w:vAlign w:val="center"/>
            <w:hideMark/>
          </w:tcPr>
          <w:p w14:paraId="4D3E4E61" w14:textId="77777777" w:rsidR="005F3B2E" w:rsidRPr="007728CB" w:rsidRDefault="005F3B2E" w:rsidP="00414022">
            <w:pPr>
              <w:keepNext/>
              <w:spacing w:before="0"/>
              <w:jc w:val="left"/>
              <w:rPr>
                <w:sz w:val="18"/>
                <w:szCs w:val="18"/>
              </w:rPr>
            </w:pPr>
            <w:r w:rsidRPr="007728CB">
              <w:rPr>
                <w:sz w:val="18"/>
                <w:szCs w:val="18"/>
              </w:rPr>
              <w:t> </w:t>
            </w:r>
          </w:p>
        </w:tc>
        <w:tc>
          <w:tcPr>
            <w:tcW w:w="1080" w:type="dxa"/>
            <w:tcBorders>
              <w:top w:val="single" w:sz="4" w:space="0" w:color="auto"/>
              <w:left w:val="nil"/>
              <w:bottom w:val="single" w:sz="4" w:space="0" w:color="auto"/>
              <w:right w:val="nil"/>
            </w:tcBorders>
            <w:shd w:val="clear" w:color="000000" w:fill="E7E6E6"/>
            <w:noWrap/>
            <w:vAlign w:val="center"/>
            <w:hideMark/>
          </w:tcPr>
          <w:p w14:paraId="6A51B33B" w14:textId="77777777" w:rsidR="005F3B2E" w:rsidRPr="007728CB" w:rsidRDefault="005F3B2E" w:rsidP="00414022">
            <w:pPr>
              <w:keepNext/>
              <w:spacing w:before="0"/>
              <w:jc w:val="left"/>
              <w:rPr>
                <w:sz w:val="18"/>
                <w:szCs w:val="18"/>
              </w:rPr>
            </w:pPr>
            <w:r w:rsidRPr="007728CB">
              <w:rPr>
                <w:sz w:val="18"/>
                <w:szCs w:val="18"/>
              </w:rPr>
              <w:t> </w:t>
            </w:r>
          </w:p>
        </w:tc>
        <w:tc>
          <w:tcPr>
            <w:tcW w:w="990" w:type="dxa"/>
            <w:tcBorders>
              <w:top w:val="single" w:sz="4" w:space="0" w:color="auto"/>
              <w:left w:val="nil"/>
              <w:bottom w:val="single" w:sz="4" w:space="0" w:color="auto"/>
              <w:right w:val="single" w:sz="4" w:space="0" w:color="auto"/>
            </w:tcBorders>
            <w:shd w:val="clear" w:color="000000" w:fill="E7E6E6"/>
            <w:noWrap/>
            <w:vAlign w:val="center"/>
            <w:hideMark/>
          </w:tcPr>
          <w:p w14:paraId="5B55D006" w14:textId="77777777" w:rsidR="005F3B2E" w:rsidRPr="007728CB" w:rsidRDefault="005F3B2E" w:rsidP="00414022">
            <w:pPr>
              <w:keepNext/>
              <w:spacing w:before="0"/>
              <w:jc w:val="left"/>
              <w:rPr>
                <w:sz w:val="18"/>
                <w:szCs w:val="18"/>
              </w:rPr>
            </w:pPr>
            <w:r w:rsidRPr="007728CB">
              <w:rPr>
                <w:sz w:val="18"/>
                <w:szCs w:val="18"/>
              </w:rPr>
              <w:t> </w:t>
            </w:r>
          </w:p>
        </w:tc>
        <w:tc>
          <w:tcPr>
            <w:tcW w:w="1890"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
          <w:p w14:paraId="061A5E1C" w14:textId="77777777" w:rsidR="005F3B2E" w:rsidRPr="007728CB" w:rsidRDefault="005F3B2E" w:rsidP="00414022">
            <w:pPr>
              <w:keepNext/>
              <w:spacing w:before="0"/>
              <w:jc w:val="center"/>
              <w:rPr>
                <w:sz w:val="18"/>
                <w:szCs w:val="18"/>
              </w:rPr>
            </w:pPr>
            <w:r w:rsidRPr="007728CB">
              <w:rPr>
                <w:sz w:val="18"/>
                <w:szCs w:val="18"/>
              </w:rPr>
              <w:t>Random Access (CTC)</w:t>
            </w:r>
          </w:p>
        </w:tc>
        <w:tc>
          <w:tcPr>
            <w:tcW w:w="1890" w:type="dxa"/>
            <w:gridSpan w:val="3"/>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3C99092D" w14:textId="77777777" w:rsidR="005F3B2E" w:rsidRPr="007728CB" w:rsidRDefault="005F3B2E" w:rsidP="00414022">
            <w:pPr>
              <w:keepNext/>
              <w:spacing w:before="0"/>
              <w:jc w:val="center"/>
              <w:rPr>
                <w:sz w:val="18"/>
                <w:szCs w:val="18"/>
              </w:rPr>
            </w:pPr>
            <w:r w:rsidRPr="007728CB">
              <w:rPr>
                <w:sz w:val="18"/>
                <w:szCs w:val="18"/>
              </w:rPr>
              <w:t>All Intra (CTC)</w:t>
            </w:r>
          </w:p>
        </w:tc>
        <w:tc>
          <w:tcPr>
            <w:tcW w:w="1080" w:type="dxa"/>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5601D53E" w14:textId="77777777" w:rsidR="005F3B2E" w:rsidRPr="007728CB" w:rsidRDefault="005F3B2E" w:rsidP="00414022">
            <w:pPr>
              <w:keepNext/>
              <w:spacing w:before="0"/>
              <w:jc w:val="left"/>
              <w:rPr>
                <w:sz w:val="18"/>
                <w:szCs w:val="18"/>
              </w:rPr>
            </w:pPr>
            <w:r w:rsidRPr="007728CB">
              <w:rPr>
                <w:sz w:val="18"/>
                <w:szCs w:val="18"/>
              </w:rPr>
              <w:t>Inference</w:t>
            </w:r>
          </w:p>
        </w:tc>
      </w:tr>
      <w:tr w:rsidR="00312E87" w:rsidRPr="00312E87" w14:paraId="47189EB3" w14:textId="77777777" w:rsidTr="009331A2">
        <w:trPr>
          <w:trHeight w:val="656"/>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FCF28" w14:textId="77777777" w:rsidR="005F3B2E" w:rsidRPr="007728CB" w:rsidRDefault="005F3B2E" w:rsidP="00414022">
            <w:pPr>
              <w:keepNext/>
              <w:spacing w:before="0"/>
              <w:jc w:val="left"/>
              <w:rPr>
                <w:sz w:val="18"/>
                <w:szCs w:val="18"/>
              </w:rPr>
            </w:pPr>
            <w:r w:rsidRPr="007728CB">
              <w:rPr>
                <w:sz w:val="18"/>
                <w:szCs w:val="18"/>
              </w:rPr>
              <w:t>Contribution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AD80C" w14:textId="77777777" w:rsidR="005F3B2E" w:rsidRPr="007728CB" w:rsidRDefault="005F3B2E" w:rsidP="00414022">
            <w:pPr>
              <w:keepNext/>
              <w:spacing w:before="0"/>
              <w:jc w:val="left"/>
              <w:rPr>
                <w:sz w:val="18"/>
                <w:szCs w:val="18"/>
              </w:rPr>
            </w:pPr>
            <w:r w:rsidRPr="007728CB">
              <w:rPr>
                <w:sz w:val="18"/>
                <w:szCs w:val="18"/>
              </w:rPr>
              <w:t>Source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F05C6" w14:textId="0EFCB7AC" w:rsidR="005F3B2E" w:rsidRPr="007728CB" w:rsidRDefault="005F3B2E" w:rsidP="00414022">
            <w:pPr>
              <w:keepNext/>
              <w:spacing w:before="0"/>
              <w:jc w:val="center"/>
              <w:rPr>
                <w:sz w:val="18"/>
                <w:szCs w:val="18"/>
              </w:rPr>
            </w:pPr>
            <w:r w:rsidRPr="007728CB">
              <w:rPr>
                <w:sz w:val="18"/>
                <w:szCs w:val="18"/>
              </w:rPr>
              <w:t xml:space="preserve">Total </w:t>
            </w:r>
            <w:r w:rsidR="00312E87">
              <w:rPr>
                <w:sz w:val="18"/>
                <w:szCs w:val="18"/>
              </w:rPr>
              <w:t>n</w:t>
            </w:r>
            <w:r w:rsidRPr="007728CB">
              <w:rPr>
                <w:sz w:val="18"/>
                <w:szCs w:val="18"/>
              </w:rPr>
              <w:t xml:space="preserve">umber of </w:t>
            </w:r>
            <w:r w:rsidR="00312E87">
              <w:rPr>
                <w:sz w:val="18"/>
                <w:szCs w:val="18"/>
              </w:rPr>
              <w:t>p</w:t>
            </w:r>
            <w:r w:rsidRPr="007728CB">
              <w:rPr>
                <w:sz w:val="18"/>
                <w:szCs w:val="18"/>
              </w:rPr>
              <w:t>arameters (</w:t>
            </w:r>
            <w:r w:rsidR="00312E87">
              <w:rPr>
                <w:sz w:val="18"/>
                <w:szCs w:val="18"/>
              </w:rPr>
              <w:t>m</w:t>
            </w:r>
            <w:r w:rsidRPr="007728CB">
              <w:rPr>
                <w:sz w:val="18"/>
                <w:szCs w:val="18"/>
              </w:rPr>
              <w:t>illions)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D465B" w14:textId="0E29D8BC" w:rsidR="005F3B2E" w:rsidRPr="007728CB" w:rsidRDefault="005F3B2E" w:rsidP="00414022">
            <w:pPr>
              <w:keepNext/>
              <w:spacing w:before="0"/>
              <w:jc w:val="center"/>
              <w:rPr>
                <w:sz w:val="18"/>
                <w:szCs w:val="18"/>
              </w:rPr>
            </w:pPr>
            <w:r w:rsidRPr="007728CB">
              <w:rPr>
                <w:sz w:val="18"/>
                <w:szCs w:val="18"/>
              </w:rPr>
              <w:t>Worst</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p>
          <w:p w14:paraId="4911118F" w14:textId="77777777" w:rsidR="005F3B2E" w:rsidRPr="007728CB" w:rsidRDefault="005F3B2E" w:rsidP="00414022">
            <w:pPr>
              <w:keepNext/>
              <w:spacing w:before="0"/>
              <w:jc w:val="center"/>
              <w:rPr>
                <w:sz w:val="18"/>
                <w:szCs w:val="18"/>
              </w:rPr>
            </w:pPr>
            <w:r w:rsidRPr="007728CB">
              <w:rPr>
                <w:sz w:val="18"/>
                <w:szCs w:val="18"/>
              </w:rPr>
              <w:t>/pixel)</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B887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0390B"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2AB9" w14:textId="77777777" w:rsidR="005F3B2E" w:rsidRPr="007728CB" w:rsidRDefault="005F3B2E" w:rsidP="00414022">
            <w:pPr>
              <w:keepNext/>
              <w:spacing w:before="0"/>
              <w:jc w:val="center"/>
              <w:rPr>
                <w:sz w:val="18"/>
                <w:szCs w:val="18"/>
              </w:rPr>
            </w:pPr>
            <w:r w:rsidRPr="007728CB">
              <w:rPr>
                <w:sz w:val="18"/>
                <w:szCs w:val="18"/>
              </w:rPr>
              <w:t>Cr</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98B8D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92FA8"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62867" w14:textId="77777777" w:rsidR="005F3B2E" w:rsidRPr="007728CB" w:rsidRDefault="005F3B2E" w:rsidP="00414022">
            <w:pPr>
              <w:keepNext/>
              <w:spacing w:before="0"/>
              <w:jc w:val="center"/>
              <w:rPr>
                <w:sz w:val="18"/>
                <w:szCs w:val="18"/>
              </w:rPr>
            </w:pPr>
            <w:r w:rsidRPr="007728CB">
              <w:rPr>
                <w:sz w:val="18"/>
                <w:szCs w:val="18"/>
              </w:rPr>
              <w:t>Cr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68F8AC" w14:textId="77777777" w:rsidR="005F3B2E" w:rsidRPr="007728CB" w:rsidRDefault="005F3B2E" w:rsidP="00414022">
            <w:pPr>
              <w:keepNext/>
              <w:spacing w:before="0"/>
              <w:jc w:val="left"/>
              <w:rPr>
                <w:sz w:val="18"/>
                <w:szCs w:val="18"/>
              </w:rPr>
            </w:pPr>
          </w:p>
        </w:tc>
      </w:tr>
      <w:tr w:rsidR="005F3B2E" w:rsidRPr="00312E87" w14:paraId="3B2E167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8D060E" w14:textId="77777777" w:rsidR="005F3B2E" w:rsidRPr="007728CB" w:rsidRDefault="005F3B2E" w:rsidP="00414022">
            <w:pPr>
              <w:keepNext/>
              <w:spacing w:before="0"/>
              <w:jc w:val="left"/>
              <w:rPr>
                <w:sz w:val="18"/>
                <w:szCs w:val="18"/>
              </w:rPr>
            </w:pPr>
            <w:r w:rsidRPr="007728CB">
              <w:rPr>
                <w:sz w:val="18"/>
                <w:szCs w:val="18"/>
              </w:rPr>
              <w:t>Split ALF in combination with JVET-X0065</w:t>
            </w:r>
          </w:p>
        </w:tc>
      </w:tr>
      <w:tr w:rsidR="00312E87" w:rsidRPr="00312E87" w14:paraId="20B52CC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1F87DF" w14:textId="77777777" w:rsidR="005F3B2E" w:rsidRPr="007728CB" w:rsidRDefault="005F3B2E" w:rsidP="00414022">
            <w:pPr>
              <w:keepNext/>
              <w:spacing w:before="0"/>
              <w:jc w:val="left"/>
              <w:rPr>
                <w:sz w:val="18"/>
                <w:szCs w:val="18"/>
              </w:rPr>
            </w:pPr>
            <w:r w:rsidRPr="007728CB">
              <w:rPr>
                <w:sz w:val="18"/>
                <w:szCs w:val="18"/>
              </w:rPr>
              <w:t>EE1-1.4.1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AC7743" w14:textId="77777777" w:rsidR="005F3B2E" w:rsidRPr="007728CB" w:rsidRDefault="00F046A0" w:rsidP="00414022">
            <w:pPr>
              <w:keepNext/>
              <w:spacing w:before="0"/>
              <w:jc w:val="left"/>
              <w:rPr>
                <w:sz w:val="18"/>
                <w:szCs w:val="18"/>
                <w:u w:val="single"/>
              </w:rPr>
            </w:pPr>
            <w:hyperlink r:id="rId165"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682BEA" w14:textId="77777777" w:rsidR="005F3B2E" w:rsidRPr="007728CB" w:rsidRDefault="005F3B2E" w:rsidP="00414022">
            <w:pPr>
              <w:keepNext/>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9A366" w14:textId="77777777" w:rsidR="005F3B2E" w:rsidRPr="007728CB" w:rsidRDefault="005F3B2E" w:rsidP="00414022">
            <w:pPr>
              <w:keepNext/>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7728CB" w:rsidRDefault="005F3B2E" w:rsidP="00414022">
            <w:pPr>
              <w:keepNext/>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7728CB" w:rsidRDefault="005F3B2E" w:rsidP="00414022">
            <w:pPr>
              <w:keepNext/>
              <w:spacing w:before="0"/>
              <w:jc w:val="center"/>
              <w:rPr>
                <w:sz w:val="18"/>
                <w:szCs w:val="18"/>
              </w:rPr>
            </w:pPr>
            <w:r w:rsidRPr="007728CB">
              <w:rPr>
                <w:sz w:val="18"/>
                <w:szCs w:val="18"/>
              </w:rPr>
              <w:t>-23.5%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7728CB" w:rsidRDefault="005F3B2E" w:rsidP="00414022">
            <w:pPr>
              <w:keepNext/>
              <w:spacing w:before="0"/>
              <w:jc w:val="center"/>
              <w:rPr>
                <w:sz w:val="18"/>
                <w:szCs w:val="18"/>
              </w:rPr>
            </w:pPr>
            <w:r w:rsidRPr="007728CB">
              <w:rPr>
                <w:sz w:val="18"/>
                <w:szCs w:val="18"/>
              </w:rPr>
              <w:t>-20.7%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7728CB" w:rsidRDefault="005F3B2E" w:rsidP="00414022">
            <w:pPr>
              <w:keepNext/>
              <w:spacing w:before="0"/>
              <w:jc w:val="center"/>
              <w:rPr>
                <w:sz w:val="18"/>
                <w:szCs w:val="18"/>
              </w:rPr>
            </w:pPr>
            <w:r w:rsidRPr="007728CB">
              <w:rPr>
                <w:sz w:val="18"/>
                <w:szCs w:val="18"/>
              </w:rPr>
              <w:t>-20.9%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C578B9"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4C001C6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835A0E" w14:textId="77777777" w:rsidR="005F3B2E" w:rsidRPr="007728CB" w:rsidRDefault="005F3B2E" w:rsidP="00414022">
            <w:pPr>
              <w:spacing w:before="0"/>
              <w:jc w:val="left"/>
              <w:rPr>
                <w:sz w:val="18"/>
                <w:szCs w:val="18"/>
              </w:rPr>
            </w:pPr>
            <w:r w:rsidRPr="007728CB">
              <w:rPr>
                <w:sz w:val="18"/>
                <w:szCs w:val="18"/>
              </w:rPr>
              <w:t>EE1-1.4.2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22B8C9" w14:textId="77777777" w:rsidR="005F3B2E" w:rsidRPr="007728CB" w:rsidRDefault="00F046A0" w:rsidP="00414022">
            <w:pPr>
              <w:spacing w:before="0"/>
              <w:jc w:val="left"/>
              <w:rPr>
                <w:sz w:val="18"/>
                <w:szCs w:val="18"/>
                <w:u w:val="single"/>
              </w:rPr>
            </w:pPr>
            <w:hyperlink r:id="rId166"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7A77F" w14:textId="77777777" w:rsidR="005F3B2E" w:rsidRPr="007728CB" w:rsidRDefault="005F3B2E" w:rsidP="00414022">
            <w:pPr>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1A0FB" w14:textId="77777777" w:rsidR="005F3B2E" w:rsidRPr="007728CB" w:rsidRDefault="005F3B2E" w:rsidP="00414022">
            <w:pPr>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7728CB" w:rsidRDefault="005F3B2E" w:rsidP="00414022">
            <w:pPr>
              <w:spacing w:before="0"/>
              <w:jc w:val="center"/>
              <w:rPr>
                <w:sz w:val="18"/>
                <w:szCs w:val="18"/>
              </w:rPr>
            </w:pPr>
            <w:r w:rsidRPr="007728CB">
              <w:rPr>
                <w:sz w:val="18"/>
                <w:szCs w:val="18"/>
              </w:rPr>
              <w:t>-10.4%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7728CB" w:rsidRDefault="005F3B2E" w:rsidP="00414022">
            <w:pPr>
              <w:spacing w:before="0"/>
              <w:jc w:val="center"/>
              <w:rPr>
                <w:sz w:val="18"/>
                <w:szCs w:val="18"/>
              </w:rPr>
            </w:pPr>
            <w:r w:rsidRPr="007728CB">
              <w:rPr>
                <w:sz w:val="18"/>
                <w:szCs w:val="18"/>
              </w:rPr>
              <w:t>-13.7%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7728CB" w:rsidRDefault="005F3B2E" w:rsidP="00414022">
            <w:pPr>
              <w:spacing w:before="0"/>
              <w:jc w:val="center"/>
              <w:rPr>
                <w:sz w:val="18"/>
                <w:szCs w:val="18"/>
              </w:rPr>
            </w:pPr>
            <w:r w:rsidRPr="007728CB">
              <w:rPr>
                <w:sz w:val="18"/>
                <w:szCs w:val="18"/>
              </w:rPr>
              <w:t>-13.3%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7728CB" w:rsidRDefault="005F3B2E" w:rsidP="00414022">
            <w:pPr>
              <w:spacing w:before="0"/>
              <w:jc w:val="center"/>
              <w:rPr>
                <w:sz w:val="18"/>
                <w:szCs w:val="18"/>
              </w:rPr>
            </w:pPr>
            <w:r w:rsidRPr="007728CB">
              <w:rPr>
                <w:sz w:val="18"/>
                <w:szCs w:val="18"/>
              </w:rPr>
              <w:t>-8.7%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7728CB" w:rsidRDefault="005F3B2E" w:rsidP="00414022">
            <w:pPr>
              <w:spacing w:before="0"/>
              <w:jc w:val="center"/>
              <w:rPr>
                <w:sz w:val="18"/>
                <w:szCs w:val="18"/>
              </w:rPr>
            </w:pPr>
            <w:r w:rsidRPr="007728CB">
              <w:rPr>
                <w:sz w:val="18"/>
                <w:szCs w:val="18"/>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7728CB" w:rsidRDefault="005F3B2E" w:rsidP="00414022">
            <w:pPr>
              <w:spacing w:before="0"/>
              <w:jc w:val="center"/>
              <w:rPr>
                <w:sz w:val="18"/>
                <w:szCs w:val="18"/>
              </w:rPr>
            </w:pPr>
            <w:r w:rsidRPr="007728CB">
              <w:rPr>
                <w:sz w:val="18"/>
                <w:szCs w:val="18"/>
              </w:rPr>
              <w:t>-11.3%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37C9B"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5F3B2E" w:rsidRPr="00312E87" w14:paraId="4A432A2D" w14:textId="77777777" w:rsidTr="009331A2">
        <w:trPr>
          <w:trHeight w:val="199"/>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4E69F2" w14:textId="766C4CD5" w:rsidR="005F3B2E" w:rsidRPr="007728CB" w:rsidRDefault="005F3B2E" w:rsidP="00414022">
            <w:pPr>
              <w:keepNext/>
              <w:spacing w:before="0"/>
              <w:jc w:val="left"/>
              <w:rPr>
                <w:sz w:val="18"/>
                <w:szCs w:val="18"/>
              </w:rPr>
            </w:pPr>
            <w:r w:rsidRPr="007728CB">
              <w:rPr>
                <w:sz w:val="18"/>
                <w:szCs w:val="18"/>
              </w:rPr>
              <w:t>Solution for blocking art</w:t>
            </w:r>
            <w:r w:rsidR="00262B1A" w:rsidRPr="007728CB">
              <w:rPr>
                <w:sz w:val="18"/>
                <w:szCs w:val="18"/>
              </w:rPr>
              <w:t>e</w:t>
            </w:r>
            <w:r w:rsidRPr="007728CB">
              <w:rPr>
                <w:sz w:val="18"/>
                <w:szCs w:val="18"/>
              </w:rPr>
              <w:t>facts (JVET-Y0143)</w:t>
            </w:r>
          </w:p>
        </w:tc>
      </w:tr>
      <w:tr w:rsidR="00312E87" w:rsidRPr="00312E87" w14:paraId="424DA93C" w14:textId="77777777" w:rsidTr="009331A2">
        <w:trPr>
          <w:trHeight w:val="199"/>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5E235" w14:textId="77777777" w:rsidR="005F3B2E" w:rsidRPr="007728CB" w:rsidRDefault="005F3B2E" w:rsidP="00414022">
            <w:pPr>
              <w:keepNext/>
              <w:spacing w:before="0"/>
              <w:jc w:val="left"/>
              <w:rPr>
                <w:sz w:val="18"/>
                <w:szCs w:val="18"/>
              </w:rPr>
            </w:pPr>
            <w:r w:rsidRPr="007728CB">
              <w:rPr>
                <w:sz w:val="18"/>
                <w:szCs w:val="18"/>
              </w:rPr>
              <w:t>EE1-1.3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B3C746" w14:textId="77777777" w:rsidR="005F3B2E" w:rsidRPr="007728CB" w:rsidRDefault="00F046A0" w:rsidP="00414022">
            <w:pPr>
              <w:keepNext/>
              <w:spacing w:before="0"/>
              <w:jc w:val="left"/>
              <w:rPr>
                <w:sz w:val="18"/>
                <w:szCs w:val="18"/>
                <w:u w:val="single"/>
              </w:rPr>
            </w:pPr>
            <w:hyperlink r:id="rId167" w:history="1">
              <w:r w:rsidR="005F3B2E" w:rsidRPr="007728CB">
                <w:rPr>
                  <w:rStyle w:val="Hyperlink"/>
                  <w:sz w:val="18"/>
                  <w:szCs w:val="18"/>
                </w:rPr>
                <w:t>JVET-Z0070</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F08EDD" w14:textId="77777777" w:rsidR="005F3B2E" w:rsidRPr="007728CB" w:rsidRDefault="005F3B2E" w:rsidP="00414022">
            <w:pPr>
              <w:keepNext/>
              <w:spacing w:before="0"/>
              <w:jc w:val="center"/>
              <w:rPr>
                <w:sz w:val="18"/>
                <w:szCs w:val="18"/>
              </w:rPr>
            </w:pPr>
            <w:r w:rsidRPr="007728CB">
              <w:rPr>
                <w:sz w:val="18"/>
                <w:szCs w:val="18"/>
              </w:rPr>
              <w:t>6.3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A5843C"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7728CB" w:rsidRDefault="005F3B2E" w:rsidP="00414022">
            <w:pPr>
              <w:keepNext/>
              <w:spacing w:before="0"/>
              <w:jc w:val="center"/>
              <w:rPr>
                <w:sz w:val="18"/>
                <w:szCs w:val="18"/>
              </w:rPr>
            </w:pPr>
            <w:r w:rsidRPr="007728CB">
              <w:rPr>
                <w:sz w:val="18"/>
                <w:szCs w:val="18"/>
              </w:rPr>
              <w:t>-21.4%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7728CB" w:rsidRDefault="005F3B2E" w:rsidP="00414022">
            <w:pPr>
              <w:keepNext/>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7728CB" w:rsidRDefault="005F3B2E" w:rsidP="00414022">
            <w:pPr>
              <w:keepNext/>
              <w:spacing w:before="0"/>
              <w:jc w:val="center"/>
              <w:rPr>
                <w:sz w:val="18"/>
                <w:szCs w:val="18"/>
              </w:rPr>
            </w:pPr>
            <w:r w:rsidRPr="007728CB">
              <w:rPr>
                <w:sz w:val="18"/>
                <w:szCs w:val="18"/>
              </w:rPr>
              <w:t>-19.8%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7728CB" w:rsidRDefault="005F3B2E" w:rsidP="00414022">
            <w:pPr>
              <w:keepNext/>
              <w:spacing w:before="0"/>
              <w:jc w:val="center"/>
              <w:rPr>
                <w:sz w:val="18"/>
                <w:szCs w:val="18"/>
              </w:rPr>
            </w:pPr>
            <w:r w:rsidRPr="007728CB">
              <w:rPr>
                <w:sz w:val="18"/>
                <w:szCs w:val="18"/>
              </w:rPr>
              <w:t>-20.1%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B8C2E"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17F5760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24B8C" w14:textId="77777777" w:rsidR="005F3B2E" w:rsidRPr="007728CB" w:rsidRDefault="005F3B2E" w:rsidP="00414022">
            <w:pPr>
              <w:keepNext/>
              <w:spacing w:before="0"/>
              <w:jc w:val="left"/>
              <w:rPr>
                <w:sz w:val="18"/>
                <w:szCs w:val="18"/>
              </w:rPr>
            </w:pPr>
            <w:r w:rsidRPr="007728CB">
              <w:rPr>
                <w:sz w:val="18"/>
                <w:szCs w:val="18"/>
              </w:rPr>
              <w:t>EE1-1.6-8RB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91127" w14:textId="77777777" w:rsidR="005F3B2E" w:rsidRPr="007728CB" w:rsidRDefault="00F046A0" w:rsidP="00414022">
            <w:pPr>
              <w:keepNext/>
              <w:spacing w:before="0"/>
              <w:jc w:val="left"/>
              <w:rPr>
                <w:sz w:val="18"/>
                <w:szCs w:val="18"/>
                <w:u w:val="single"/>
              </w:rPr>
            </w:pPr>
            <w:hyperlink r:id="rId168"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3D019"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231B2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7728CB" w:rsidRDefault="005F3B2E" w:rsidP="00414022">
            <w:pPr>
              <w:keepNext/>
              <w:spacing w:before="0"/>
              <w:jc w:val="center"/>
              <w:rPr>
                <w:sz w:val="18"/>
                <w:szCs w:val="18"/>
              </w:rPr>
            </w:pPr>
            <w:r w:rsidRPr="007728CB">
              <w:rPr>
                <w:sz w:val="18"/>
                <w:szCs w:val="18"/>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7728CB" w:rsidRDefault="005F3B2E" w:rsidP="00414022">
            <w:pPr>
              <w:keepNext/>
              <w:spacing w:before="0"/>
              <w:jc w:val="center"/>
              <w:rPr>
                <w:sz w:val="18"/>
                <w:szCs w:val="18"/>
              </w:rPr>
            </w:pPr>
            <w:r w:rsidRPr="007728CB">
              <w:rPr>
                <w:sz w:val="18"/>
                <w:szCs w:val="18"/>
              </w:rPr>
              <w:t>-21.2%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7728CB" w:rsidRDefault="005F3B2E" w:rsidP="00414022">
            <w:pPr>
              <w:keepNext/>
              <w:spacing w:before="0"/>
              <w:jc w:val="center"/>
              <w:rPr>
                <w:sz w:val="18"/>
                <w:szCs w:val="18"/>
              </w:rPr>
            </w:pPr>
            <w:r w:rsidRPr="007728CB">
              <w:rPr>
                <w:sz w:val="18"/>
                <w:szCs w:val="18"/>
              </w:rPr>
              <w:t>-21.1%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7728CB" w:rsidRDefault="005F3B2E" w:rsidP="00414022">
            <w:pPr>
              <w:keepNext/>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7728CB" w:rsidRDefault="005F3B2E" w:rsidP="00414022">
            <w:pPr>
              <w:keepNext/>
              <w:spacing w:before="0"/>
              <w:jc w:val="center"/>
              <w:rPr>
                <w:sz w:val="18"/>
                <w:szCs w:val="18"/>
              </w:rPr>
            </w:pPr>
            <w:r w:rsidRPr="007728CB">
              <w:rPr>
                <w:sz w:val="18"/>
                <w:szCs w:val="18"/>
              </w:rPr>
              <w:t>-19.4%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2F12EA" w14:textId="77777777" w:rsidR="005F3B2E" w:rsidRPr="007728CB" w:rsidRDefault="005F3B2E" w:rsidP="00414022">
            <w:pPr>
              <w:keepNext/>
              <w:spacing w:before="0"/>
              <w:jc w:val="left"/>
              <w:rPr>
                <w:sz w:val="18"/>
                <w:szCs w:val="18"/>
              </w:rPr>
            </w:pPr>
            <w:r w:rsidRPr="007728CB">
              <w:rPr>
                <w:i/>
                <w:iCs/>
                <w:sz w:val="18"/>
                <w:szCs w:val="18"/>
              </w:rPr>
              <w:t>SADL</w:t>
            </w:r>
          </w:p>
        </w:tc>
      </w:tr>
      <w:tr w:rsidR="00312E87" w:rsidRPr="00312E87" w14:paraId="1970B91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E786F"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1F1E81" w14:textId="77777777" w:rsidR="005F3B2E" w:rsidRPr="007728CB" w:rsidRDefault="00F046A0" w:rsidP="00414022">
            <w:pPr>
              <w:spacing w:before="0"/>
              <w:jc w:val="left"/>
              <w:rPr>
                <w:sz w:val="18"/>
                <w:szCs w:val="18"/>
                <w:u w:val="single"/>
              </w:rPr>
            </w:pPr>
            <w:hyperlink r:id="rId169"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E20F15"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6978C3"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7728CB" w:rsidRDefault="005F3B2E" w:rsidP="00414022">
            <w:pPr>
              <w:spacing w:before="0"/>
              <w:jc w:val="center"/>
              <w:rPr>
                <w:sz w:val="18"/>
                <w:szCs w:val="18"/>
              </w:rPr>
            </w:pPr>
            <w:r w:rsidRPr="007728CB">
              <w:rPr>
                <w:sz w:val="18"/>
                <w:szCs w:val="18"/>
              </w:rPr>
              <w:t>-11.0%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7728CB" w:rsidRDefault="005F3B2E" w:rsidP="00414022">
            <w:pPr>
              <w:spacing w:before="0"/>
              <w:jc w:val="center"/>
              <w:rPr>
                <w:sz w:val="18"/>
                <w:szCs w:val="18"/>
              </w:rPr>
            </w:pPr>
            <w:r w:rsidRPr="007728CB">
              <w:rPr>
                <w:sz w:val="18"/>
                <w:szCs w:val="18"/>
              </w:rPr>
              <w:t>-23.0%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7728CB" w:rsidRDefault="005F3B2E" w:rsidP="00414022">
            <w:pPr>
              <w:spacing w:before="0"/>
              <w:jc w:val="center"/>
              <w:rPr>
                <w:sz w:val="18"/>
                <w:szCs w:val="18"/>
              </w:rPr>
            </w:pPr>
            <w:r w:rsidRPr="007728CB">
              <w:rPr>
                <w:sz w:val="18"/>
                <w:szCs w:val="18"/>
              </w:rPr>
              <w:t>-24.5%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7728CB" w:rsidRDefault="005F3B2E" w:rsidP="00414022">
            <w:pPr>
              <w:spacing w:before="0"/>
              <w:jc w:val="center"/>
              <w:rPr>
                <w:sz w:val="18"/>
                <w:szCs w:val="18"/>
              </w:rPr>
            </w:pPr>
            <w:r w:rsidRPr="007728CB">
              <w:rPr>
                <w:sz w:val="18"/>
                <w:szCs w:val="18"/>
              </w:rPr>
              <w:t>-8.4%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7728CB" w:rsidRDefault="005F3B2E" w:rsidP="00414022">
            <w:pPr>
              <w:spacing w:before="0"/>
              <w:jc w:val="center"/>
              <w:rPr>
                <w:sz w:val="18"/>
                <w:szCs w:val="18"/>
              </w:rPr>
            </w:pPr>
            <w:r w:rsidRPr="007728CB">
              <w:rPr>
                <w:sz w:val="18"/>
                <w:szCs w:val="18"/>
              </w:rPr>
              <w:t>-21.5%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7728CB" w:rsidRDefault="005F3B2E" w:rsidP="00414022">
            <w:pPr>
              <w:spacing w:before="0"/>
              <w:jc w:val="center"/>
              <w:rPr>
                <w:sz w:val="18"/>
                <w:szCs w:val="18"/>
              </w:rPr>
            </w:pPr>
            <w:r w:rsidRPr="007728CB">
              <w:rPr>
                <w:sz w:val="18"/>
                <w:szCs w:val="18"/>
              </w:rPr>
              <w:t>-22.5%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4C0AE" w14:textId="77777777" w:rsidR="005F3B2E" w:rsidRPr="007728CB" w:rsidRDefault="005F3B2E" w:rsidP="00414022">
            <w:pPr>
              <w:spacing w:before="0"/>
              <w:jc w:val="left"/>
              <w:rPr>
                <w:sz w:val="18"/>
                <w:szCs w:val="18"/>
              </w:rPr>
            </w:pPr>
            <w:r w:rsidRPr="007728CB">
              <w:rPr>
                <w:sz w:val="18"/>
                <w:szCs w:val="18"/>
              </w:rPr>
              <w:t>SADL</w:t>
            </w:r>
          </w:p>
        </w:tc>
      </w:tr>
      <w:tr w:rsidR="005F3B2E" w:rsidRPr="00312E87" w14:paraId="370A9D7A"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7A6893" w14:textId="77777777" w:rsidR="005F3B2E" w:rsidRPr="007728CB" w:rsidRDefault="005F3B2E" w:rsidP="00414022">
            <w:pPr>
              <w:keepNext/>
              <w:spacing w:before="0"/>
              <w:jc w:val="left"/>
              <w:rPr>
                <w:i/>
                <w:iCs/>
                <w:sz w:val="18"/>
                <w:szCs w:val="18"/>
              </w:rPr>
            </w:pPr>
            <w:r w:rsidRPr="007728CB">
              <w:rPr>
                <w:i/>
                <w:iCs/>
                <w:sz w:val="18"/>
                <w:szCs w:val="18"/>
              </w:rPr>
              <w:t>SADL implementation</w:t>
            </w:r>
          </w:p>
        </w:tc>
      </w:tr>
      <w:tr w:rsidR="00312E87" w:rsidRPr="00312E87" w14:paraId="39A34AF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83580" w14:textId="77777777" w:rsidR="005F3B2E" w:rsidRPr="007728CB" w:rsidRDefault="005F3B2E" w:rsidP="00414022">
            <w:pPr>
              <w:keepNext/>
              <w:spacing w:before="0"/>
              <w:jc w:val="left"/>
              <w:rPr>
                <w:sz w:val="18"/>
                <w:szCs w:val="18"/>
              </w:rPr>
            </w:pPr>
            <w:r w:rsidRPr="007728CB">
              <w:rPr>
                <w:sz w:val="18"/>
                <w:szCs w:val="18"/>
              </w:rPr>
              <w:t>EE1-1.7-8RB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943B8" w14:textId="77777777" w:rsidR="005F3B2E" w:rsidRPr="007728CB" w:rsidRDefault="005F3B2E" w:rsidP="00414022">
            <w:pPr>
              <w:keepNext/>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E7C9F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C576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7728CB" w:rsidRDefault="005F3B2E" w:rsidP="00414022">
            <w:pPr>
              <w:keepNext/>
              <w:spacing w:before="0"/>
              <w:jc w:val="center"/>
              <w:rPr>
                <w:sz w:val="18"/>
                <w:szCs w:val="18"/>
              </w:rPr>
            </w:pPr>
            <w:r w:rsidRPr="007728CB">
              <w:rPr>
                <w:sz w:val="18"/>
                <w:szCs w:val="18"/>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7728CB" w:rsidRDefault="005F3B2E" w:rsidP="00414022">
            <w:pPr>
              <w:keepNext/>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7728CB" w:rsidRDefault="005F3B2E" w:rsidP="00414022">
            <w:pPr>
              <w:keepNext/>
              <w:spacing w:before="0"/>
              <w:jc w:val="center"/>
              <w:rPr>
                <w:sz w:val="18"/>
                <w:szCs w:val="18"/>
              </w:rPr>
            </w:pPr>
            <w:r w:rsidRPr="007728CB">
              <w:rPr>
                <w:sz w:val="18"/>
                <w:szCs w:val="18"/>
              </w:rPr>
              <w:t>-22.1%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7728CB" w:rsidRDefault="005F3B2E" w:rsidP="00414022">
            <w:pPr>
              <w:keepNext/>
              <w:spacing w:before="0"/>
              <w:jc w:val="center"/>
              <w:rPr>
                <w:sz w:val="18"/>
                <w:szCs w:val="18"/>
              </w:rPr>
            </w:pPr>
            <w:r w:rsidRPr="007728CB">
              <w:rPr>
                <w:sz w:val="18"/>
                <w:szCs w:val="18"/>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7728CB" w:rsidRDefault="005F3B2E" w:rsidP="00414022">
            <w:pPr>
              <w:keepNext/>
              <w:spacing w:before="0"/>
              <w:jc w:val="center"/>
              <w:rPr>
                <w:sz w:val="18"/>
                <w:szCs w:val="18"/>
              </w:rPr>
            </w:pPr>
            <w:r w:rsidRPr="007728CB">
              <w:rPr>
                <w:sz w:val="18"/>
                <w:szCs w:val="18"/>
              </w:rPr>
              <w:t>-19.7%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7728CB" w:rsidRDefault="005F3B2E" w:rsidP="00414022">
            <w:pPr>
              <w:keepNext/>
              <w:spacing w:before="0"/>
              <w:jc w:val="center"/>
              <w:rPr>
                <w:sz w:val="18"/>
                <w:szCs w:val="18"/>
              </w:rPr>
            </w:pPr>
            <w:r w:rsidRPr="007728CB">
              <w:rPr>
                <w:sz w:val="18"/>
                <w:szCs w:val="18"/>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C460" w14:textId="77777777" w:rsidR="005F3B2E" w:rsidRPr="007728CB" w:rsidRDefault="005F3B2E" w:rsidP="00414022">
            <w:pPr>
              <w:keepNext/>
              <w:spacing w:before="0"/>
              <w:jc w:val="left"/>
              <w:rPr>
                <w:i/>
                <w:iCs/>
                <w:sz w:val="18"/>
                <w:szCs w:val="18"/>
              </w:rPr>
            </w:pPr>
            <w:r w:rsidRPr="007728CB">
              <w:rPr>
                <w:sz w:val="18"/>
                <w:szCs w:val="18"/>
              </w:rPr>
              <w:t>SADL</w:t>
            </w:r>
          </w:p>
        </w:tc>
      </w:tr>
      <w:tr w:rsidR="00312E87" w:rsidRPr="00312E87" w14:paraId="784EB3A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7F2F55" w14:textId="77777777" w:rsidR="005F3B2E" w:rsidRPr="007728CB" w:rsidRDefault="005F3B2E" w:rsidP="00414022">
            <w:pPr>
              <w:spacing w:before="0"/>
              <w:jc w:val="left"/>
              <w:rPr>
                <w:sz w:val="18"/>
                <w:szCs w:val="18"/>
              </w:rPr>
            </w:pPr>
            <w:r w:rsidRPr="007728CB">
              <w:rPr>
                <w:sz w:val="18"/>
                <w:szCs w:val="18"/>
              </w:rPr>
              <w:t>EE1-1.7-16RB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7BA20" w14:textId="77777777" w:rsidR="005F3B2E" w:rsidRPr="007728CB" w:rsidRDefault="005F3B2E" w:rsidP="00414022">
            <w:pPr>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BC4D32"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EA3C65"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7728CB" w:rsidRDefault="005F3B2E" w:rsidP="00414022">
            <w:pPr>
              <w:spacing w:before="0"/>
              <w:jc w:val="center"/>
              <w:rPr>
                <w:sz w:val="18"/>
                <w:szCs w:val="18"/>
              </w:rPr>
            </w:pPr>
            <w:r w:rsidRPr="007728CB">
              <w:rPr>
                <w:sz w:val="18"/>
                <w:szCs w:val="18"/>
              </w:rPr>
              <w:t>-11.4%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7728CB" w:rsidRDefault="005F3B2E" w:rsidP="00414022">
            <w:pPr>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7728CB" w:rsidRDefault="005F3B2E" w:rsidP="00414022">
            <w:pPr>
              <w:spacing w:before="0"/>
              <w:jc w:val="center"/>
              <w:rPr>
                <w:sz w:val="18"/>
                <w:szCs w:val="18"/>
              </w:rPr>
            </w:pPr>
            <w:r w:rsidRPr="007728CB">
              <w:rPr>
                <w:sz w:val="18"/>
                <w:szCs w:val="18"/>
              </w:rPr>
              <w:t>-25.4%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7728CB" w:rsidRDefault="005F3B2E" w:rsidP="00414022">
            <w:pPr>
              <w:spacing w:before="0"/>
              <w:jc w:val="center"/>
              <w:rPr>
                <w:sz w:val="18"/>
                <w:szCs w:val="18"/>
              </w:rPr>
            </w:pPr>
            <w:r w:rsidRPr="007728CB">
              <w:rPr>
                <w:sz w:val="18"/>
                <w:szCs w:val="18"/>
              </w:rPr>
              <w:t>-8.2%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7728CB" w:rsidRDefault="005F3B2E" w:rsidP="00414022">
            <w:pPr>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7728CB" w:rsidRDefault="005F3B2E" w:rsidP="00414022">
            <w:pPr>
              <w:spacing w:before="0"/>
              <w:jc w:val="center"/>
              <w:rPr>
                <w:sz w:val="18"/>
                <w:szCs w:val="18"/>
              </w:rPr>
            </w:pPr>
            <w:r w:rsidRPr="007728CB">
              <w:rPr>
                <w:sz w:val="18"/>
                <w:szCs w:val="18"/>
              </w:rPr>
              <w:t>-23.3%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D15FA3" w14:textId="77777777" w:rsidR="005F3B2E" w:rsidRPr="007728CB" w:rsidRDefault="005F3B2E" w:rsidP="00414022">
            <w:pPr>
              <w:spacing w:before="0"/>
              <w:jc w:val="left"/>
              <w:rPr>
                <w:i/>
                <w:iCs/>
                <w:sz w:val="18"/>
                <w:szCs w:val="18"/>
              </w:rPr>
            </w:pPr>
            <w:r w:rsidRPr="007728CB">
              <w:rPr>
                <w:sz w:val="18"/>
                <w:szCs w:val="18"/>
              </w:rPr>
              <w:t xml:space="preserve">SADL </w:t>
            </w:r>
          </w:p>
        </w:tc>
      </w:tr>
      <w:tr w:rsidR="005F3B2E" w:rsidRPr="00312E87" w14:paraId="3111DAA2"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4ED36C" w14:textId="77777777" w:rsidR="005F3B2E" w:rsidRPr="007728CB" w:rsidRDefault="005F3B2E" w:rsidP="00414022">
            <w:pPr>
              <w:keepNext/>
              <w:spacing w:before="0"/>
              <w:jc w:val="left"/>
              <w:rPr>
                <w:sz w:val="18"/>
                <w:szCs w:val="18"/>
              </w:rPr>
            </w:pPr>
            <w:r w:rsidRPr="007728CB">
              <w:rPr>
                <w:sz w:val="18"/>
                <w:szCs w:val="18"/>
              </w:rPr>
              <w:t>Advanced RDO for filter selection</w:t>
            </w:r>
          </w:p>
        </w:tc>
      </w:tr>
      <w:tr w:rsidR="00312E87" w:rsidRPr="00312E87" w14:paraId="5B37BCC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FD5132" w14:textId="77777777" w:rsidR="005F3B2E" w:rsidRPr="007728CB" w:rsidRDefault="005F3B2E" w:rsidP="00414022">
            <w:pPr>
              <w:keepNext/>
              <w:spacing w:before="0"/>
              <w:jc w:val="left"/>
              <w:rPr>
                <w:sz w:val="18"/>
                <w:szCs w:val="18"/>
              </w:rPr>
            </w:pPr>
            <w:r w:rsidRPr="007728CB">
              <w:rPr>
                <w:sz w:val="18"/>
                <w:szCs w:val="18"/>
              </w:rPr>
              <w:t>EE1-1.6-RDO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0A48F" w14:textId="77777777" w:rsidR="005F3B2E" w:rsidRPr="007728CB" w:rsidRDefault="00F046A0" w:rsidP="00414022">
            <w:pPr>
              <w:keepNext/>
              <w:spacing w:before="0"/>
              <w:jc w:val="left"/>
              <w:rPr>
                <w:sz w:val="18"/>
                <w:szCs w:val="18"/>
                <w:u w:val="single"/>
              </w:rPr>
            </w:pPr>
            <w:hyperlink r:id="rId170" w:history="1">
              <w:r w:rsidR="005F3B2E" w:rsidRPr="007728CB">
                <w:rPr>
                  <w:rStyle w:val="Hyperlink"/>
                  <w:sz w:val="18"/>
                  <w:szCs w:val="18"/>
                </w:rPr>
                <w:t>JVET-Z0154</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55E108" w14:textId="77777777" w:rsidR="005F3B2E" w:rsidRPr="007728CB" w:rsidRDefault="005F3B2E" w:rsidP="00414022">
            <w:pPr>
              <w:keepNext/>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6DD00" w14:textId="77777777" w:rsidR="005F3B2E" w:rsidRPr="007728CB" w:rsidRDefault="005F3B2E" w:rsidP="00414022">
            <w:pPr>
              <w:keepNext/>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7728CB" w:rsidRDefault="005F3B2E" w:rsidP="00414022">
            <w:pPr>
              <w:keepNext/>
              <w:spacing w:before="0"/>
              <w:jc w:val="center"/>
              <w:rPr>
                <w:sz w:val="18"/>
                <w:szCs w:val="18"/>
              </w:rPr>
            </w:pPr>
            <w:r w:rsidRPr="007728CB">
              <w:rPr>
                <w:sz w:val="18"/>
                <w:szCs w:val="18"/>
              </w:rPr>
              <w:t>-11.5%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7728CB" w:rsidRDefault="005F3B2E" w:rsidP="00414022">
            <w:pPr>
              <w:keepNext/>
              <w:spacing w:before="0"/>
              <w:jc w:val="center"/>
              <w:rPr>
                <w:sz w:val="18"/>
                <w:szCs w:val="18"/>
              </w:rPr>
            </w:pPr>
            <w:r w:rsidRPr="007728CB">
              <w:rPr>
                <w:sz w:val="18"/>
                <w:szCs w:val="18"/>
              </w:rPr>
              <w:t>-23.1%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7728CB" w:rsidRDefault="005F3B2E" w:rsidP="00414022">
            <w:pPr>
              <w:keepNext/>
              <w:spacing w:before="0"/>
              <w:jc w:val="center"/>
              <w:rPr>
                <w:sz w:val="18"/>
                <w:szCs w:val="18"/>
              </w:rPr>
            </w:pPr>
            <w:r w:rsidRPr="007728CB">
              <w:rPr>
                <w:sz w:val="18"/>
                <w:szCs w:val="18"/>
              </w:rPr>
              <w:t>-24.6%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7728CB" w:rsidRDefault="005F3B2E" w:rsidP="00414022">
            <w:pPr>
              <w:keepNext/>
              <w:spacing w:before="0"/>
              <w:jc w:val="center"/>
              <w:rPr>
                <w:sz w:val="18"/>
                <w:szCs w:val="18"/>
              </w:rPr>
            </w:pPr>
            <w:r w:rsidRPr="007728CB">
              <w:rPr>
                <w:sz w:val="18"/>
                <w:szCs w:val="18"/>
              </w:rPr>
              <w:t>-8.9%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7728CB" w:rsidRDefault="005F3B2E" w:rsidP="00414022">
            <w:pPr>
              <w:keepNext/>
              <w:spacing w:before="0"/>
              <w:jc w:val="center"/>
              <w:rPr>
                <w:sz w:val="18"/>
                <w:szCs w:val="18"/>
              </w:rPr>
            </w:pPr>
            <w:r w:rsidRPr="007728CB">
              <w:rPr>
                <w:sz w:val="18"/>
                <w:szCs w:val="18"/>
              </w:rPr>
              <w:t>-22.7%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BC6D5" w14:textId="77777777" w:rsidR="005F3B2E" w:rsidRPr="007728CB" w:rsidRDefault="005F3B2E" w:rsidP="00414022">
            <w:pPr>
              <w:keepNext/>
              <w:spacing w:before="0"/>
              <w:jc w:val="left"/>
              <w:rPr>
                <w:sz w:val="18"/>
                <w:szCs w:val="18"/>
              </w:rPr>
            </w:pPr>
            <w:r w:rsidRPr="007728CB">
              <w:rPr>
                <w:sz w:val="18"/>
                <w:szCs w:val="18"/>
              </w:rPr>
              <w:t>SADL</w:t>
            </w:r>
          </w:p>
        </w:tc>
      </w:tr>
      <w:tr w:rsidR="00312E87" w:rsidRPr="00312E87" w14:paraId="714F6D2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52D074" w14:textId="77777777" w:rsidR="005F3B2E" w:rsidRPr="007728CB" w:rsidRDefault="005F3B2E" w:rsidP="00414022">
            <w:pPr>
              <w:spacing w:before="0"/>
              <w:jc w:val="left"/>
              <w:rPr>
                <w:sz w:val="18"/>
                <w:szCs w:val="18"/>
              </w:rPr>
            </w:pPr>
            <w:r w:rsidRPr="007728CB">
              <w:rPr>
                <w:sz w:val="18"/>
                <w:szCs w:val="18"/>
              </w:rPr>
              <w:t>EE1-1.7-RDO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3ACA8" w14:textId="77777777" w:rsidR="005F3B2E" w:rsidRPr="007728CB" w:rsidRDefault="00F046A0" w:rsidP="00414022">
            <w:pPr>
              <w:spacing w:before="0"/>
              <w:jc w:val="left"/>
              <w:rPr>
                <w:sz w:val="18"/>
                <w:szCs w:val="18"/>
                <w:u w:val="single"/>
              </w:rPr>
            </w:pPr>
            <w:hyperlink r:id="rId171" w:history="1">
              <w:r w:rsidR="005F3B2E" w:rsidRPr="007728CB">
                <w:rPr>
                  <w:rStyle w:val="Hyperlink"/>
                  <w:sz w:val="18"/>
                  <w:szCs w:val="18"/>
                </w:rPr>
                <w:t>JVET-Z0155</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D3A3EA"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41DA7"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2D034A9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250C48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1F8FD100"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7728CB" w:rsidRDefault="005F3B2E" w:rsidP="00414022">
            <w:pPr>
              <w:spacing w:before="0"/>
              <w:jc w:val="center"/>
              <w:rPr>
                <w:sz w:val="18"/>
                <w:szCs w:val="18"/>
              </w:rPr>
            </w:pPr>
            <w:r w:rsidRPr="007728CB">
              <w:rPr>
                <w:sz w:val="18"/>
                <w:szCs w:val="18"/>
              </w:rPr>
              <w:t>-8.5%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7728CB" w:rsidRDefault="005F3B2E" w:rsidP="00414022">
            <w:pPr>
              <w:spacing w:before="0"/>
              <w:jc w:val="center"/>
              <w:rPr>
                <w:sz w:val="18"/>
                <w:szCs w:val="18"/>
              </w:rPr>
            </w:pPr>
            <w:r w:rsidRPr="007728CB">
              <w:rPr>
                <w:sz w:val="18"/>
                <w:szCs w:val="18"/>
              </w:rPr>
              <w:t>-22.4%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7728CB" w:rsidRDefault="005F3B2E" w:rsidP="00414022">
            <w:pPr>
              <w:spacing w:before="0"/>
              <w:jc w:val="center"/>
              <w:rPr>
                <w:sz w:val="18"/>
                <w:szCs w:val="18"/>
              </w:rPr>
            </w:pPr>
            <w:r w:rsidRPr="007728CB">
              <w:rPr>
                <w:sz w:val="18"/>
                <w:szCs w:val="18"/>
              </w:rPr>
              <w:t>-23.5%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B2321" w14:textId="77777777" w:rsidR="005F3B2E" w:rsidRPr="007728CB" w:rsidRDefault="005F3B2E" w:rsidP="00414022">
            <w:pPr>
              <w:spacing w:before="0"/>
              <w:jc w:val="left"/>
              <w:rPr>
                <w:i/>
                <w:iCs/>
                <w:sz w:val="18"/>
                <w:szCs w:val="18"/>
              </w:rPr>
            </w:pPr>
            <w:r w:rsidRPr="007728CB">
              <w:rPr>
                <w:i/>
                <w:iCs/>
                <w:sz w:val="18"/>
                <w:szCs w:val="18"/>
              </w:rPr>
              <w:t>SADL</w:t>
            </w:r>
          </w:p>
        </w:tc>
      </w:tr>
      <w:tr w:rsidR="005F3B2E" w:rsidRPr="00312E87" w14:paraId="43873F0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1C1611" w14:textId="77777777" w:rsidR="005F3B2E" w:rsidRPr="007728CB" w:rsidRDefault="005F3B2E" w:rsidP="00414022">
            <w:pPr>
              <w:keepNext/>
              <w:spacing w:before="0"/>
              <w:jc w:val="left"/>
              <w:rPr>
                <w:sz w:val="18"/>
                <w:szCs w:val="18"/>
              </w:rPr>
            </w:pPr>
            <w:r w:rsidRPr="007728CB">
              <w:rPr>
                <w:sz w:val="18"/>
                <w:szCs w:val="18"/>
              </w:rPr>
              <w:t>Ablations study</w:t>
            </w:r>
          </w:p>
        </w:tc>
      </w:tr>
      <w:tr w:rsidR="00312E87" w:rsidRPr="00312E87" w14:paraId="7B5869D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8BF03" w14:textId="77777777" w:rsidR="005F3B2E" w:rsidRPr="007728CB" w:rsidRDefault="005F3B2E" w:rsidP="00414022">
            <w:pPr>
              <w:keepNext/>
              <w:spacing w:before="0"/>
              <w:jc w:val="left"/>
              <w:rPr>
                <w:sz w:val="18"/>
                <w:szCs w:val="18"/>
              </w:rPr>
            </w:pPr>
            <w:r w:rsidRPr="007728CB">
              <w:rPr>
                <w:sz w:val="18"/>
                <w:szCs w:val="18"/>
              </w:rPr>
              <w:t>EE1-1.6-8RB-retrain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7728CB" w:rsidRDefault="00F046A0" w:rsidP="00414022">
            <w:pPr>
              <w:keepNext/>
              <w:spacing w:before="0"/>
              <w:jc w:val="left"/>
              <w:rPr>
                <w:sz w:val="18"/>
                <w:szCs w:val="18"/>
                <w:u w:val="single"/>
              </w:rPr>
            </w:pPr>
            <w:hyperlink r:id="rId172"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E8B83"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3AF9AE"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330D0FF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172ADD70"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627DCF94"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7728CB" w:rsidRDefault="005F3B2E" w:rsidP="00414022">
            <w:pPr>
              <w:keepNext/>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85317"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2B2C9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0C701" w14:textId="77777777" w:rsidR="005F3B2E" w:rsidRPr="007728CB" w:rsidRDefault="005F3B2E" w:rsidP="00414022">
            <w:pPr>
              <w:keepNext/>
              <w:spacing w:before="0"/>
              <w:jc w:val="left"/>
              <w:rPr>
                <w:sz w:val="18"/>
                <w:szCs w:val="18"/>
              </w:rPr>
            </w:pPr>
            <w:r w:rsidRPr="007728CB">
              <w:rPr>
                <w:sz w:val="18"/>
                <w:szCs w:val="18"/>
              </w:rPr>
              <w:t>EE1-1.6-8RB-retrain-long</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7728CB" w:rsidRDefault="00F046A0" w:rsidP="00414022">
            <w:pPr>
              <w:keepNext/>
              <w:spacing w:before="0"/>
              <w:jc w:val="left"/>
              <w:rPr>
                <w:sz w:val="18"/>
                <w:szCs w:val="18"/>
                <w:u w:val="single"/>
              </w:rPr>
            </w:pPr>
            <w:hyperlink r:id="rId173"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C421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E0B949"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0F913BF5"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51B5DBA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48B8719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7728CB" w:rsidRDefault="005F3B2E" w:rsidP="00414022">
            <w:pPr>
              <w:keepNext/>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C4B39C"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292CB35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5B1FD8" w14:textId="77777777" w:rsidR="005F3B2E" w:rsidRPr="007728CB" w:rsidRDefault="005F3B2E" w:rsidP="00414022">
            <w:pPr>
              <w:spacing w:before="0"/>
              <w:jc w:val="left"/>
              <w:rPr>
                <w:sz w:val="18"/>
                <w:szCs w:val="18"/>
              </w:rPr>
            </w:pPr>
            <w:r w:rsidRPr="007728CB">
              <w:rPr>
                <w:sz w:val="18"/>
                <w:szCs w:val="18"/>
              </w:rPr>
              <w:t>EE1-1.6-8RB-w/o part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7728CB" w:rsidRDefault="00F046A0" w:rsidP="00414022">
            <w:pPr>
              <w:spacing w:before="0"/>
              <w:jc w:val="left"/>
              <w:rPr>
                <w:sz w:val="18"/>
                <w:szCs w:val="18"/>
                <w:u w:val="single"/>
              </w:rPr>
            </w:pPr>
            <w:hyperlink r:id="rId174"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B60BD"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B13C4"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7728CB" w:rsidRDefault="005F3B2E" w:rsidP="00414022">
            <w:pPr>
              <w:spacing w:before="0"/>
              <w:jc w:val="center"/>
              <w:rPr>
                <w:sz w:val="18"/>
                <w:szCs w:val="18"/>
              </w:rPr>
            </w:pPr>
            <w:r w:rsidRPr="007728CB">
              <w:rPr>
                <w:sz w:val="18"/>
                <w:szCs w:val="18"/>
              </w:rPr>
              <w:t>-19.3%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54397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0AC3E2F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7E94B" w14:textId="77777777" w:rsidR="005F3B2E" w:rsidRPr="007728CB" w:rsidRDefault="005F3B2E" w:rsidP="00414022">
            <w:pPr>
              <w:spacing w:before="0"/>
              <w:jc w:val="left"/>
              <w:rPr>
                <w:sz w:val="18"/>
                <w:szCs w:val="18"/>
              </w:rPr>
            </w:pPr>
            <w:r w:rsidRPr="007728CB">
              <w:rPr>
                <w:sz w:val="18"/>
                <w:szCs w:val="18"/>
              </w:rPr>
              <w:t>EE1-1.6-8RB-w/o 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7728CB" w:rsidRDefault="00F046A0" w:rsidP="00414022">
            <w:pPr>
              <w:spacing w:before="0"/>
              <w:jc w:val="left"/>
              <w:rPr>
                <w:sz w:val="18"/>
                <w:szCs w:val="18"/>
                <w:u w:val="single"/>
              </w:rPr>
            </w:pPr>
            <w:hyperlink r:id="rId175"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D31A1"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C5A7EF"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66EB1C4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64A8A8E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3563BED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7728CB" w:rsidRDefault="005F3B2E" w:rsidP="00414022">
            <w:pPr>
              <w:spacing w:before="0"/>
              <w:jc w:val="center"/>
              <w:rPr>
                <w:sz w:val="18"/>
                <w:szCs w:val="18"/>
              </w:rPr>
            </w:pPr>
            <w:r w:rsidRPr="007728CB">
              <w:rPr>
                <w:sz w:val="18"/>
                <w:szCs w:val="18"/>
              </w:rPr>
              <w:t>-19.0%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046C8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E24CD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6DD7F" w14:textId="77777777" w:rsidR="005F3B2E" w:rsidRPr="007728CB" w:rsidRDefault="005F3B2E" w:rsidP="00414022">
            <w:pPr>
              <w:spacing w:before="0"/>
              <w:jc w:val="left"/>
              <w:rPr>
                <w:sz w:val="18"/>
                <w:szCs w:val="18"/>
              </w:rPr>
            </w:pPr>
            <w:r w:rsidRPr="007728CB">
              <w:rPr>
                <w:sz w:val="18"/>
                <w:szCs w:val="18"/>
              </w:rPr>
              <w:t>EE1-1.6-8RB-w/o part &amp;BS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7728CB" w:rsidRDefault="00F046A0" w:rsidP="00414022">
            <w:pPr>
              <w:spacing w:before="0"/>
              <w:jc w:val="left"/>
              <w:rPr>
                <w:sz w:val="18"/>
                <w:szCs w:val="18"/>
                <w:u w:val="single"/>
              </w:rPr>
            </w:pPr>
            <w:hyperlink r:id="rId176"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29C68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31AE4" w14:textId="77777777" w:rsidR="005F3B2E" w:rsidRPr="007728CB" w:rsidRDefault="005F3B2E" w:rsidP="00414022">
            <w:pPr>
              <w:spacing w:before="0"/>
              <w:jc w:val="center"/>
              <w:rPr>
                <w:sz w:val="18"/>
                <w:szCs w:val="18"/>
              </w:rPr>
            </w:pPr>
            <w:r w:rsidRPr="007728CB">
              <w:rPr>
                <w:sz w:val="18"/>
                <w:szCs w:val="18"/>
              </w:rPr>
              <w:t>628.0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1DCC7DA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48FC3AB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0F65654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7728CB" w:rsidRDefault="005F3B2E" w:rsidP="00414022">
            <w:pPr>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831C5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76BA3E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B49F2" w14:textId="77777777" w:rsidR="005F3B2E" w:rsidRPr="007728CB" w:rsidRDefault="005F3B2E" w:rsidP="00414022">
            <w:pPr>
              <w:spacing w:before="0"/>
              <w:jc w:val="left"/>
              <w:rPr>
                <w:sz w:val="18"/>
                <w:szCs w:val="18"/>
              </w:rPr>
            </w:pPr>
            <w:r w:rsidRPr="007728CB">
              <w:rPr>
                <w:sz w:val="18"/>
                <w:szCs w:val="18"/>
              </w:rPr>
              <w:t>EE1-1.6-8RB-w/o pred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7728CB" w:rsidRDefault="00F046A0" w:rsidP="00414022">
            <w:pPr>
              <w:spacing w:before="0"/>
              <w:jc w:val="left"/>
              <w:rPr>
                <w:sz w:val="18"/>
                <w:szCs w:val="18"/>
                <w:u w:val="single"/>
              </w:rPr>
            </w:pPr>
            <w:hyperlink r:id="rId177"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9FA3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1F77D"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3FEB5D1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435EFE5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2E50384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7728CB" w:rsidRDefault="005F3B2E" w:rsidP="00414022">
            <w:pPr>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7728CB" w:rsidRDefault="005F3B2E" w:rsidP="00414022">
            <w:pPr>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7728CB" w:rsidRDefault="005F3B2E" w:rsidP="00414022">
            <w:pPr>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B37E2"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5C7F07D"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AEA39" w14:textId="77777777" w:rsidR="005F3B2E" w:rsidRPr="007728CB" w:rsidRDefault="005F3B2E" w:rsidP="00414022">
            <w:pPr>
              <w:spacing w:before="0"/>
              <w:jc w:val="left"/>
              <w:rPr>
                <w:sz w:val="18"/>
                <w:szCs w:val="18"/>
              </w:rPr>
            </w:pPr>
            <w:r w:rsidRPr="007728CB">
              <w:rPr>
                <w:sz w:val="18"/>
                <w:szCs w:val="18"/>
              </w:rPr>
              <w:t>EE1-1.6-4RB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7728CB" w:rsidRDefault="00F046A0" w:rsidP="00414022">
            <w:pPr>
              <w:spacing w:before="0"/>
              <w:jc w:val="left"/>
              <w:rPr>
                <w:sz w:val="18"/>
                <w:szCs w:val="18"/>
                <w:u w:val="single"/>
              </w:rPr>
            </w:pPr>
            <w:hyperlink r:id="rId178"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3D05FB" w14:textId="77777777" w:rsidR="005F3B2E" w:rsidRPr="007728CB" w:rsidRDefault="005F3B2E" w:rsidP="00414022">
            <w:pPr>
              <w:spacing w:before="0"/>
              <w:jc w:val="center"/>
              <w:rPr>
                <w:sz w:val="18"/>
                <w:szCs w:val="18"/>
              </w:rPr>
            </w:pPr>
            <w:r w:rsidRPr="007728CB">
              <w:rPr>
                <w:sz w:val="18"/>
                <w:szCs w:val="18"/>
              </w:rPr>
              <w:t>5.6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B7189" w14:textId="77777777" w:rsidR="005F3B2E" w:rsidRPr="007728CB" w:rsidRDefault="005F3B2E" w:rsidP="00414022">
            <w:pPr>
              <w:spacing w:before="0"/>
              <w:jc w:val="center"/>
              <w:rPr>
                <w:sz w:val="18"/>
                <w:szCs w:val="18"/>
              </w:rPr>
            </w:pPr>
            <w:r w:rsidRPr="007728CB">
              <w:rPr>
                <w:sz w:val="18"/>
                <w:szCs w:val="18"/>
              </w:rPr>
              <w:t>481.0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568BF27A"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51E227BB"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6C1B22F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7728CB" w:rsidRDefault="005F3B2E" w:rsidP="00414022">
            <w:pPr>
              <w:spacing w:before="0"/>
              <w:jc w:val="center"/>
              <w:rPr>
                <w:sz w:val="18"/>
                <w:szCs w:val="18"/>
              </w:rPr>
            </w:pPr>
            <w:r w:rsidRPr="007728CB">
              <w:rPr>
                <w:sz w:val="18"/>
                <w:szCs w:val="18"/>
              </w:rPr>
              <w:t>-6.8%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7728CB" w:rsidRDefault="005F3B2E" w:rsidP="00414022">
            <w:pPr>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7728CB" w:rsidRDefault="005F3B2E" w:rsidP="00414022">
            <w:pPr>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B437A8"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5D40419"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1B7B0"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7728CB" w:rsidRDefault="00F046A0" w:rsidP="00414022">
            <w:pPr>
              <w:spacing w:before="0"/>
              <w:jc w:val="left"/>
              <w:rPr>
                <w:sz w:val="18"/>
                <w:szCs w:val="18"/>
                <w:u w:val="single"/>
              </w:rPr>
            </w:pPr>
            <w:hyperlink r:id="rId179"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2FCDE9" w14:textId="77777777" w:rsidR="005F3B2E" w:rsidRPr="007728CB" w:rsidRDefault="005F3B2E" w:rsidP="00414022">
            <w:pPr>
              <w:spacing w:before="0"/>
              <w:jc w:val="center"/>
              <w:rPr>
                <w:sz w:val="18"/>
                <w:szCs w:val="18"/>
              </w:rPr>
            </w:pPr>
            <w:r w:rsidRPr="007728CB">
              <w:rPr>
                <w:sz w:val="18"/>
                <w:szCs w:val="18"/>
              </w:rPr>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B6127" w14:textId="77777777" w:rsidR="005F3B2E" w:rsidRPr="007728CB" w:rsidRDefault="005F3B2E" w:rsidP="00414022">
            <w:pPr>
              <w:spacing w:before="0"/>
              <w:jc w:val="center"/>
              <w:rPr>
                <w:sz w:val="18"/>
                <w:szCs w:val="18"/>
              </w:rPr>
            </w:pPr>
            <w:r w:rsidRPr="007728CB">
              <w:rPr>
                <w:sz w:val="18"/>
                <w:szCs w:val="18"/>
              </w:rPr>
              <w:t>985.0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681995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3895CB1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659D32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7728CB" w:rsidRDefault="005F3B2E" w:rsidP="00414022">
            <w:pPr>
              <w:spacing w:before="0"/>
              <w:jc w:val="center"/>
              <w:rPr>
                <w:sz w:val="18"/>
                <w:szCs w:val="18"/>
              </w:rPr>
            </w:pPr>
            <w:r w:rsidRPr="007728CB">
              <w:rPr>
                <w:sz w:val="18"/>
                <w:szCs w:val="18"/>
              </w:rPr>
              <w:t>-8.3%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7728CB" w:rsidRDefault="005F3B2E" w:rsidP="00414022">
            <w:pPr>
              <w:spacing w:before="0"/>
              <w:jc w:val="center"/>
              <w:rPr>
                <w:sz w:val="18"/>
                <w:szCs w:val="18"/>
              </w:rPr>
            </w:pPr>
            <w:r w:rsidRPr="007728CB">
              <w:rPr>
                <w:sz w:val="18"/>
                <w:szCs w:val="18"/>
              </w:rPr>
              <w:t>-17.7%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7728CB" w:rsidRDefault="005F3B2E" w:rsidP="00414022">
            <w:pPr>
              <w:spacing w:before="0"/>
              <w:jc w:val="center"/>
              <w:rPr>
                <w:sz w:val="18"/>
                <w:szCs w:val="18"/>
              </w:rPr>
            </w:pPr>
            <w:r w:rsidRPr="007728CB">
              <w:rPr>
                <w:sz w:val="18"/>
                <w:szCs w:val="18"/>
              </w:rPr>
              <w:t>-18.5%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BFC421"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A32544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E1252" w14:textId="77777777" w:rsidR="005F3B2E" w:rsidRPr="007728CB" w:rsidRDefault="005F3B2E" w:rsidP="00414022">
            <w:pPr>
              <w:keepNext/>
              <w:spacing w:before="0"/>
              <w:jc w:val="left"/>
              <w:rPr>
                <w:sz w:val="18"/>
                <w:szCs w:val="18"/>
              </w:rPr>
            </w:pPr>
            <w:r w:rsidRPr="007728CB">
              <w:rPr>
                <w:sz w:val="18"/>
                <w:szCs w:val="18"/>
              </w:rPr>
              <w:t xml:space="preserve">EE1-1.6-8RB </w:t>
            </w:r>
            <w:proofErr w:type="spellStart"/>
            <w:proofErr w:type="gramStart"/>
            <w:r w:rsidRPr="007728CB">
              <w:rPr>
                <w:sz w:val="18"/>
                <w:szCs w:val="18"/>
              </w:rPr>
              <w:t>att.last</w:t>
            </w:r>
            <w:proofErr w:type="spellEnd"/>
            <w:proofErr w:type="gramEnd"/>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7728CB" w:rsidRDefault="00F046A0" w:rsidP="00414022">
            <w:pPr>
              <w:keepNext/>
              <w:spacing w:before="0"/>
              <w:jc w:val="left"/>
              <w:rPr>
                <w:sz w:val="18"/>
                <w:szCs w:val="18"/>
                <w:u w:val="single"/>
              </w:rPr>
            </w:pPr>
            <w:hyperlink r:id="rId180"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8B64C"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66ACF" w14:textId="77777777" w:rsidR="005F3B2E" w:rsidRPr="007728CB" w:rsidRDefault="005F3B2E" w:rsidP="00414022">
            <w:pPr>
              <w:keepNext/>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5AB3EA6C"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4335114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65E53ED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7728CB" w:rsidRDefault="005F3B2E" w:rsidP="00414022">
            <w:pPr>
              <w:keepNext/>
              <w:spacing w:before="0"/>
              <w:jc w:val="center"/>
              <w:rPr>
                <w:sz w:val="18"/>
                <w:szCs w:val="18"/>
              </w:rPr>
            </w:pPr>
            <w:r w:rsidRPr="007728CB">
              <w:rPr>
                <w:sz w:val="18"/>
                <w:szCs w:val="18"/>
              </w:rPr>
              <w:t>-18.7%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7728CB" w:rsidRDefault="005F3B2E" w:rsidP="00414022">
            <w:pPr>
              <w:keepNext/>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DBA414"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FE1C0B8"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D9014A" w14:textId="77777777" w:rsidR="005F3B2E" w:rsidRPr="007728CB" w:rsidRDefault="005F3B2E" w:rsidP="00414022">
            <w:pPr>
              <w:spacing w:before="0"/>
              <w:jc w:val="left"/>
              <w:rPr>
                <w:sz w:val="18"/>
                <w:szCs w:val="18"/>
              </w:rPr>
            </w:pPr>
            <w:r w:rsidRPr="007728CB">
              <w:rPr>
                <w:sz w:val="18"/>
                <w:szCs w:val="18"/>
              </w:rPr>
              <w:t>EE1-1.6-8RB w/o att.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7728CB" w:rsidRDefault="00F046A0" w:rsidP="00414022">
            <w:pPr>
              <w:spacing w:before="0"/>
              <w:jc w:val="left"/>
              <w:rPr>
                <w:sz w:val="18"/>
                <w:szCs w:val="18"/>
                <w:u w:val="single"/>
              </w:rPr>
            </w:pPr>
            <w:hyperlink r:id="rId181"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BC203"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4EC79B" w14:textId="77777777" w:rsidR="005F3B2E" w:rsidRPr="007728CB" w:rsidRDefault="005F3B2E" w:rsidP="00414022">
            <w:pPr>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26A89AB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2D444BCD"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301CD1D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97D8A"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bookmarkEnd w:id="213"/>
    </w:tbl>
    <w:p w14:paraId="243D4DFE" w14:textId="77777777" w:rsidR="005F3B2E" w:rsidRPr="00EC7E14" w:rsidRDefault="005F3B2E" w:rsidP="000C06CF"/>
    <w:p w14:paraId="0CFA691B" w14:textId="1CCCC6A9" w:rsidR="005F3B2E" w:rsidRPr="005F3B2E" w:rsidRDefault="005F3B2E" w:rsidP="000C06CF">
      <w:pPr>
        <w:rPr>
          <w:lang w:val="en-CA"/>
        </w:rPr>
      </w:pPr>
      <w:r w:rsidRPr="005F3B2E">
        <w:rPr>
          <w:lang w:val="en-CA"/>
        </w:rPr>
        <w:lastRenderedPageBreak/>
        <w:t xml:space="preserve">In </w:t>
      </w:r>
      <w:r w:rsidR="00312E87">
        <w:rPr>
          <w:lang w:val="en-CA"/>
        </w:rPr>
        <w:t xml:space="preserve">an </w:t>
      </w:r>
      <w:r w:rsidRPr="005F3B2E">
        <w:rPr>
          <w:lang w:val="en-CA"/>
        </w:rPr>
        <w:t xml:space="preserve">EE1 related contribution ablation study for this NN-based filter architecture </w:t>
      </w:r>
      <w:r w:rsidR="00312E87">
        <w:rPr>
          <w:lang w:val="en-CA"/>
        </w:rPr>
        <w:t>w</w:t>
      </w:r>
      <w:r w:rsidRPr="005F3B2E">
        <w:rPr>
          <w:lang w:val="en-CA"/>
        </w:rPr>
        <w:t xml:space="preserve">as performed. Ericsson was able to re-train model from the scratch, and so verify training procedure. As expected after re-training performance is slightly different, but difference is 0.0% BD-rate Y and up to 0.7% BD-rate </w:t>
      </w:r>
      <w:r w:rsidR="00846E35">
        <w:rPr>
          <w:lang w:val="en-CA"/>
        </w:rPr>
        <w:t>c</w:t>
      </w:r>
      <w:r w:rsidRPr="005F3B2E">
        <w:rPr>
          <w:lang w:val="en-CA"/>
        </w:rPr>
        <w:t>hroma.</w:t>
      </w:r>
    </w:p>
    <w:p w14:paraId="7D9EEB53" w14:textId="0989E4DE" w:rsidR="005F3B2E" w:rsidRPr="005F3B2E" w:rsidRDefault="005F3B2E" w:rsidP="000C06CF">
      <w:pPr>
        <w:rPr>
          <w:lang w:val="en-CA"/>
        </w:rPr>
      </w:pPr>
      <w:r w:rsidRPr="005F3B2E">
        <w:rPr>
          <w:lang w:val="en-CA"/>
        </w:rPr>
        <w:t xml:space="preserve">Another useful finding from Ericson is </w:t>
      </w:r>
      <w:r w:rsidR="00312E87">
        <w:rPr>
          <w:lang w:val="en-CA"/>
        </w:rPr>
        <w:t xml:space="preserve">that </w:t>
      </w:r>
      <w:r w:rsidRPr="005F3B2E">
        <w:rPr>
          <w:lang w:val="en-CA"/>
        </w:rPr>
        <w:t>longer training (378 epochs instead 155) improves performance by 0.2% BD-rate (in all</w:t>
      </w:r>
      <w:r w:rsidR="00312E87">
        <w:rPr>
          <w:lang w:val="en-CA"/>
        </w:rPr>
        <w:t>-</w:t>
      </w:r>
      <w:r w:rsidRPr="005F3B2E">
        <w:rPr>
          <w:lang w:val="en-CA"/>
        </w:rPr>
        <w:t>intra c</w:t>
      </w:r>
      <w:r w:rsidR="00312E87">
        <w:rPr>
          <w:lang w:val="en-CA"/>
        </w:rPr>
        <w:t>on</w:t>
      </w:r>
      <w:r w:rsidRPr="005F3B2E">
        <w:rPr>
          <w:lang w:val="en-CA"/>
        </w:rPr>
        <w:t>f</w:t>
      </w:r>
      <w:r w:rsidR="00312E87">
        <w:rPr>
          <w:lang w:val="en-CA"/>
        </w:rPr>
        <w:t>i</w:t>
      </w:r>
      <w:r w:rsidRPr="005F3B2E">
        <w:rPr>
          <w:lang w:val="en-CA"/>
        </w:rPr>
        <w:t>g</w:t>
      </w:r>
      <w:r w:rsidR="00312E87">
        <w:rPr>
          <w:lang w:val="en-CA"/>
        </w:rPr>
        <w:t>uration</w:t>
      </w:r>
      <w:r w:rsidRPr="005F3B2E">
        <w:rPr>
          <w:lang w:val="en-CA"/>
        </w:rPr>
        <w:t>).</w:t>
      </w:r>
    </w:p>
    <w:p w14:paraId="54B6CA09" w14:textId="27B3816B" w:rsidR="005F3B2E" w:rsidRPr="005F3B2E" w:rsidRDefault="005F3B2E" w:rsidP="000C06CF">
      <w:pPr>
        <w:rPr>
          <w:lang w:val="en-CA"/>
        </w:rPr>
      </w:pPr>
      <w:r w:rsidRPr="005F3B2E">
        <w:rPr>
          <w:lang w:val="en-CA"/>
        </w:rPr>
        <w:t xml:space="preserve">Results of </w:t>
      </w:r>
      <w:ins w:id="214" w:author="Gary Sullivan" w:date="2022-05-26T15:20:00Z">
        <w:r w:rsidR="00190651">
          <w:rPr>
            <w:lang w:val="en-CA"/>
          </w:rPr>
          <w:t xml:space="preserve">an </w:t>
        </w:r>
      </w:ins>
      <w:r w:rsidRPr="005F3B2E">
        <w:rPr>
          <w:lang w:val="en-CA"/>
        </w:rPr>
        <w:t xml:space="preserve">ablation study by Ericsson (JVET-Z0106) are visualized </w:t>
      </w:r>
      <w:r w:rsidR="00312E87">
        <w:rPr>
          <w:lang w:val="en-CA"/>
        </w:rPr>
        <w:t>in the figure below</w:t>
      </w:r>
      <w:r w:rsidRPr="005F3B2E">
        <w:rPr>
          <w:lang w:val="en-CA"/>
        </w:rPr>
        <w:t>. All test results (except just retrain</w:t>
      </w:r>
      <w:r w:rsidR="00312E87">
        <w:rPr>
          <w:lang w:val="en-CA"/>
        </w:rPr>
        <w:t>ing</w:t>
      </w:r>
      <w:r w:rsidRPr="005F3B2E">
        <w:rPr>
          <w:lang w:val="en-CA"/>
        </w:rPr>
        <w:t>) correspond</w:t>
      </w:r>
      <w:del w:id="215" w:author="Gary Sullivan" w:date="2022-05-26T15:20:00Z">
        <w:r w:rsidRPr="005F3B2E" w:rsidDel="00190651">
          <w:rPr>
            <w:lang w:val="en-CA"/>
          </w:rPr>
          <w:delText>s</w:delText>
        </w:r>
      </w:del>
      <w:r w:rsidRPr="005F3B2E">
        <w:rPr>
          <w:lang w:val="en-CA"/>
        </w:rPr>
        <w:t xml:space="preserve"> </w:t>
      </w:r>
      <w:r w:rsidR="00312E87">
        <w:rPr>
          <w:lang w:val="en-CA"/>
        </w:rPr>
        <w:t xml:space="preserve">to </w:t>
      </w:r>
      <w:r w:rsidRPr="005F3B2E">
        <w:rPr>
          <w:lang w:val="en-CA"/>
        </w:rPr>
        <w:t>long training.</w:t>
      </w:r>
    </w:p>
    <w:p w14:paraId="037190EB" w14:textId="346076F8" w:rsidR="005F3B2E" w:rsidRPr="005F3B2E" w:rsidRDefault="005F3B2E" w:rsidP="000C06CF">
      <w:pPr>
        <w:rPr>
          <w:lang w:val="en-CA"/>
        </w:rPr>
      </w:pPr>
      <w:r w:rsidRPr="005F3B2E">
        <w:rPr>
          <w:lang w:val="en-CA"/>
        </w:rPr>
        <w:t xml:space="preserve">The change for number of residual blocks (default is 8, 4 and 16 have been tested) has major effect on performance and complexity. Red line of </w:t>
      </w:r>
      <w:r w:rsidR="00312E87">
        <w:rPr>
          <w:lang w:val="en-CA"/>
        </w:rPr>
        <w:t>the figure below</w:t>
      </w:r>
      <w:r w:rsidRPr="005F3B2E">
        <w:rPr>
          <w:lang w:val="en-CA"/>
        </w:rPr>
        <w:t xml:space="preserve"> connects RB4, RB8 and RB16 variants of NN filter. The curvature of this curve shows that number of residual blocks 8 is optimal performance/complexity trade-off.</w:t>
      </w:r>
    </w:p>
    <w:p w14:paraId="119521FC" w14:textId="20A25EFD" w:rsidR="005F3B2E" w:rsidRPr="005F3B2E" w:rsidRDefault="005F3B2E" w:rsidP="000C06CF">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w:t>
      </w:r>
      <w:proofErr w:type="gramStart"/>
      <w:r w:rsidRPr="005F3B2E">
        <w:rPr>
          <w:lang w:val="en-CA"/>
        </w:rPr>
        <w:t>optimal, but</w:t>
      </w:r>
      <w:proofErr w:type="gramEnd"/>
      <w:r w:rsidRPr="005F3B2E">
        <w:rPr>
          <w:lang w:val="en-CA"/>
        </w:rPr>
        <w:t xml:space="preserve"> reduces tensors size in the memory.</w:t>
      </w:r>
    </w:p>
    <w:p w14:paraId="214579CB" w14:textId="77777777" w:rsidR="005F3B2E" w:rsidRPr="005F3B2E" w:rsidRDefault="005F3B2E" w:rsidP="000C06CF">
      <w:pPr>
        <w:rPr>
          <w:lang w:val="en-CA"/>
        </w:rPr>
      </w:pPr>
      <w:r w:rsidRPr="005F3B2E">
        <w:rPr>
          <w:noProof/>
        </w:rPr>
        <w:drawing>
          <wp:inline distT="0" distB="0" distL="0" distR="0" wp14:anchorId="26134F55" wp14:editId="51FBC342">
            <wp:extent cx="5962244" cy="4169987"/>
            <wp:effectExtent l="0" t="0" r="635" b="254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95434" cy="4193200"/>
                    </a:xfrm>
                    <a:prstGeom prst="rect">
                      <a:avLst/>
                    </a:prstGeom>
                    <a:noFill/>
                    <a:ln>
                      <a:noFill/>
                    </a:ln>
                  </pic:spPr>
                </pic:pic>
              </a:graphicData>
            </a:graphic>
          </wp:inline>
        </w:drawing>
      </w:r>
    </w:p>
    <w:p w14:paraId="015E31E6" w14:textId="73C0E407" w:rsidR="005F3B2E" w:rsidRPr="005F3B2E" w:rsidRDefault="005F3B2E" w:rsidP="007728CB">
      <w:pPr>
        <w:jc w:val="center"/>
        <w:rPr>
          <w:i/>
          <w:iCs/>
        </w:rPr>
      </w:pPr>
      <w:r w:rsidRPr="005F3B2E">
        <w:rPr>
          <w:i/>
          <w:iCs/>
        </w:rPr>
        <w:t>Ablation study by Ericsson (JVET-Z0106).</w:t>
      </w:r>
    </w:p>
    <w:p w14:paraId="34A304B2" w14:textId="730D412E" w:rsidR="002B2EBF" w:rsidRDefault="005F3B2E" w:rsidP="000C06CF">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w:t>
      </w:r>
      <w:ins w:id="216" w:author="Gary Sullivan" w:date="2022-05-26T15:20:00Z">
        <w:r w:rsidR="00190651">
          <w:rPr>
            <w:lang w:val="en-CA"/>
          </w:rPr>
          <w:t>d</w:t>
        </w:r>
      </w:ins>
      <w:r w:rsidRPr="005F3B2E">
        <w:rPr>
          <w:lang w:val="en-CA"/>
        </w:rPr>
        <w:t xml:space="preserve"> in all-intra </w:t>
      </w:r>
      <w:del w:id="217" w:author="Gary Sullivan" w:date="2022-05-26T15:20:00Z">
        <w:r w:rsidRPr="005F3B2E" w:rsidDel="00190651">
          <w:rPr>
            <w:lang w:val="en-CA"/>
          </w:rPr>
          <w:delText>cfg</w:delText>
        </w:r>
      </w:del>
      <w:ins w:id="218" w:author="Gary Sullivan" w:date="2022-05-26T15:20:00Z">
        <w:r w:rsidR="00190651">
          <w:rPr>
            <w:lang w:val="en-CA"/>
          </w:rPr>
          <w:t>configuration</w:t>
        </w:r>
      </w:ins>
      <w:r w:rsidRPr="005F3B2E">
        <w:rPr>
          <w:lang w:val="en-CA"/>
        </w:rPr>
        <w:t xml:space="preserve"> only. In Inter configuration an effect of various elements of NN-filter design might be very different. Such kind of study can be recommended.</w:t>
      </w:r>
    </w:p>
    <w:p w14:paraId="75E7C5CE" w14:textId="421CEADF" w:rsidR="002B2EBF" w:rsidRPr="009331A2" w:rsidRDefault="002B2EBF" w:rsidP="009331A2">
      <w:pPr>
        <w:keepNext/>
        <w:rPr>
          <w:i/>
          <w:iCs/>
          <w:lang w:val="en-CA"/>
        </w:rPr>
      </w:pPr>
      <w:r w:rsidRPr="009331A2">
        <w:rPr>
          <w:i/>
          <w:iCs/>
          <w:lang w:val="en-CA"/>
        </w:rPr>
        <w:t>NN-based filter architecture originated by Tencent</w:t>
      </w:r>
    </w:p>
    <w:p w14:paraId="579C5750" w14:textId="11CFE2B1" w:rsidR="002B2EBF" w:rsidRPr="002B2EBF" w:rsidRDefault="002B2EBF" w:rsidP="000C06CF">
      <w:r w:rsidRPr="002B2EBF">
        <w:rPr>
          <w:lang w:val="en-CA"/>
        </w:rPr>
        <w:t>In this filter design Y, U and V components are processed jointly. Two variants tested in EE1 are s</w:t>
      </w:r>
      <w:r w:rsidR="00312E87">
        <w:rPr>
          <w:lang w:val="en-CA"/>
        </w:rPr>
        <w:t>h</w:t>
      </w:r>
      <w:r w:rsidRPr="002B2EBF">
        <w:rPr>
          <w:lang w:val="en-CA"/>
        </w:rPr>
        <w:t xml:space="preserve">own </w:t>
      </w:r>
      <w:r w:rsidR="00312E87">
        <w:rPr>
          <w:lang w:val="en-CA"/>
        </w:rPr>
        <w:t>i</w:t>
      </w:r>
      <w:r w:rsidRPr="002B2EBF">
        <w:rPr>
          <w:lang w:val="en-CA"/>
        </w:rPr>
        <w:t xml:space="preserve">n </w:t>
      </w:r>
      <w:r w:rsidR="00312E87">
        <w:rPr>
          <w:lang w:val="en-CA"/>
        </w:rPr>
        <w:t>the next figure below</w:t>
      </w:r>
      <w:r w:rsidRPr="002B2EBF">
        <w:rPr>
          <w:lang w:val="en-CA"/>
        </w:rPr>
        <w:t>. They were proposed by Tencent</w:t>
      </w:r>
      <w:r w:rsidR="00312E87">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5E1854CB" w:rsidR="002B2EBF" w:rsidRPr="002B2EBF" w:rsidRDefault="002B2EBF" w:rsidP="007728CB">
      <w:pPr>
        <w:jc w:val="center"/>
        <w:rPr>
          <w:i/>
          <w:iCs/>
        </w:rPr>
      </w:pPr>
      <w:r w:rsidRPr="002B2EBF">
        <w:rPr>
          <w:i/>
          <w:iCs/>
          <w:lang w:val="en-CA"/>
        </w:rPr>
        <w:t xml:space="preserve">Basic NN-filter </w:t>
      </w:r>
      <w:r w:rsidRPr="002B2EBF">
        <w:rPr>
          <w:i/>
          <w:iCs/>
        </w:rPr>
        <w:t>architecture by Tencent: with two models EE1-1.1 (left) and with single model models EE1-1.2 (right).</w:t>
      </w:r>
    </w:p>
    <w:p w14:paraId="3F119E82" w14:textId="6A1D46D1" w:rsidR="002B2EBF" w:rsidRPr="002B2EBF" w:rsidRDefault="002B2EBF" w:rsidP="000C06CF">
      <w:pPr>
        <w:rPr>
          <w:lang w:val="en-CA"/>
        </w:rPr>
      </w:pPr>
      <w:r w:rsidRPr="002B2EBF">
        <w:rPr>
          <w:lang w:val="en-CA"/>
        </w:rPr>
        <w:t xml:space="preserve">Performance results for both variants </w:t>
      </w:r>
      <w:r w:rsidR="00312E87">
        <w:rPr>
          <w:lang w:val="en-CA"/>
        </w:rPr>
        <w:t>are</w:t>
      </w:r>
      <w:r w:rsidR="00312E87" w:rsidRPr="002B2EBF">
        <w:rPr>
          <w:lang w:val="en-CA"/>
        </w:rPr>
        <w:t xml:space="preserve"> </w:t>
      </w:r>
      <w:r w:rsidRPr="002B2EBF">
        <w:rPr>
          <w:lang w:val="en-CA"/>
        </w:rPr>
        <w:t xml:space="preserve">very close. The number of parameters in single model variant is </w:t>
      </w:r>
      <w:r w:rsidRPr="002B2EBF">
        <w:rPr>
          <w:lang w:val="en-CA"/>
        </w:rPr>
        <w:sym w:font="Symbol" w:char="F0B4"/>
      </w:r>
      <w:r w:rsidRPr="002B2EBF">
        <w:rPr>
          <w:lang w:val="en-CA"/>
        </w:rPr>
        <w:t>1.5 smaller. Smaller number of parameters is compensated by extra input (</w:t>
      </w:r>
      <w:r w:rsidR="00312E87">
        <w:rPr>
          <w:lang w:val="en-CA"/>
        </w:rPr>
        <w:t>s</w:t>
      </w:r>
      <w:r w:rsidRPr="002B2EBF">
        <w:rPr>
          <w:lang w:val="en-CA"/>
        </w:rPr>
        <w:t>lice type). It is reported that the training time ~150 hours for both variants.</w:t>
      </w:r>
    </w:p>
    <w:p w14:paraId="21FAA929" w14:textId="32866BC1" w:rsidR="002B2EBF" w:rsidRPr="002B2EBF" w:rsidRDefault="002B2EBF" w:rsidP="000C06CF">
      <w:pPr>
        <w:rPr>
          <w:i/>
          <w:iCs/>
        </w:rPr>
      </w:pPr>
      <w:r w:rsidRPr="002B2EBF">
        <w:rPr>
          <w:lang w:val="en-CA"/>
        </w:rPr>
        <w:t xml:space="preserve">Test results in format recommended by AhG11 are summarized in </w:t>
      </w:r>
      <w:r w:rsidR="00312E87">
        <w:rPr>
          <w:lang w:val="en-CA"/>
        </w:rPr>
        <w:t>the table below</w:t>
      </w:r>
      <w:r w:rsidRPr="002B2EBF">
        <w:rPr>
          <w:lang w:val="en-CA"/>
        </w:rPr>
        <w:t xml:space="preserve">. </w:t>
      </w:r>
      <w:r w:rsidR="00312E87">
        <w:rPr>
          <w:lang w:val="en-CA"/>
        </w:rPr>
        <w:t>The i</w:t>
      </w:r>
      <w:r w:rsidRPr="002B2EBF">
        <w:rPr>
          <w:lang w:val="en-CA"/>
        </w:rPr>
        <w:t xml:space="preserve">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1.2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300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1700 of anchor (SADL).</w:t>
      </w:r>
    </w:p>
    <w:p w14:paraId="28384BC2" w14:textId="660EB3C5" w:rsidR="002B2EBF" w:rsidRPr="002B2EBF" w:rsidRDefault="002B2EBF" w:rsidP="007728CB">
      <w:pPr>
        <w:keepNext/>
        <w:rPr>
          <w:lang w:val="en-CA"/>
        </w:rPr>
      </w:pPr>
      <w:r w:rsidRPr="002B2EBF">
        <w:rPr>
          <w:i/>
          <w:iCs/>
          <w:lang w:val="en-CA"/>
        </w:rPr>
        <w:t>Performance results for NN-filters based on architectures from Tencent.</w:t>
      </w:r>
    </w:p>
    <w:p w14:paraId="12BF1E5B" w14:textId="77777777" w:rsidR="002B2EBF" w:rsidRPr="002B2EBF" w:rsidRDefault="002B2EBF" w:rsidP="007728CB">
      <w:pPr>
        <w:keepNext/>
        <w:rPr>
          <w:i/>
          <w:iCs/>
          <w:lang w:val="en-CA"/>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9" w:type="dxa"/>
          <w:right w:w="29" w:type="dxa"/>
        </w:tblCellMar>
        <w:tblLook w:val="04A0" w:firstRow="1" w:lastRow="0" w:firstColumn="1" w:lastColumn="0" w:noHBand="0" w:noVBand="1"/>
      </w:tblPr>
      <w:tblGrid>
        <w:gridCol w:w="1080"/>
        <w:gridCol w:w="720"/>
        <w:gridCol w:w="1008"/>
        <w:gridCol w:w="1008"/>
        <w:gridCol w:w="589"/>
        <w:gridCol w:w="630"/>
        <w:gridCol w:w="630"/>
        <w:gridCol w:w="630"/>
        <w:gridCol w:w="630"/>
        <w:gridCol w:w="630"/>
        <w:gridCol w:w="630"/>
      </w:tblGrid>
      <w:tr w:rsidR="00312E87" w:rsidRPr="00312E87" w14:paraId="6C330F57" w14:textId="77777777" w:rsidTr="007728CB">
        <w:trPr>
          <w:trHeight w:val="305"/>
          <w:jc w:val="center"/>
        </w:trPr>
        <w:tc>
          <w:tcPr>
            <w:tcW w:w="1080" w:type="dxa"/>
            <w:shd w:val="clear" w:color="auto" w:fill="E7E6E6" w:themeFill="background2"/>
            <w:noWrap/>
            <w:vAlign w:val="center"/>
            <w:hideMark/>
          </w:tcPr>
          <w:p w14:paraId="48FC4A79" w14:textId="3933D17E" w:rsidR="002B2EBF" w:rsidRPr="007728CB" w:rsidRDefault="002B2EBF" w:rsidP="007728CB">
            <w:pPr>
              <w:keepNext/>
              <w:spacing w:before="0"/>
              <w:jc w:val="center"/>
              <w:rPr>
                <w:sz w:val="18"/>
                <w:szCs w:val="18"/>
              </w:rPr>
            </w:pPr>
          </w:p>
        </w:tc>
        <w:tc>
          <w:tcPr>
            <w:tcW w:w="720" w:type="dxa"/>
            <w:shd w:val="clear" w:color="auto" w:fill="E7E6E6" w:themeFill="background2"/>
            <w:noWrap/>
            <w:vAlign w:val="center"/>
            <w:hideMark/>
          </w:tcPr>
          <w:p w14:paraId="11C1CD64" w14:textId="13F89C7A"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52F1291A" w14:textId="4397B5A8"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08C2B7FF" w14:textId="2E20D6DB" w:rsidR="002B2EBF" w:rsidRPr="007728CB" w:rsidRDefault="002B2EBF" w:rsidP="007728CB">
            <w:pPr>
              <w:keepNext/>
              <w:spacing w:before="0"/>
              <w:jc w:val="center"/>
              <w:rPr>
                <w:sz w:val="18"/>
                <w:szCs w:val="18"/>
              </w:rPr>
            </w:pPr>
          </w:p>
        </w:tc>
        <w:tc>
          <w:tcPr>
            <w:tcW w:w="1849" w:type="dxa"/>
            <w:gridSpan w:val="3"/>
            <w:shd w:val="clear" w:color="auto" w:fill="E7E6E6" w:themeFill="background2"/>
            <w:noWrap/>
            <w:vAlign w:val="center"/>
            <w:hideMark/>
          </w:tcPr>
          <w:p w14:paraId="3119542E" w14:textId="77777777" w:rsidR="002B2EBF" w:rsidRPr="007728CB" w:rsidRDefault="002B2EBF" w:rsidP="007728CB">
            <w:pPr>
              <w:keepNext/>
              <w:spacing w:before="0"/>
              <w:jc w:val="center"/>
              <w:rPr>
                <w:sz w:val="18"/>
                <w:szCs w:val="18"/>
              </w:rPr>
            </w:pPr>
            <w:r w:rsidRPr="007728CB">
              <w:rPr>
                <w:sz w:val="18"/>
                <w:szCs w:val="18"/>
              </w:rPr>
              <w:t>Random Access (CTC)</w:t>
            </w:r>
          </w:p>
        </w:tc>
        <w:tc>
          <w:tcPr>
            <w:tcW w:w="1890" w:type="dxa"/>
            <w:gridSpan w:val="3"/>
            <w:shd w:val="clear" w:color="auto" w:fill="E7E6E6" w:themeFill="background2"/>
            <w:noWrap/>
            <w:vAlign w:val="center"/>
            <w:hideMark/>
          </w:tcPr>
          <w:p w14:paraId="33BF3870" w14:textId="77777777" w:rsidR="002B2EBF" w:rsidRPr="007728CB" w:rsidRDefault="002B2EBF" w:rsidP="007728CB">
            <w:pPr>
              <w:keepNext/>
              <w:spacing w:before="0"/>
              <w:jc w:val="center"/>
              <w:rPr>
                <w:sz w:val="18"/>
                <w:szCs w:val="18"/>
              </w:rPr>
            </w:pPr>
            <w:r w:rsidRPr="007728CB">
              <w:rPr>
                <w:sz w:val="18"/>
                <w:szCs w:val="18"/>
              </w:rPr>
              <w:t>All Intra (CTC)</w:t>
            </w:r>
          </w:p>
        </w:tc>
        <w:tc>
          <w:tcPr>
            <w:tcW w:w="630" w:type="dxa"/>
            <w:shd w:val="clear" w:color="auto" w:fill="E7E6E6" w:themeFill="background2"/>
            <w:noWrap/>
            <w:vAlign w:val="center"/>
            <w:hideMark/>
          </w:tcPr>
          <w:p w14:paraId="49E4DE5A" w14:textId="77777777" w:rsidR="002B2EBF" w:rsidRPr="007728CB" w:rsidRDefault="002B2EBF" w:rsidP="007728CB">
            <w:pPr>
              <w:keepNext/>
              <w:spacing w:before="0"/>
              <w:jc w:val="center"/>
              <w:rPr>
                <w:sz w:val="18"/>
                <w:szCs w:val="18"/>
              </w:rPr>
            </w:pPr>
            <w:r w:rsidRPr="007728CB">
              <w:rPr>
                <w:sz w:val="18"/>
                <w:szCs w:val="18"/>
              </w:rPr>
              <w:t>Notes</w:t>
            </w:r>
          </w:p>
        </w:tc>
      </w:tr>
      <w:tr w:rsidR="00F65FF1" w:rsidRPr="00312E87" w14:paraId="042BAC9B" w14:textId="77777777" w:rsidTr="00312E87">
        <w:trPr>
          <w:trHeight w:val="350"/>
          <w:jc w:val="center"/>
        </w:trPr>
        <w:tc>
          <w:tcPr>
            <w:tcW w:w="1080" w:type="dxa"/>
            <w:shd w:val="clear" w:color="auto" w:fill="E7E6E6" w:themeFill="background2"/>
            <w:vAlign w:val="center"/>
            <w:hideMark/>
          </w:tcPr>
          <w:p w14:paraId="7DE064FA" w14:textId="77777777" w:rsidR="002B2EBF" w:rsidRPr="007728CB" w:rsidRDefault="002B2EBF" w:rsidP="007728CB">
            <w:pPr>
              <w:keepNext/>
              <w:spacing w:before="0"/>
              <w:jc w:val="left"/>
              <w:rPr>
                <w:sz w:val="18"/>
                <w:szCs w:val="18"/>
              </w:rPr>
            </w:pPr>
            <w:proofErr w:type="spellStart"/>
            <w:r w:rsidRPr="007728CB">
              <w:rPr>
                <w:sz w:val="18"/>
                <w:szCs w:val="18"/>
              </w:rPr>
              <w:t>Tets</w:t>
            </w:r>
            <w:proofErr w:type="spellEnd"/>
          </w:p>
        </w:tc>
        <w:tc>
          <w:tcPr>
            <w:tcW w:w="720" w:type="dxa"/>
            <w:shd w:val="clear" w:color="auto" w:fill="E7E6E6" w:themeFill="background2"/>
            <w:vAlign w:val="center"/>
            <w:hideMark/>
          </w:tcPr>
          <w:p w14:paraId="248ECC13" w14:textId="77777777" w:rsidR="002B2EBF" w:rsidRPr="007728CB" w:rsidRDefault="002B2EBF" w:rsidP="007728CB">
            <w:pPr>
              <w:keepNext/>
              <w:spacing w:before="0"/>
              <w:jc w:val="left"/>
              <w:rPr>
                <w:sz w:val="18"/>
                <w:szCs w:val="18"/>
              </w:rPr>
            </w:pPr>
            <w:r w:rsidRPr="007728CB">
              <w:rPr>
                <w:sz w:val="18"/>
                <w:szCs w:val="18"/>
              </w:rPr>
              <w:t>Bits</w:t>
            </w:r>
          </w:p>
        </w:tc>
        <w:tc>
          <w:tcPr>
            <w:tcW w:w="1008" w:type="dxa"/>
            <w:shd w:val="clear" w:color="auto" w:fill="E7E6E6" w:themeFill="background2"/>
            <w:vAlign w:val="center"/>
            <w:hideMark/>
          </w:tcPr>
          <w:p w14:paraId="1537B51E" w14:textId="78231284" w:rsidR="002B2EBF" w:rsidRPr="007728CB" w:rsidRDefault="002B2EBF" w:rsidP="007728CB">
            <w:pPr>
              <w:keepNext/>
              <w:spacing w:before="0"/>
              <w:jc w:val="center"/>
              <w:rPr>
                <w:sz w:val="18"/>
                <w:szCs w:val="18"/>
              </w:rPr>
            </w:pPr>
            <w:r w:rsidRPr="007728CB">
              <w:rPr>
                <w:sz w:val="18"/>
                <w:szCs w:val="18"/>
              </w:rPr>
              <w:t xml:space="preserve">Total </w:t>
            </w:r>
            <w:r w:rsidR="00312E87" w:rsidRPr="007728CB">
              <w:rPr>
                <w:sz w:val="18"/>
                <w:szCs w:val="18"/>
              </w:rPr>
              <w:t>n</w:t>
            </w:r>
            <w:r w:rsidRPr="007728CB">
              <w:rPr>
                <w:sz w:val="18"/>
                <w:szCs w:val="18"/>
              </w:rPr>
              <w:t xml:space="preserve">umber of </w:t>
            </w:r>
            <w:r w:rsidR="00312E87" w:rsidRPr="007728CB">
              <w:rPr>
                <w:sz w:val="18"/>
                <w:szCs w:val="18"/>
              </w:rPr>
              <w:t>p</w:t>
            </w:r>
            <w:r w:rsidRPr="007728CB">
              <w:rPr>
                <w:sz w:val="18"/>
                <w:szCs w:val="18"/>
              </w:rPr>
              <w:t>arameters (</w:t>
            </w:r>
            <w:r w:rsidR="00312E87" w:rsidRPr="007728CB">
              <w:rPr>
                <w:sz w:val="18"/>
                <w:szCs w:val="18"/>
              </w:rPr>
              <w:t>m</w:t>
            </w:r>
            <w:r w:rsidRPr="007728CB">
              <w:rPr>
                <w:sz w:val="18"/>
                <w:szCs w:val="18"/>
              </w:rPr>
              <w:t>illi</w:t>
            </w:r>
            <w:r w:rsidR="00312E87">
              <w:rPr>
                <w:sz w:val="18"/>
                <w:szCs w:val="18"/>
              </w:rPr>
              <w:t>ons</w:t>
            </w:r>
            <w:r w:rsidRPr="007728CB">
              <w:rPr>
                <w:sz w:val="18"/>
                <w:szCs w:val="18"/>
              </w:rPr>
              <w:t>)</w:t>
            </w:r>
          </w:p>
        </w:tc>
        <w:tc>
          <w:tcPr>
            <w:tcW w:w="1008" w:type="dxa"/>
            <w:shd w:val="clear" w:color="auto" w:fill="E7E6E6" w:themeFill="background2"/>
            <w:vAlign w:val="center"/>
            <w:hideMark/>
          </w:tcPr>
          <w:p w14:paraId="152C0CED" w14:textId="76BE5A09" w:rsidR="002B2EBF" w:rsidRPr="007728CB" w:rsidRDefault="002B2EBF" w:rsidP="007728CB">
            <w:pPr>
              <w:keepNext/>
              <w:spacing w:before="0"/>
              <w:jc w:val="center"/>
              <w:rPr>
                <w:sz w:val="18"/>
                <w:szCs w:val="18"/>
              </w:rPr>
            </w:pPr>
            <w:r w:rsidRPr="007728CB">
              <w:rPr>
                <w:sz w:val="18"/>
                <w:szCs w:val="18"/>
              </w:rPr>
              <w:t xml:space="preserve">Worst </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r w:rsidRPr="007728CB">
              <w:rPr>
                <w:sz w:val="18"/>
                <w:szCs w:val="18"/>
              </w:rPr>
              <w:t xml:space="preserve"> /pixel)</w:t>
            </w:r>
          </w:p>
        </w:tc>
        <w:tc>
          <w:tcPr>
            <w:tcW w:w="589" w:type="dxa"/>
            <w:shd w:val="clear" w:color="auto" w:fill="E7E6E6" w:themeFill="background2"/>
            <w:vAlign w:val="center"/>
            <w:hideMark/>
          </w:tcPr>
          <w:p w14:paraId="55F8AF72"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406F8FF7"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12F2D19F"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vAlign w:val="center"/>
            <w:hideMark/>
          </w:tcPr>
          <w:p w14:paraId="086080E7"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793DE3F9"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565FC14A"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noWrap/>
            <w:vAlign w:val="center"/>
            <w:hideMark/>
          </w:tcPr>
          <w:p w14:paraId="32871B36" w14:textId="77777777" w:rsidR="002B2EBF" w:rsidRPr="007728CB" w:rsidRDefault="002B2EBF" w:rsidP="007728CB">
            <w:pPr>
              <w:keepNext/>
              <w:spacing w:before="0"/>
              <w:jc w:val="center"/>
              <w:rPr>
                <w:sz w:val="18"/>
                <w:szCs w:val="18"/>
              </w:rPr>
            </w:pPr>
          </w:p>
        </w:tc>
      </w:tr>
      <w:tr w:rsidR="00312E87" w:rsidRPr="00312E87" w14:paraId="0D349581" w14:textId="77777777" w:rsidTr="007728CB">
        <w:trPr>
          <w:trHeight w:val="70"/>
          <w:jc w:val="center"/>
        </w:trPr>
        <w:tc>
          <w:tcPr>
            <w:tcW w:w="1080" w:type="dxa"/>
            <w:shd w:val="clear" w:color="auto" w:fill="FFFFFF" w:themeFill="background1"/>
            <w:noWrap/>
            <w:vAlign w:val="center"/>
            <w:hideMark/>
          </w:tcPr>
          <w:p w14:paraId="1A895C73" w14:textId="77777777" w:rsidR="002B2EBF" w:rsidRPr="007728CB" w:rsidRDefault="002B2EBF" w:rsidP="007728CB">
            <w:pPr>
              <w:keepNext/>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22AC6CB7" w14:textId="77777777" w:rsidR="002B2EBF" w:rsidRPr="007728CB" w:rsidRDefault="002B2EBF" w:rsidP="007728CB">
            <w:pPr>
              <w:keepNext/>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4BD36027" w14:textId="77777777" w:rsidR="002B2EBF" w:rsidRPr="007728CB" w:rsidRDefault="002B2EBF" w:rsidP="007728CB">
            <w:pPr>
              <w:keepNext/>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071C9070" w14:textId="77777777" w:rsidR="002B2EBF" w:rsidRPr="007728CB" w:rsidRDefault="002B2EBF" w:rsidP="007728CB">
            <w:pPr>
              <w:keepNext/>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DDDCB1D" w14:textId="77777777" w:rsidR="002B2EBF" w:rsidRPr="007728CB" w:rsidRDefault="002B2EBF" w:rsidP="007728CB">
            <w:pPr>
              <w:keepNext/>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70C5FABD" w14:textId="77777777" w:rsidR="002B2EBF" w:rsidRPr="007728CB" w:rsidRDefault="002B2EBF" w:rsidP="007728CB">
            <w:pPr>
              <w:keepNext/>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76311161" w14:textId="77777777" w:rsidR="002B2EBF" w:rsidRPr="007728CB" w:rsidRDefault="002B2EBF" w:rsidP="007728CB">
            <w:pPr>
              <w:keepNext/>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374A5A8" w14:textId="77777777" w:rsidR="002B2EBF" w:rsidRPr="007728CB" w:rsidRDefault="002B2EBF" w:rsidP="007728CB">
            <w:pPr>
              <w:keepNext/>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3D03FBC4" w14:textId="77777777" w:rsidR="002B2EBF" w:rsidRPr="007728CB" w:rsidRDefault="002B2EBF" w:rsidP="007728CB">
            <w:pPr>
              <w:keepNext/>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5CDE70F5" w14:textId="77777777" w:rsidR="002B2EBF" w:rsidRPr="007728CB" w:rsidRDefault="002B2EBF" w:rsidP="007728CB">
            <w:pPr>
              <w:keepNext/>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5CA05047" w14:textId="093FA878" w:rsidR="002B2EBF" w:rsidRPr="007728CB" w:rsidRDefault="002B2EBF" w:rsidP="007728CB">
            <w:pPr>
              <w:keepNext/>
              <w:spacing w:before="0"/>
              <w:jc w:val="left"/>
              <w:rPr>
                <w:sz w:val="18"/>
                <w:szCs w:val="18"/>
              </w:rPr>
            </w:pPr>
            <w:r w:rsidRPr="007728CB">
              <w:rPr>
                <w:sz w:val="18"/>
                <w:szCs w:val="18"/>
              </w:rPr>
              <w:t>Torch</w:t>
            </w:r>
          </w:p>
        </w:tc>
      </w:tr>
      <w:tr w:rsidR="00312E87" w:rsidRPr="00312E87" w14:paraId="02F9931C" w14:textId="77777777" w:rsidTr="007728CB">
        <w:trPr>
          <w:trHeight w:val="260"/>
          <w:jc w:val="center"/>
        </w:trPr>
        <w:tc>
          <w:tcPr>
            <w:tcW w:w="1080" w:type="dxa"/>
            <w:shd w:val="clear" w:color="auto" w:fill="FFFFFF" w:themeFill="background1"/>
            <w:noWrap/>
            <w:vAlign w:val="center"/>
            <w:hideMark/>
          </w:tcPr>
          <w:p w14:paraId="355823F2" w14:textId="77777777" w:rsidR="002B2EBF" w:rsidRPr="007728CB" w:rsidRDefault="002B2EBF" w:rsidP="007728CB">
            <w:pPr>
              <w:spacing w:before="0"/>
              <w:jc w:val="left"/>
              <w:rPr>
                <w:sz w:val="18"/>
                <w:szCs w:val="18"/>
              </w:rPr>
            </w:pPr>
            <w:r w:rsidRPr="007728CB">
              <w:rPr>
                <w:sz w:val="18"/>
                <w:szCs w:val="18"/>
              </w:rPr>
              <w:t>EE1-1.1.2</w:t>
            </w:r>
          </w:p>
        </w:tc>
        <w:tc>
          <w:tcPr>
            <w:tcW w:w="720" w:type="dxa"/>
            <w:shd w:val="clear" w:color="auto" w:fill="FFFFFF" w:themeFill="background1"/>
            <w:noWrap/>
            <w:vAlign w:val="center"/>
            <w:hideMark/>
          </w:tcPr>
          <w:p w14:paraId="1167C998" w14:textId="77777777"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55AD750E"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A7073B2"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47137D28"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1B54D5C"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3365967E"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B4B31F8"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6EC8DAE5"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2A82814C"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6BA70F0F"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76E49467" w14:textId="77777777" w:rsidTr="007728CB">
        <w:trPr>
          <w:trHeight w:val="467"/>
          <w:jc w:val="center"/>
        </w:trPr>
        <w:tc>
          <w:tcPr>
            <w:tcW w:w="1080" w:type="dxa"/>
            <w:shd w:val="clear" w:color="auto" w:fill="FFFFFF" w:themeFill="background1"/>
            <w:noWrap/>
            <w:vAlign w:val="center"/>
            <w:hideMark/>
          </w:tcPr>
          <w:p w14:paraId="3B8D58F0" w14:textId="77777777" w:rsidR="002B2EBF" w:rsidRPr="007728CB" w:rsidRDefault="002B2EBF" w:rsidP="007728CB">
            <w:pPr>
              <w:spacing w:before="0"/>
              <w:jc w:val="left"/>
              <w:rPr>
                <w:sz w:val="18"/>
                <w:szCs w:val="18"/>
              </w:rPr>
            </w:pPr>
            <w:r w:rsidRPr="007728CB">
              <w:rPr>
                <w:sz w:val="18"/>
                <w:szCs w:val="18"/>
              </w:rPr>
              <w:t>EE1-1.1.3-int16</w:t>
            </w:r>
          </w:p>
        </w:tc>
        <w:tc>
          <w:tcPr>
            <w:tcW w:w="720" w:type="dxa"/>
            <w:shd w:val="clear" w:color="auto" w:fill="FFFFFF" w:themeFill="background1"/>
            <w:noWrap/>
            <w:vAlign w:val="center"/>
            <w:hideMark/>
          </w:tcPr>
          <w:p w14:paraId="3899B8C5"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C52364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8F94464"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0DC1A140"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853BD89"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1F9B0DD5"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1A6E6EC9"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199CD6A9"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30E3C95E"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2DB0E8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60AA232B" w14:textId="77777777" w:rsidTr="007728CB">
        <w:trPr>
          <w:trHeight w:val="359"/>
          <w:jc w:val="center"/>
        </w:trPr>
        <w:tc>
          <w:tcPr>
            <w:tcW w:w="1080" w:type="dxa"/>
            <w:shd w:val="clear" w:color="auto" w:fill="FFFFFF" w:themeFill="background1"/>
            <w:noWrap/>
            <w:vAlign w:val="center"/>
            <w:hideMark/>
          </w:tcPr>
          <w:p w14:paraId="3A1E181F" w14:textId="77777777" w:rsidR="002B2EBF" w:rsidRPr="007728CB" w:rsidRDefault="002B2EBF" w:rsidP="007728CB">
            <w:pPr>
              <w:spacing w:before="0"/>
              <w:jc w:val="left"/>
              <w:rPr>
                <w:sz w:val="18"/>
                <w:szCs w:val="18"/>
              </w:rPr>
            </w:pPr>
            <w:r w:rsidRPr="007728CB">
              <w:rPr>
                <w:sz w:val="18"/>
                <w:szCs w:val="18"/>
              </w:rPr>
              <w:t>EE1-1.1-int8</w:t>
            </w:r>
          </w:p>
        </w:tc>
        <w:tc>
          <w:tcPr>
            <w:tcW w:w="720" w:type="dxa"/>
            <w:shd w:val="clear" w:color="auto" w:fill="FFFFFF" w:themeFill="background1"/>
            <w:noWrap/>
            <w:vAlign w:val="center"/>
            <w:hideMark/>
          </w:tcPr>
          <w:p w14:paraId="2F903BE6" w14:textId="77777777"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4B56A9D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56BE7B4A"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48CAC15" w14:textId="77777777" w:rsidR="002B2EBF" w:rsidRPr="007728CB" w:rsidRDefault="002B2EBF" w:rsidP="00312E87">
            <w:pPr>
              <w:spacing w:before="0"/>
              <w:jc w:val="center"/>
              <w:rPr>
                <w:sz w:val="18"/>
                <w:szCs w:val="18"/>
              </w:rPr>
            </w:pPr>
            <w:r w:rsidRPr="007728CB">
              <w:rPr>
                <w:sz w:val="18"/>
                <w:szCs w:val="18"/>
              </w:rPr>
              <w:t>-8.2%</w:t>
            </w:r>
          </w:p>
        </w:tc>
        <w:tc>
          <w:tcPr>
            <w:tcW w:w="630" w:type="dxa"/>
            <w:shd w:val="clear" w:color="auto" w:fill="FFFFFF" w:themeFill="background1"/>
            <w:noWrap/>
            <w:vAlign w:val="center"/>
            <w:hideMark/>
          </w:tcPr>
          <w:p w14:paraId="03B2988B"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592CA16"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1B5F93AC"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3CB0F3B1" w14:textId="77777777" w:rsidR="002B2EBF" w:rsidRPr="007728CB" w:rsidRDefault="002B2EBF" w:rsidP="00312E87">
            <w:pPr>
              <w:spacing w:before="0"/>
              <w:jc w:val="center"/>
              <w:rPr>
                <w:sz w:val="18"/>
                <w:szCs w:val="18"/>
              </w:rPr>
            </w:pPr>
            <w:r w:rsidRPr="007728CB">
              <w:rPr>
                <w:sz w:val="18"/>
                <w:szCs w:val="18"/>
              </w:rPr>
              <w:t>-15.0%</w:t>
            </w:r>
          </w:p>
        </w:tc>
        <w:tc>
          <w:tcPr>
            <w:tcW w:w="630" w:type="dxa"/>
            <w:shd w:val="clear" w:color="auto" w:fill="FFFFFF" w:themeFill="background1"/>
            <w:noWrap/>
            <w:vAlign w:val="center"/>
            <w:hideMark/>
          </w:tcPr>
          <w:p w14:paraId="6B81AEB5" w14:textId="77777777" w:rsidR="002B2EBF" w:rsidRPr="007728CB" w:rsidRDefault="002B2EBF" w:rsidP="00312E87">
            <w:pPr>
              <w:spacing w:before="0"/>
              <w:jc w:val="center"/>
              <w:rPr>
                <w:sz w:val="18"/>
                <w:szCs w:val="18"/>
              </w:rPr>
            </w:pPr>
            <w:r w:rsidRPr="007728CB">
              <w:rPr>
                <w:sz w:val="18"/>
                <w:szCs w:val="18"/>
              </w:rPr>
              <w:t>-16.1%</w:t>
            </w:r>
          </w:p>
        </w:tc>
        <w:tc>
          <w:tcPr>
            <w:tcW w:w="630" w:type="dxa"/>
            <w:shd w:val="clear" w:color="auto" w:fill="FFFFFF" w:themeFill="background1"/>
            <w:noWrap/>
            <w:vAlign w:val="center"/>
            <w:hideMark/>
          </w:tcPr>
          <w:p w14:paraId="691834B0"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5F5958A5" w14:textId="77777777" w:rsidTr="007728CB">
        <w:trPr>
          <w:trHeight w:val="422"/>
          <w:jc w:val="center"/>
        </w:trPr>
        <w:tc>
          <w:tcPr>
            <w:tcW w:w="1080" w:type="dxa"/>
            <w:shd w:val="clear" w:color="auto" w:fill="FFFFFF" w:themeFill="background1"/>
            <w:noWrap/>
            <w:vAlign w:val="center"/>
            <w:hideMark/>
          </w:tcPr>
          <w:p w14:paraId="7A1423A6" w14:textId="77777777" w:rsidR="002B2EBF" w:rsidRPr="007728CB" w:rsidRDefault="002B2EBF" w:rsidP="007728CB">
            <w:pPr>
              <w:spacing w:before="0"/>
              <w:jc w:val="left"/>
              <w:rPr>
                <w:sz w:val="18"/>
                <w:szCs w:val="18"/>
              </w:rPr>
            </w:pPr>
            <w:r w:rsidRPr="007728CB">
              <w:rPr>
                <w:sz w:val="18"/>
                <w:szCs w:val="18"/>
              </w:rPr>
              <w:t>Related</w:t>
            </w:r>
          </w:p>
          <w:p w14:paraId="71A8A13F" w14:textId="77777777" w:rsidR="002B2EBF" w:rsidRPr="007728CB" w:rsidRDefault="002B2EBF" w:rsidP="007728CB">
            <w:pPr>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6D3ED729" w14:textId="1803C21A"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ED121AE" w14:textId="77777777" w:rsidR="002B2EBF" w:rsidRPr="007728CB" w:rsidRDefault="002B2EBF" w:rsidP="007728CB">
            <w:pPr>
              <w:spacing w:before="0"/>
              <w:jc w:val="center"/>
              <w:rPr>
                <w:sz w:val="18"/>
                <w:szCs w:val="18"/>
              </w:rPr>
            </w:pPr>
            <w:r w:rsidRPr="007728CB">
              <w:rPr>
                <w:sz w:val="18"/>
                <w:szCs w:val="18"/>
              </w:rPr>
              <w:t>1.5</w:t>
            </w:r>
          </w:p>
        </w:tc>
        <w:tc>
          <w:tcPr>
            <w:tcW w:w="1008" w:type="dxa"/>
            <w:shd w:val="clear" w:color="auto" w:fill="FFFFFF" w:themeFill="background1"/>
            <w:noWrap/>
            <w:vAlign w:val="center"/>
            <w:hideMark/>
          </w:tcPr>
          <w:p w14:paraId="5805C555"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707045C3" w14:textId="77777777" w:rsidR="002B2EBF" w:rsidRPr="007728CB" w:rsidRDefault="002B2EBF" w:rsidP="00312E87">
            <w:pPr>
              <w:spacing w:before="0"/>
              <w:jc w:val="center"/>
              <w:rPr>
                <w:sz w:val="18"/>
                <w:szCs w:val="18"/>
              </w:rPr>
            </w:pPr>
            <w:r w:rsidRPr="007728CB">
              <w:rPr>
                <w:sz w:val="18"/>
                <w:szCs w:val="18"/>
              </w:rPr>
              <w:t>-9.0%</w:t>
            </w:r>
          </w:p>
        </w:tc>
        <w:tc>
          <w:tcPr>
            <w:tcW w:w="630" w:type="dxa"/>
            <w:shd w:val="clear" w:color="auto" w:fill="FFFFFF" w:themeFill="background1"/>
            <w:noWrap/>
            <w:vAlign w:val="center"/>
            <w:hideMark/>
          </w:tcPr>
          <w:p w14:paraId="1E313BA9" w14:textId="77777777" w:rsidR="002B2EBF" w:rsidRPr="007728CB" w:rsidRDefault="002B2EBF" w:rsidP="00312E87">
            <w:pPr>
              <w:spacing w:before="0"/>
              <w:jc w:val="center"/>
              <w:rPr>
                <w:sz w:val="18"/>
                <w:szCs w:val="18"/>
              </w:rPr>
            </w:pPr>
            <w:r w:rsidRPr="007728CB">
              <w:rPr>
                <w:sz w:val="18"/>
                <w:szCs w:val="18"/>
              </w:rPr>
              <w:t>-20.0%</w:t>
            </w:r>
          </w:p>
        </w:tc>
        <w:tc>
          <w:tcPr>
            <w:tcW w:w="630" w:type="dxa"/>
            <w:shd w:val="clear" w:color="auto" w:fill="FFFFFF" w:themeFill="background1"/>
            <w:noWrap/>
            <w:vAlign w:val="center"/>
            <w:hideMark/>
          </w:tcPr>
          <w:p w14:paraId="61CA7292" w14:textId="77777777" w:rsidR="002B2EBF" w:rsidRPr="007728CB" w:rsidRDefault="002B2EBF" w:rsidP="00312E87">
            <w:pPr>
              <w:spacing w:before="0"/>
              <w:jc w:val="center"/>
              <w:rPr>
                <w:sz w:val="18"/>
                <w:szCs w:val="18"/>
              </w:rPr>
            </w:pPr>
            <w:r w:rsidRPr="007728CB">
              <w:rPr>
                <w:sz w:val="18"/>
                <w:szCs w:val="18"/>
              </w:rPr>
              <w:t>-19.5%</w:t>
            </w:r>
          </w:p>
        </w:tc>
        <w:tc>
          <w:tcPr>
            <w:tcW w:w="630" w:type="dxa"/>
            <w:shd w:val="clear" w:color="auto" w:fill="FFFFFF" w:themeFill="background1"/>
            <w:noWrap/>
            <w:vAlign w:val="center"/>
            <w:hideMark/>
          </w:tcPr>
          <w:p w14:paraId="2E9A4360" w14:textId="4D09863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6F1788C6" w14:textId="016F8B1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74E6F808" w14:textId="2F386672"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5BC63E85" w14:textId="6A2EBE69" w:rsidR="002B2EBF" w:rsidRPr="007728CB" w:rsidRDefault="002B2EBF" w:rsidP="007728CB">
            <w:pPr>
              <w:spacing w:before="0"/>
              <w:jc w:val="left"/>
              <w:rPr>
                <w:i/>
                <w:iCs/>
                <w:sz w:val="18"/>
                <w:szCs w:val="18"/>
              </w:rPr>
            </w:pPr>
          </w:p>
        </w:tc>
      </w:tr>
      <w:tr w:rsidR="00312E87" w:rsidRPr="00312E87" w14:paraId="22DD307F" w14:textId="77777777" w:rsidTr="007728CB">
        <w:trPr>
          <w:trHeight w:val="467"/>
          <w:jc w:val="center"/>
        </w:trPr>
        <w:tc>
          <w:tcPr>
            <w:tcW w:w="1080" w:type="dxa"/>
            <w:shd w:val="clear" w:color="auto" w:fill="FFFFFF" w:themeFill="background1"/>
            <w:noWrap/>
            <w:vAlign w:val="center"/>
            <w:hideMark/>
          </w:tcPr>
          <w:p w14:paraId="01AA941A" w14:textId="77777777" w:rsidR="002B2EBF" w:rsidRPr="007728CB" w:rsidRDefault="002B2EBF" w:rsidP="007728CB">
            <w:pPr>
              <w:spacing w:before="0"/>
              <w:jc w:val="left"/>
              <w:rPr>
                <w:sz w:val="18"/>
                <w:szCs w:val="18"/>
              </w:rPr>
            </w:pPr>
            <w:r w:rsidRPr="007728CB">
              <w:rPr>
                <w:sz w:val="18"/>
                <w:szCs w:val="18"/>
              </w:rPr>
              <w:t>EE1-1.2.1</w:t>
            </w:r>
          </w:p>
        </w:tc>
        <w:tc>
          <w:tcPr>
            <w:tcW w:w="720" w:type="dxa"/>
            <w:shd w:val="clear" w:color="auto" w:fill="FFFFFF" w:themeFill="background1"/>
            <w:noWrap/>
            <w:vAlign w:val="center"/>
            <w:hideMark/>
          </w:tcPr>
          <w:p w14:paraId="08005AFA" w14:textId="633A1145"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0AEDEC6"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1FA51402"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1AFD6343"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05D5CAF6"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75D7F161"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8540CA9"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4B769FB6"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20D9EDC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6382900D" w14:textId="1E4BB28A" w:rsidR="002B2EBF" w:rsidRPr="007728CB" w:rsidRDefault="002B2EBF" w:rsidP="007728CB">
            <w:pPr>
              <w:spacing w:before="0"/>
              <w:jc w:val="left"/>
              <w:rPr>
                <w:sz w:val="18"/>
                <w:szCs w:val="18"/>
              </w:rPr>
            </w:pPr>
            <w:r w:rsidRPr="007728CB">
              <w:rPr>
                <w:sz w:val="18"/>
                <w:szCs w:val="18"/>
              </w:rPr>
              <w:t>Torch</w:t>
            </w:r>
          </w:p>
        </w:tc>
      </w:tr>
      <w:tr w:rsidR="00312E87" w:rsidRPr="00312E87" w14:paraId="0C5EBADC" w14:textId="77777777" w:rsidTr="007728CB">
        <w:trPr>
          <w:trHeight w:val="350"/>
          <w:jc w:val="center"/>
        </w:trPr>
        <w:tc>
          <w:tcPr>
            <w:tcW w:w="1080" w:type="dxa"/>
            <w:shd w:val="clear" w:color="auto" w:fill="FFFFFF" w:themeFill="background1"/>
            <w:noWrap/>
            <w:vAlign w:val="center"/>
            <w:hideMark/>
          </w:tcPr>
          <w:p w14:paraId="1A9A2F96" w14:textId="77777777" w:rsidR="002B2EBF" w:rsidRPr="007728CB" w:rsidRDefault="002B2EBF" w:rsidP="007728CB">
            <w:pPr>
              <w:spacing w:before="0"/>
              <w:jc w:val="left"/>
              <w:rPr>
                <w:sz w:val="18"/>
                <w:szCs w:val="18"/>
              </w:rPr>
            </w:pPr>
            <w:r w:rsidRPr="007728CB">
              <w:rPr>
                <w:sz w:val="18"/>
                <w:szCs w:val="18"/>
              </w:rPr>
              <w:t>EE1-1.2.2</w:t>
            </w:r>
          </w:p>
        </w:tc>
        <w:tc>
          <w:tcPr>
            <w:tcW w:w="720" w:type="dxa"/>
            <w:shd w:val="clear" w:color="auto" w:fill="FFFFFF" w:themeFill="background1"/>
            <w:noWrap/>
            <w:vAlign w:val="center"/>
            <w:hideMark/>
          </w:tcPr>
          <w:p w14:paraId="282050DB" w14:textId="45B57C40"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7ACAA058"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4A76586A"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392AAB82"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35025B44"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36740CA8"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D16516A"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7C3E14D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4B1707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563362B6"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0980C325" w14:textId="77777777" w:rsidTr="007728CB">
        <w:trPr>
          <w:trHeight w:val="440"/>
          <w:jc w:val="center"/>
        </w:trPr>
        <w:tc>
          <w:tcPr>
            <w:tcW w:w="1080" w:type="dxa"/>
            <w:shd w:val="clear" w:color="auto" w:fill="FFFFFF" w:themeFill="background1"/>
            <w:noWrap/>
            <w:vAlign w:val="center"/>
            <w:hideMark/>
          </w:tcPr>
          <w:p w14:paraId="29333C20" w14:textId="77777777" w:rsidR="002B2EBF" w:rsidRPr="007728CB" w:rsidRDefault="002B2EBF" w:rsidP="007728CB">
            <w:pPr>
              <w:spacing w:before="0"/>
              <w:jc w:val="left"/>
              <w:rPr>
                <w:sz w:val="18"/>
                <w:szCs w:val="18"/>
              </w:rPr>
            </w:pPr>
            <w:r w:rsidRPr="007728CB">
              <w:rPr>
                <w:sz w:val="18"/>
                <w:szCs w:val="18"/>
              </w:rPr>
              <w:t>EE1-1.2.3-int16</w:t>
            </w:r>
          </w:p>
        </w:tc>
        <w:tc>
          <w:tcPr>
            <w:tcW w:w="720" w:type="dxa"/>
            <w:shd w:val="clear" w:color="auto" w:fill="FFFFFF" w:themeFill="background1"/>
            <w:noWrap/>
            <w:vAlign w:val="center"/>
            <w:hideMark/>
          </w:tcPr>
          <w:p w14:paraId="2D9665ED"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DD107D1"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5725CB25"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5FEF2BC6"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756F22E4" w14:textId="77777777" w:rsidR="002B2EBF" w:rsidRPr="007728CB" w:rsidRDefault="002B2EBF" w:rsidP="00312E87">
            <w:pPr>
              <w:spacing w:before="0"/>
              <w:jc w:val="center"/>
              <w:rPr>
                <w:sz w:val="18"/>
                <w:szCs w:val="18"/>
              </w:rPr>
            </w:pPr>
            <w:r w:rsidRPr="007728CB">
              <w:rPr>
                <w:sz w:val="18"/>
                <w:szCs w:val="18"/>
              </w:rPr>
              <w:t>-18.7%</w:t>
            </w:r>
          </w:p>
        </w:tc>
        <w:tc>
          <w:tcPr>
            <w:tcW w:w="630" w:type="dxa"/>
            <w:shd w:val="clear" w:color="auto" w:fill="FFFFFF" w:themeFill="background1"/>
            <w:noWrap/>
            <w:vAlign w:val="center"/>
            <w:hideMark/>
          </w:tcPr>
          <w:p w14:paraId="439A8E79"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B58855C"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2E00E64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38DF831"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287772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44AE5BBB" w14:textId="77777777" w:rsidTr="007728CB">
        <w:trPr>
          <w:trHeight w:val="152"/>
          <w:jc w:val="center"/>
        </w:trPr>
        <w:tc>
          <w:tcPr>
            <w:tcW w:w="1080" w:type="dxa"/>
            <w:shd w:val="clear" w:color="auto" w:fill="FFFFFF" w:themeFill="background1"/>
            <w:noWrap/>
            <w:vAlign w:val="center"/>
            <w:hideMark/>
          </w:tcPr>
          <w:p w14:paraId="2BCB1C23" w14:textId="77777777" w:rsidR="002B2EBF" w:rsidRPr="007728CB" w:rsidRDefault="002B2EBF" w:rsidP="007728CB">
            <w:pPr>
              <w:spacing w:before="0"/>
              <w:jc w:val="left"/>
              <w:rPr>
                <w:sz w:val="18"/>
                <w:szCs w:val="18"/>
              </w:rPr>
            </w:pPr>
            <w:r w:rsidRPr="007728CB">
              <w:rPr>
                <w:sz w:val="18"/>
                <w:szCs w:val="18"/>
              </w:rPr>
              <w:t>EE1-1.2-int8</w:t>
            </w:r>
          </w:p>
        </w:tc>
        <w:tc>
          <w:tcPr>
            <w:tcW w:w="720" w:type="dxa"/>
            <w:shd w:val="clear" w:color="auto" w:fill="FFFFFF" w:themeFill="background1"/>
            <w:noWrap/>
            <w:vAlign w:val="center"/>
            <w:hideMark/>
          </w:tcPr>
          <w:p w14:paraId="2A033F50" w14:textId="7F90FEE1"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59A0964F"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00B34206"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77F8942D" w14:textId="77777777" w:rsidR="002B2EBF" w:rsidRPr="007728CB" w:rsidRDefault="002B2EBF" w:rsidP="00312E87">
            <w:pPr>
              <w:spacing w:before="0"/>
              <w:jc w:val="center"/>
              <w:rPr>
                <w:sz w:val="18"/>
                <w:szCs w:val="18"/>
              </w:rPr>
            </w:pPr>
            <w:r w:rsidRPr="007728CB">
              <w:rPr>
                <w:sz w:val="18"/>
                <w:szCs w:val="18"/>
              </w:rPr>
              <w:t>-8.6%</w:t>
            </w:r>
          </w:p>
        </w:tc>
        <w:tc>
          <w:tcPr>
            <w:tcW w:w="630" w:type="dxa"/>
            <w:shd w:val="clear" w:color="auto" w:fill="FFFFFF" w:themeFill="background1"/>
            <w:noWrap/>
            <w:vAlign w:val="center"/>
            <w:hideMark/>
          </w:tcPr>
          <w:p w14:paraId="165984CD"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034874A2" w14:textId="77777777" w:rsidR="002B2EBF" w:rsidRPr="007728CB" w:rsidRDefault="002B2EBF" w:rsidP="00312E87">
            <w:pPr>
              <w:spacing w:before="0"/>
              <w:jc w:val="center"/>
              <w:rPr>
                <w:sz w:val="18"/>
                <w:szCs w:val="18"/>
              </w:rPr>
            </w:pPr>
            <w:r w:rsidRPr="007728CB">
              <w:rPr>
                <w:sz w:val="18"/>
                <w:szCs w:val="18"/>
              </w:rPr>
              <w:t>-18.4%</w:t>
            </w:r>
          </w:p>
        </w:tc>
        <w:tc>
          <w:tcPr>
            <w:tcW w:w="630" w:type="dxa"/>
            <w:shd w:val="clear" w:color="auto" w:fill="FFFFFF" w:themeFill="background1"/>
            <w:noWrap/>
            <w:vAlign w:val="center"/>
            <w:hideMark/>
          </w:tcPr>
          <w:p w14:paraId="0DAF1B42"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11B5737F" w14:textId="77777777" w:rsidR="002B2EBF" w:rsidRPr="007728CB" w:rsidRDefault="002B2EBF" w:rsidP="00312E87">
            <w:pPr>
              <w:spacing w:before="0"/>
              <w:jc w:val="center"/>
              <w:rPr>
                <w:sz w:val="18"/>
                <w:szCs w:val="18"/>
              </w:rPr>
            </w:pPr>
            <w:r w:rsidRPr="007728CB">
              <w:rPr>
                <w:sz w:val="18"/>
                <w:szCs w:val="18"/>
              </w:rPr>
              <w:t>-14.4%</w:t>
            </w:r>
          </w:p>
        </w:tc>
        <w:tc>
          <w:tcPr>
            <w:tcW w:w="630" w:type="dxa"/>
            <w:shd w:val="clear" w:color="auto" w:fill="FFFFFF" w:themeFill="background1"/>
            <w:noWrap/>
            <w:vAlign w:val="center"/>
            <w:hideMark/>
          </w:tcPr>
          <w:p w14:paraId="791C824F" w14:textId="77777777" w:rsidR="002B2EBF" w:rsidRPr="007728CB" w:rsidRDefault="002B2EBF" w:rsidP="00312E87">
            <w:pPr>
              <w:spacing w:before="0"/>
              <w:jc w:val="center"/>
              <w:rPr>
                <w:sz w:val="18"/>
                <w:szCs w:val="18"/>
              </w:rPr>
            </w:pPr>
            <w:r w:rsidRPr="007728CB">
              <w:rPr>
                <w:sz w:val="18"/>
                <w:szCs w:val="18"/>
              </w:rPr>
              <w:t>-15.4%</w:t>
            </w:r>
          </w:p>
        </w:tc>
        <w:tc>
          <w:tcPr>
            <w:tcW w:w="630" w:type="dxa"/>
            <w:shd w:val="clear" w:color="auto" w:fill="FFFFFF" w:themeFill="background1"/>
            <w:noWrap/>
            <w:vAlign w:val="center"/>
            <w:hideMark/>
          </w:tcPr>
          <w:p w14:paraId="55C01339" w14:textId="77777777" w:rsidR="002B2EBF" w:rsidRPr="007728CB" w:rsidRDefault="002B2EBF" w:rsidP="007728CB">
            <w:pPr>
              <w:spacing w:before="0"/>
              <w:jc w:val="left"/>
              <w:rPr>
                <w:i/>
                <w:iCs/>
                <w:sz w:val="18"/>
                <w:szCs w:val="18"/>
              </w:rPr>
            </w:pPr>
            <w:r w:rsidRPr="007728CB">
              <w:rPr>
                <w:i/>
                <w:iCs/>
                <w:sz w:val="18"/>
                <w:szCs w:val="18"/>
              </w:rPr>
              <w:t>SADL</w:t>
            </w:r>
          </w:p>
        </w:tc>
      </w:tr>
    </w:tbl>
    <w:p w14:paraId="7001EF98" w14:textId="77777777" w:rsidR="002B2EBF" w:rsidRPr="002B2EBF" w:rsidRDefault="002B2EBF" w:rsidP="000C06CF">
      <w:pPr>
        <w:rPr>
          <w:i/>
          <w:iCs/>
        </w:rPr>
      </w:pPr>
    </w:p>
    <w:p w14:paraId="1551922F" w14:textId="282AF71A" w:rsidR="002B2EBF" w:rsidRPr="002B2EBF" w:rsidRDefault="002B2EBF" w:rsidP="000C06CF">
      <w:pPr>
        <w:rPr>
          <w:lang w:val="en-CA"/>
        </w:rPr>
      </w:pPr>
      <w:r w:rsidRPr="002B2EBF">
        <w:rPr>
          <w:lang w:val="en-CA"/>
        </w:rPr>
        <w:t>Quantizing NN parameters to 16 bits comes almost w/o performance change. With quantiz</w:t>
      </w:r>
      <w:ins w:id="219" w:author="Gary Sullivan" w:date="2022-05-26T15:22:00Z">
        <w:r w:rsidR="00190651">
          <w:rPr>
            <w:lang w:val="en-CA"/>
          </w:rPr>
          <w:t>ation</w:t>
        </w:r>
      </w:ins>
      <w:del w:id="220" w:author="Gary Sullivan" w:date="2022-05-26T15:22:00Z">
        <w:r w:rsidRPr="002B2EBF" w:rsidDel="00190651">
          <w:rPr>
            <w:lang w:val="en-CA"/>
          </w:rPr>
          <w:delText>ed</w:delText>
        </w:r>
      </w:del>
      <w:r w:rsidRPr="002B2EBF">
        <w:rPr>
          <w:lang w:val="en-CA"/>
        </w:rPr>
        <w:t xml:space="preserve"> to 8 bits</w:t>
      </w:r>
      <w:ins w:id="221" w:author="Gary Sullivan" w:date="2022-05-26T15:22:00Z">
        <w:r w:rsidR="00190651">
          <w:rPr>
            <w:lang w:val="en-CA"/>
          </w:rPr>
          <w:t>,</w:t>
        </w:r>
      </w:ins>
      <w:r w:rsidRPr="002B2EBF">
        <w:rPr>
          <w:lang w:val="en-CA"/>
        </w:rPr>
        <w:t xml:space="preserve"> precision parameters NN filter performance slightly degrades (0.1~0.2% BD-rate) for variant with single model (EE1-1.2). For the variant with </w:t>
      </w:r>
      <w:ins w:id="222" w:author="Gary Sullivan" w:date="2022-05-26T15:22:00Z">
        <w:r w:rsidR="00190651">
          <w:rPr>
            <w:lang w:val="en-CA"/>
          </w:rPr>
          <w:t>two</w:t>
        </w:r>
      </w:ins>
      <w:del w:id="223" w:author="Gary Sullivan" w:date="2022-05-26T15:22:00Z">
        <w:r w:rsidRPr="002B2EBF" w:rsidDel="00190651">
          <w:rPr>
            <w:lang w:val="en-CA"/>
          </w:rPr>
          <w:delText>2</w:delText>
        </w:r>
      </w:del>
      <w:r w:rsidRPr="002B2EBF">
        <w:rPr>
          <w:lang w:val="en-CA"/>
        </w:rPr>
        <w:t xml:space="preserve"> models</w:t>
      </w:r>
      <w:ins w:id="224" w:author="Gary Sullivan" w:date="2022-05-26T15:22:00Z">
        <w:r w:rsidR="00190651">
          <w:rPr>
            <w:lang w:val="en-CA"/>
          </w:rPr>
          <w:t xml:space="preserve"> the</w:t>
        </w:r>
      </w:ins>
      <w:r w:rsidRPr="002B2EBF">
        <w:rPr>
          <w:lang w:val="en-CA"/>
        </w:rPr>
        <w:t xml:space="preserve"> degradation due to NN parameter quantization to 8 bits is higher (~0.6% BD-rate).</w:t>
      </w:r>
    </w:p>
    <w:p w14:paraId="10459664" w14:textId="6274D6FB" w:rsidR="002B2EBF" w:rsidRDefault="002B2EBF" w:rsidP="000C06CF">
      <w:r w:rsidRPr="002B2EBF">
        <w:rPr>
          <w:lang w:val="en-CA"/>
        </w:rPr>
        <w:t>It is expected that additional speed</w:t>
      </w:r>
      <w:ins w:id="225" w:author="Gary Sullivan" w:date="2022-05-26T15:22:00Z">
        <w:r w:rsidR="00190651">
          <w:rPr>
            <w:lang w:val="en-CA"/>
          </w:rPr>
          <w:t>-</w:t>
        </w:r>
      </w:ins>
      <w:del w:id="226" w:author="Gary Sullivan" w:date="2022-05-26T15:22:00Z">
        <w:r w:rsidRPr="002B2EBF" w:rsidDel="00190651">
          <w:rPr>
            <w:lang w:val="en-CA"/>
          </w:rPr>
          <w:delText xml:space="preserve"> </w:delText>
        </w:r>
      </w:del>
      <w:r w:rsidRPr="002B2EBF">
        <w:rPr>
          <w:lang w:val="en-CA"/>
        </w:rPr>
        <w:t>up is possible if not only NN weights but also tensor values after activation will be quantized to limited (16, or even better 8 bits) precision.</w:t>
      </w:r>
    </w:p>
    <w:p w14:paraId="58AEEEED" w14:textId="77777777" w:rsidR="005846C3" w:rsidRPr="009331A2" w:rsidRDefault="005846C3" w:rsidP="009331A2">
      <w:pPr>
        <w:keepNext/>
        <w:rPr>
          <w:i/>
          <w:iCs/>
          <w:lang w:val="en-CA"/>
        </w:rPr>
      </w:pPr>
      <w:r w:rsidRPr="009331A2">
        <w:rPr>
          <w:i/>
          <w:iCs/>
          <w:lang w:val="en-CA"/>
        </w:rPr>
        <w:lastRenderedPageBreak/>
        <w:t xml:space="preserve">CNN post-processing filter based on </w:t>
      </w:r>
      <w:proofErr w:type="spellStart"/>
      <w:r w:rsidRPr="009331A2">
        <w:rPr>
          <w:i/>
          <w:iCs/>
          <w:lang w:val="en-CA"/>
        </w:rPr>
        <w:t>depthwise</w:t>
      </w:r>
      <w:proofErr w:type="spellEnd"/>
      <w:r w:rsidRPr="009331A2">
        <w:rPr>
          <w:i/>
          <w:iCs/>
          <w:lang w:val="en-CA"/>
        </w:rPr>
        <w:t xml:space="preserve"> separable convolution and attention mechanism.</w:t>
      </w:r>
    </w:p>
    <w:p w14:paraId="4A10E519" w14:textId="247CF64B" w:rsidR="005846C3" w:rsidRPr="005846C3" w:rsidRDefault="00190651" w:rsidP="000C06CF">
      <w:pPr>
        <w:rPr>
          <w:lang w:val="en-CA"/>
        </w:rPr>
      </w:pPr>
      <w:ins w:id="227" w:author="Gary Sullivan" w:date="2022-05-26T15:23:00Z">
        <w:r>
          <w:rPr>
            <w:lang w:val="en-CA"/>
          </w:rPr>
          <w:t>The f</w:t>
        </w:r>
      </w:ins>
      <w:del w:id="228" w:author="Gary Sullivan" w:date="2022-05-26T15:23:00Z">
        <w:r w:rsidR="005846C3" w:rsidRPr="005846C3" w:rsidDel="00190651">
          <w:rPr>
            <w:lang w:val="en-CA"/>
          </w:rPr>
          <w:delText>F</w:delText>
        </w:r>
      </w:del>
      <w:r w:rsidR="005846C3" w:rsidRPr="005846C3">
        <w:rPr>
          <w:lang w:val="en-CA"/>
        </w:rPr>
        <w:t xml:space="preserve">ilter design in this test used </w:t>
      </w:r>
      <w:ins w:id="229" w:author="Gary Sullivan" w:date="2022-05-26T15:23:00Z">
        <w:r>
          <w:rPr>
            <w:lang w:val="en-CA"/>
          </w:rPr>
          <w:t xml:space="preserve">the </w:t>
        </w:r>
      </w:ins>
      <w:r w:rsidR="005846C3" w:rsidRPr="005846C3">
        <w:rPr>
          <w:lang w:bidi="en-US"/>
        </w:rPr>
        <w:t xml:space="preserve">WCDANN architecture </w:t>
      </w:r>
      <w:r w:rsidR="006177C3">
        <w:rPr>
          <w:lang w:bidi="en-US"/>
        </w:rPr>
        <w:t>shown in the figure below</w:t>
      </w:r>
      <w:r w:rsidR="005846C3" w:rsidRPr="005846C3">
        <w:rPr>
          <w:lang w:bidi="en-US"/>
        </w:rPr>
        <w:t xml:space="preserve">. This design was proposed by OPPO and </w:t>
      </w:r>
      <w:proofErr w:type="spellStart"/>
      <w:r w:rsidR="005846C3" w:rsidRPr="005846C3">
        <w:rPr>
          <w:lang w:bidi="en-US"/>
        </w:rPr>
        <w:t>Xidian</w:t>
      </w:r>
      <w:proofErr w:type="spellEnd"/>
      <w:r w:rsidR="005846C3" w:rsidRPr="005846C3">
        <w:rPr>
          <w:lang w:bidi="en-US"/>
        </w:rPr>
        <w:t xml:space="preserve"> Uni.</w:t>
      </w:r>
    </w:p>
    <w:p w14:paraId="5843CC7B" w14:textId="77777777" w:rsidR="00747C06" w:rsidRPr="00747C06" w:rsidRDefault="00747C06" w:rsidP="009331A2">
      <w:pPr>
        <w:keepNext/>
        <w:jc w:val="center"/>
        <w:rPr>
          <w:lang w:val="en-CA"/>
        </w:rPr>
      </w:pPr>
      <w:r w:rsidRPr="00747C06">
        <w:rPr>
          <w:noProof/>
        </w:rPr>
        <w:drawing>
          <wp:inline distT="0" distB="0" distL="0" distR="0" wp14:anchorId="30A8F7DF" wp14:editId="190B84BA">
            <wp:extent cx="5276850" cy="1175452"/>
            <wp:effectExtent l="0" t="0" r="0" b="5715"/>
            <wp:docPr id="53"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descr="Shape&#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284644" cy="1177188"/>
                    </a:xfrm>
                    <a:prstGeom prst="rect">
                      <a:avLst/>
                    </a:prstGeom>
                    <a:noFill/>
                    <a:ln>
                      <a:noFill/>
                    </a:ln>
                  </pic:spPr>
                </pic:pic>
              </a:graphicData>
            </a:graphic>
          </wp:inline>
        </w:drawing>
      </w:r>
    </w:p>
    <w:p w14:paraId="3C087BE7" w14:textId="77777777" w:rsidR="00747C06" w:rsidRPr="00747C06" w:rsidRDefault="00747C06" w:rsidP="009331A2">
      <w:pPr>
        <w:jc w:val="center"/>
        <w:rPr>
          <w:lang w:val="en-CA"/>
        </w:rPr>
      </w:pPr>
      <w:r w:rsidRPr="00747C06">
        <w:rPr>
          <w:lang w:val="en-CA"/>
        </w:rPr>
        <w:t>(a)</w:t>
      </w:r>
    </w:p>
    <w:p w14:paraId="2C861201" w14:textId="77777777" w:rsidR="00747C06" w:rsidRPr="00747C06" w:rsidRDefault="00747C06" w:rsidP="009331A2">
      <w:pPr>
        <w:keepNext/>
        <w:jc w:val="center"/>
        <w:rPr>
          <w:lang w:val="en-CA"/>
        </w:rPr>
      </w:pPr>
      <w:r w:rsidRPr="00747C06">
        <w:rPr>
          <w:noProof/>
        </w:rPr>
        <w:drawing>
          <wp:inline distT="0" distB="0" distL="0" distR="0" wp14:anchorId="11C64627" wp14:editId="69EF992D">
            <wp:extent cx="5762625" cy="1145137"/>
            <wp:effectExtent l="0" t="0" r="0" b="0"/>
            <wp:docPr id="54" name="图片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descr="A picture containing graphical user interface&#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65504" cy="1145709"/>
                    </a:xfrm>
                    <a:prstGeom prst="rect">
                      <a:avLst/>
                    </a:prstGeom>
                    <a:noFill/>
                    <a:ln>
                      <a:noFill/>
                    </a:ln>
                  </pic:spPr>
                </pic:pic>
              </a:graphicData>
            </a:graphic>
          </wp:inline>
        </w:drawing>
      </w:r>
    </w:p>
    <w:p w14:paraId="2E6D75F9" w14:textId="77777777" w:rsidR="00747C06" w:rsidRPr="00747C06" w:rsidRDefault="00747C06" w:rsidP="009331A2">
      <w:pPr>
        <w:jc w:val="center"/>
        <w:rPr>
          <w:lang w:val="en-CA"/>
        </w:rPr>
      </w:pPr>
      <w:r w:rsidRPr="00747C06">
        <w:rPr>
          <w:lang w:val="en-CA"/>
        </w:rPr>
        <w:t>(b)</w:t>
      </w:r>
    </w:p>
    <w:p w14:paraId="3853A17B" w14:textId="77777777" w:rsidR="00747C06" w:rsidRPr="00747C06" w:rsidRDefault="00747C06" w:rsidP="009331A2">
      <w:pPr>
        <w:keepNext/>
        <w:jc w:val="center"/>
        <w:rPr>
          <w:lang w:val="en-CA"/>
        </w:rPr>
      </w:pPr>
      <w:r w:rsidRPr="00747C06">
        <w:rPr>
          <w:rFonts w:hint="eastAsia"/>
          <w:noProof/>
        </w:rPr>
        <w:drawing>
          <wp:inline distT="0" distB="0" distL="0" distR="0" wp14:anchorId="40A2CED7" wp14:editId="27D449BC">
            <wp:extent cx="2758951" cy="1971923"/>
            <wp:effectExtent l="0" t="0" r="3810" b="0"/>
            <wp:docPr id="55" name="图片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descr="Shape&#10;&#10;Description automatically generated with medium confidenc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65316" cy="1976472"/>
                    </a:xfrm>
                    <a:prstGeom prst="rect">
                      <a:avLst/>
                    </a:prstGeom>
                    <a:noFill/>
                    <a:ln>
                      <a:noFill/>
                    </a:ln>
                  </pic:spPr>
                </pic:pic>
              </a:graphicData>
            </a:graphic>
          </wp:inline>
        </w:drawing>
      </w:r>
    </w:p>
    <w:p w14:paraId="7B66C538" w14:textId="77777777" w:rsidR="00747C06" w:rsidRPr="00747C06" w:rsidRDefault="00747C06" w:rsidP="009331A2">
      <w:pPr>
        <w:keepNext/>
        <w:jc w:val="center"/>
        <w:rPr>
          <w:lang w:val="en-CA"/>
        </w:rPr>
      </w:pPr>
      <w:r w:rsidRPr="00747C06">
        <w:rPr>
          <w:lang w:val="en-CA"/>
        </w:rPr>
        <w:t>(c)</w:t>
      </w:r>
    </w:p>
    <w:p w14:paraId="7C687039" w14:textId="148EA1E8" w:rsidR="006177C3" w:rsidRDefault="006177C3" w:rsidP="009331A2">
      <w:pPr>
        <w:jc w:val="center"/>
      </w:pPr>
      <w:r>
        <w:t>A</w:t>
      </w:r>
      <w:r w:rsidRPr="006177C3">
        <w:t xml:space="preserve">rchitecture </w:t>
      </w:r>
      <w:proofErr w:type="spellStart"/>
      <w:r w:rsidR="00747C06">
        <w:t>diagramme</w:t>
      </w:r>
      <w:proofErr w:type="spellEnd"/>
      <w:r w:rsidR="00747C06">
        <w:t xml:space="preserve"> </w:t>
      </w:r>
      <w:r w:rsidRPr="006177C3">
        <w:t>of WCDANN</w:t>
      </w:r>
      <w:r>
        <w:t>: (</w:t>
      </w:r>
      <w:r w:rsidRPr="006177C3">
        <w:t xml:space="preserve">a) </w:t>
      </w:r>
      <w:r>
        <w:t>Overall a</w:t>
      </w:r>
      <w:r w:rsidRPr="006177C3">
        <w:t xml:space="preserve">rchitecture of WCDANN. WCDANN consists of M WCDABs. “3ⅹ3 Conv” denotes 3ⅹ3 common convolution layer. </w:t>
      </w:r>
      <w:proofErr w:type="spellStart"/>
      <w:r w:rsidRPr="006177C3">
        <w:t>ReLU</w:t>
      </w:r>
      <w:proofErr w:type="spellEnd"/>
      <w:r w:rsidRPr="006177C3">
        <w:t xml:space="preserve"> denotes </w:t>
      </w:r>
      <w:ins w:id="230" w:author="Gary Sullivan" w:date="2022-05-26T15:23:00Z">
        <w:r w:rsidR="00190651">
          <w:t xml:space="preserve">a </w:t>
        </w:r>
      </w:ins>
      <w:r w:rsidRPr="006177C3">
        <w:t xml:space="preserve">Rectified Linear Unit for activation. Each Conv has 64 channels. </w:t>
      </w:r>
      <w:r w:rsidRPr="009331A2">
        <w:rPr>
          <w:i/>
          <w:iCs/>
        </w:rPr>
        <w:t>WCDAB</w:t>
      </w:r>
      <w:r w:rsidRPr="009331A2">
        <w:rPr>
          <w:i/>
          <w:iCs/>
          <w:vertAlign w:val="subscript"/>
        </w:rPr>
        <w:t>M</w:t>
      </w:r>
      <w:r w:rsidRPr="006177C3">
        <w:t xml:space="preserve"> denotes the M-</w:t>
      </w:r>
      <w:proofErr w:type="spellStart"/>
      <w:r w:rsidRPr="006177C3">
        <w:t>th</w:t>
      </w:r>
      <w:proofErr w:type="spellEnd"/>
      <w:r w:rsidRPr="006177C3">
        <w:t xml:space="preserve"> weakly connect</w:t>
      </w:r>
      <w:r>
        <w:t>ed</w:t>
      </w:r>
      <w:r w:rsidRPr="006177C3">
        <w:t xml:space="preserve"> dense attention block.</w:t>
      </w:r>
      <w:r>
        <w:t xml:space="preserve"> </w:t>
      </w:r>
      <w:r w:rsidRPr="006177C3">
        <w:t>(b)</w:t>
      </w:r>
      <w:r>
        <w:t> </w:t>
      </w:r>
      <w:r w:rsidRPr="006177C3">
        <w:t xml:space="preserve">Architecture of WCDAB. WCDAB consists of M WCDABs. “1ⅹ1 Conv” denotes 1ⅹ1 common convolution layer. </w:t>
      </w:r>
      <w:proofErr w:type="spellStart"/>
      <w:r w:rsidRPr="009331A2">
        <w:rPr>
          <w:i/>
          <w:iCs/>
        </w:rPr>
        <w:t>RAB</w:t>
      </w:r>
      <w:r w:rsidRPr="009331A2">
        <w:rPr>
          <w:i/>
          <w:iCs/>
          <w:vertAlign w:val="subscript"/>
        </w:rPr>
        <w:t>i</w:t>
      </w:r>
      <w:proofErr w:type="spellEnd"/>
      <w:r w:rsidRPr="006177C3">
        <w:t xml:space="preserve"> denotes </w:t>
      </w:r>
      <w:proofErr w:type="spellStart"/>
      <w:r w:rsidRPr="006177C3">
        <w:t>i-th</w:t>
      </w:r>
      <w:proofErr w:type="spellEnd"/>
      <w:r w:rsidRPr="006177C3">
        <w:t xml:space="preserve"> residual attention block (</w:t>
      </w:r>
      <w:proofErr w:type="spellStart"/>
      <w:r w:rsidRPr="006177C3">
        <w:t>i</w:t>
      </w:r>
      <w:proofErr w:type="spellEnd"/>
      <w:r w:rsidRPr="006177C3">
        <w:t>=1, …,4). CSAB denotes channel-spatial joint attention block. (c)</w:t>
      </w:r>
      <w:r>
        <w:t> </w:t>
      </w:r>
      <w:r w:rsidRPr="006177C3">
        <w:t>Architecture of RAB.</w:t>
      </w:r>
    </w:p>
    <w:p w14:paraId="0D2079B6" w14:textId="5B385A16" w:rsidR="002B2EBF" w:rsidRDefault="006177C3" w:rsidP="000C06CF">
      <w:r w:rsidRPr="006177C3">
        <w:t>This NN architecture</w:t>
      </w:r>
      <w:ins w:id="231" w:author="Gary Sullivan" w:date="2022-05-26T15:23:00Z">
        <w:r w:rsidR="00190651">
          <w:t>,</w:t>
        </w:r>
      </w:ins>
      <w:r w:rsidRPr="006177C3">
        <w:t xml:space="preserve"> if implemented with conventional convolutions</w:t>
      </w:r>
      <w:ins w:id="232" w:author="Gary Sullivan" w:date="2022-05-26T15:23:00Z">
        <w:r w:rsidR="00190651">
          <w:t>,</w:t>
        </w:r>
      </w:ins>
      <w:r w:rsidRPr="006177C3">
        <w:t xml:space="preserve"> is very “heavy” (</w:t>
      </w:r>
      <w:proofErr w:type="spellStart"/>
      <w:r w:rsidRPr="006177C3">
        <w:t>kMAC</w:t>
      </w:r>
      <w:proofErr w:type="spellEnd"/>
      <w:r w:rsidRPr="006177C3">
        <w:t>/</w:t>
      </w:r>
      <w:proofErr w:type="spellStart"/>
      <w:r w:rsidRPr="006177C3">
        <w:t>pxl</w:t>
      </w:r>
      <w:proofErr w:type="spellEnd"/>
      <w:r w:rsidRPr="006177C3">
        <w:t xml:space="preserve"> is over 3000, number of parameters 4.7 </w:t>
      </w:r>
      <w:ins w:id="233" w:author="Gary Sullivan" w:date="2022-05-26T15:23:00Z">
        <w:r w:rsidR="00190651">
          <w:t>m</w:t>
        </w:r>
      </w:ins>
      <w:del w:id="234" w:author="Gary Sullivan" w:date="2022-05-26T15:23:00Z">
        <w:r w:rsidRPr="006177C3" w:rsidDel="00190651">
          <w:delText>M</w:delText>
        </w:r>
      </w:del>
      <w:r w:rsidRPr="006177C3">
        <w:t>illion</w:t>
      </w:r>
      <w:del w:id="235" w:author="Gary Sullivan" w:date="2022-05-26T15:23:00Z">
        <w:r w:rsidRPr="006177C3" w:rsidDel="00190651">
          <w:delText>s</w:delText>
        </w:r>
      </w:del>
      <w:r w:rsidRPr="006177C3">
        <w:t>). If implemented with Depth-Wise Separable convolutions</w:t>
      </w:r>
      <w:ins w:id="236" w:author="Gary Sullivan" w:date="2022-05-26T15:24:00Z">
        <w:r w:rsidR="00190651">
          <w:t>,</w:t>
        </w:r>
      </w:ins>
      <w:r w:rsidRPr="006177C3">
        <w:t xml:space="preserve"> then both complexity characteristics (</w:t>
      </w:r>
      <w:proofErr w:type="spellStart"/>
      <w:r w:rsidRPr="006177C3">
        <w:t>kMAC</w:t>
      </w:r>
      <w:proofErr w:type="spellEnd"/>
      <w:r w:rsidRPr="006177C3">
        <w:t>/</w:t>
      </w:r>
      <w:proofErr w:type="spellStart"/>
      <w:r w:rsidRPr="006177C3">
        <w:t>pxl</w:t>
      </w:r>
      <w:proofErr w:type="spellEnd"/>
      <w:r w:rsidRPr="006177C3">
        <w:t xml:space="preserve"> and total number of parameters) reduce by ×4, while performance is almost unchanged. Unfortunately</w:t>
      </w:r>
      <w:ins w:id="237" w:author="Gary Sullivan" w:date="2022-05-26T15:24:00Z">
        <w:r w:rsidR="00190651">
          <w:t>,</w:t>
        </w:r>
      </w:ins>
      <w:r w:rsidRPr="006177C3">
        <w:t xml:space="preserve"> only </w:t>
      </w:r>
      <w:r>
        <w:t>l</w:t>
      </w:r>
      <w:r w:rsidRPr="006177C3">
        <w:t xml:space="preserve">uma BD-rate was reported in </w:t>
      </w:r>
      <w:r>
        <w:t xml:space="preserve">the </w:t>
      </w:r>
      <w:r w:rsidRPr="006177C3">
        <w:t xml:space="preserve">EE test, </w:t>
      </w:r>
      <w:r>
        <w:t>although c</w:t>
      </w:r>
      <w:r w:rsidRPr="006177C3">
        <w:t xml:space="preserve">hroma BD-rate </w:t>
      </w:r>
      <w:ins w:id="238" w:author="Gary Sullivan" w:date="2022-05-26T15:24:00Z">
        <w:r w:rsidR="00190651">
          <w:t xml:space="preserve">data </w:t>
        </w:r>
      </w:ins>
      <w:r>
        <w:t xml:space="preserve">is desired </w:t>
      </w:r>
      <w:r w:rsidRPr="006177C3">
        <w:t>as well.</w:t>
      </w:r>
    </w:p>
    <w:p w14:paraId="70510484" w14:textId="6FA3098B" w:rsidR="002B2EBF" w:rsidRPr="009331A2" w:rsidRDefault="002B2EBF" w:rsidP="009331A2">
      <w:pPr>
        <w:keepNext/>
        <w:rPr>
          <w:i/>
          <w:iCs/>
          <w:lang w:val="en-CA"/>
        </w:rPr>
      </w:pPr>
      <w:r w:rsidRPr="009331A2">
        <w:rPr>
          <w:i/>
          <w:iCs/>
          <w:lang w:val="en-CA"/>
        </w:rPr>
        <w:t>Super</w:t>
      </w:r>
      <w:r w:rsidR="00262B1A" w:rsidRPr="009331A2">
        <w:rPr>
          <w:i/>
          <w:iCs/>
          <w:lang w:val="en-CA"/>
        </w:rPr>
        <w:t>-r</w:t>
      </w:r>
      <w:r w:rsidRPr="009331A2">
        <w:rPr>
          <w:i/>
          <w:iCs/>
          <w:lang w:val="en-CA"/>
        </w:rPr>
        <w:t>esolution category</w:t>
      </w:r>
    </w:p>
    <w:p w14:paraId="6F272B38" w14:textId="46E2B0C9" w:rsidR="002B2EBF" w:rsidRPr="002B2EBF" w:rsidRDefault="002B2EBF" w:rsidP="000C06CF">
      <w:pPr>
        <w:rPr>
          <w:lang w:val="en-CA"/>
        </w:rPr>
      </w:pPr>
      <w:r w:rsidRPr="002B2EBF">
        <w:rPr>
          <w:lang w:val="en-CA"/>
        </w:rPr>
        <w:t>In this round of EE</w:t>
      </w:r>
      <w:r w:rsidR="006177C3">
        <w:rPr>
          <w:lang w:val="en-CA"/>
        </w:rPr>
        <w:t>,</w:t>
      </w:r>
      <w:r w:rsidRPr="002B2EBF">
        <w:rPr>
          <w:lang w:val="en-CA"/>
        </w:rPr>
        <w:t xml:space="preserve"> eventually</w:t>
      </w:r>
      <w:r w:rsidR="006177C3">
        <w:rPr>
          <w:lang w:val="en-CA"/>
        </w:rPr>
        <w:t>,</w:t>
      </w:r>
      <w:r w:rsidRPr="002B2EBF">
        <w:rPr>
          <w:lang w:val="en-CA"/>
        </w:rPr>
        <w:t xml:space="preserve"> </w:t>
      </w:r>
      <w:ins w:id="239" w:author="Gary Sullivan" w:date="2022-05-26T15:24:00Z">
        <w:r w:rsidR="00190651">
          <w:rPr>
            <w:lang w:val="en-CA"/>
          </w:rPr>
          <w:t>“</w:t>
        </w:r>
      </w:ins>
      <w:r w:rsidRPr="002B2EBF">
        <w:rPr>
          <w:lang w:val="en-CA"/>
        </w:rPr>
        <w:t>apple</w:t>
      </w:r>
      <w:ins w:id="240" w:author="Gary Sullivan" w:date="2022-05-26T15:24:00Z">
        <w:r w:rsidR="00190651">
          <w:rPr>
            <w:lang w:val="en-CA"/>
          </w:rPr>
          <w:t>s</w:t>
        </w:r>
      </w:ins>
      <w:r w:rsidRPr="002B2EBF">
        <w:rPr>
          <w:lang w:val="en-CA"/>
        </w:rPr>
        <w:t>-to-apple</w:t>
      </w:r>
      <w:ins w:id="241" w:author="Gary Sullivan" w:date="2022-05-26T15:24:00Z">
        <w:r w:rsidR="00190651">
          <w:rPr>
            <w:lang w:val="en-CA"/>
          </w:rPr>
          <w:t>s”</w:t>
        </w:r>
      </w:ins>
      <w:r w:rsidRPr="002B2EBF">
        <w:rPr>
          <w:lang w:val="en-CA"/>
        </w:rPr>
        <w:t xml:space="preserve"> comparison for super-resolution with RPR fil</w:t>
      </w:r>
      <w:r w:rsidR="00C93746">
        <w:rPr>
          <w:lang w:val="en-CA"/>
        </w:rPr>
        <w:t>t</w:t>
      </w:r>
      <w:r w:rsidRPr="002B2EBF">
        <w:rPr>
          <w:lang w:val="en-CA"/>
        </w:rPr>
        <w:t xml:space="preserve">er up-sampling and NN-based super-resolution becomes possible. </w:t>
      </w:r>
      <w:r w:rsidR="00C93746">
        <w:rPr>
          <w:lang w:val="en-CA"/>
        </w:rPr>
        <w:t>The next two tables below</w:t>
      </w:r>
      <w:r w:rsidRPr="002B2EBF">
        <w:rPr>
          <w:lang w:val="en-CA"/>
        </w:rPr>
        <w:t xml:space="preserve"> summarize performance test results and complexity.</w:t>
      </w:r>
    </w:p>
    <w:p w14:paraId="4CB1F981" w14:textId="5CB21DE5" w:rsidR="002B2EBF" w:rsidRPr="002B2EBF" w:rsidRDefault="002B2EBF" w:rsidP="000C06CF">
      <w:pPr>
        <w:rPr>
          <w:lang w:val="en-CA"/>
        </w:rPr>
      </w:pPr>
      <w:r w:rsidRPr="002B2EBF">
        <w:rPr>
          <w:lang w:val="en-CA"/>
        </w:rPr>
        <w:lastRenderedPageBreak/>
        <w:t>It tests EE1-2.1.1 LGE combines existing in VVC standard RPR re</w:t>
      </w:r>
      <w:del w:id="242" w:author="Gary Sullivan" w:date="2022-05-26T15:24:00Z">
        <w:r w:rsidRPr="002B2EBF" w:rsidDel="00190651">
          <w:rPr>
            <w:lang w:val="en-CA"/>
          </w:rPr>
          <w:delText>-</w:delText>
        </w:r>
      </w:del>
      <w:r w:rsidRPr="002B2EBF">
        <w:rPr>
          <w:lang w:val="en-CA"/>
        </w:rPr>
        <w:t>sampling filter with adaptive selection of coded picture size.</w:t>
      </w:r>
    </w:p>
    <w:p w14:paraId="22D32452" w14:textId="1789756F" w:rsidR="002B2EBF" w:rsidRPr="002B2EBF" w:rsidRDefault="002B2EBF" w:rsidP="000C06CF">
      <w:pPr>
        <w:rPr>
          <w:lang w:val="en-CA"/>
        </w:rPr>
      </w:pPr>
      <w:r w:rsidRPr="002B2EBF">
        <w:rPr>
          <w:lang w:val="en-CA"/>
        </w:rPr>
        <w:t xml:space="preserve">It tests EE1-2.1.2 additionally </w:t>
      </w:r>
      <w:r w:rsidR="00846E35">
        <w:rPr>
          <w:lang w:val="en-CA"/>
        </w:rPr>
        <w:t>c</w:t>
      </w:r>
      <w:r w:rsidRPr="002B2EBF">
        <w:rPr>
          <w:lang w:val="en-CA"/>
        </w:rPr>
        <w:t xml:space="preserve">hroma QP is reduced </w:t>
      </w:r>
      <w:proofErr w:type="gramStart"/>
      <w:r w:rsidRPr="002B2EBF">
        <w:rPr>
          <w:lang w:val="en-CA"/>
        </w:rPr>
        <w:t>in order to</w:t>
      </w:r>
      <w:proofErr w:type="gramEnd"/>
      <w:r w:rsidRPr="002B2EBF">
        <w:rPr>
          <w:lang w:val="en-CA"/>
        </w:rPr>
        <w:t xml:space="preserve"> balance </w:t>
      </w:r>
      <w:r w:rsidR="006F179A">
        <w:rPr>
          <w:lang w:val="en-CA"/>
        </w:rPr>
        <w:t>l</w:t>
      </w:r>
      <w:r w:rsidRPr="002B2EBF">
        <w:rPr>
          <w:lang w:val="en-CA"/>
        </w:rPr>
        <w:t xml:space="preserve">uma / </w:t>
      </w:r>
      <w:r w:rsidR="006F179A">
        <w:rPr>
          <w:lang w:val="en-CA"/>
        </w:rPr>
        <w:t>c</w:t>
      </w:r>
      <w:r w:rsidRPr="002B2EBF">
        <w:rPr>
          <w:lang w:val="en-CA"/>
        </w:rPr>
        <w:t>hroma performance. Still some average gain (0.4%) relative</w:t>
      </w:r>
      <w:del w:id="243" w:author="Gary Sullivan" w:date="2022-05-26T15:18:00Z">
        <w:r w:rsidRPr="002B2EBF" w:rsidDel="00190651">
          <w:rPr>
            <w:lang w:val="en-CA"/>
          </w:rPr>
          <w:delText>ly</w:delText>
        </w:r>
      </w:del>
      <w:r w:rsidRPr="002B2EBF">
        <w:rPr>
          <w:lang w:val="en-CA"/>
        </w:rPr>
        <w:t xml:space="preserve"> to AhG11 anchor is preserved in RA configuration. In all</w:t>
      </w:r>
      <w:del w:id="244" w:author="Gary Sullivan" w:date="2022-05-26T15:25:00Z">
        <w:r w:rsidRPr="002B2EBF" w:rsidDel="00190651">
          <w:rPr>
            <w:lang w:val="en-CA"/>
          </w:rPr>
          <w:delText xml:space="preserve"> </w:delText>
        </w:r>
      </w:del>
      <w:ins w:id="245" w:author="Gary Sullivan" w:date="2022-05-26T15:25:00Z">
        <w:r w:rsidR="00190651">
          <w:rPr>
            <w:lang w:val="en-CA"/>
          </w:rPr>
          <w:t>-</w:t>
        </w:r>
      </w:ins>
      <w:r w:rsidRPr="002B2EBF">
        <w:rPr>
          <w:lang w:val="en-CA"/>
        </w:rPr>
        <w:t>intra</w:t>
      </w:r>
      <w:ins w:id="246" w:author="Gary Sullivan" w:date="2022-05-26T15:25:00Z">
        <w:r w:rsidR="00190651">
          <w:rPr>
            <w:lang w:val="en-CA"/>
          </w:rPr>
          <w:t>,</w:t>
        </w:r>
      </w:ins>
      <w:r w:rsidRPr="002B2EBF">
        <w:rPr>
          <w:lang w:val="en-CA"/>
        </w:rPr>
        <w:t xml:space="preserve"> after </w:t>
      </w:r>
      <w:r w:rsidR="00846E35">
        <w:rPr>
          <w:lang w:val="en-CA"/>
        </w:rPr>
        <w:t>c</w:t>
      </w:r>
      <w:r w:rsidRPr="002B2EBF">
        <w:rPr>
          <w:lang w:val="en-CA"/>
        </w:rPr>
        <w:t>hroma QP adjustment</w:t>
      </w:r>
      <w:ins w:id="247" w:author="Gary Sullivan" w:date="2022-05-26T15:25:00Z">
        <w:r w:rsidR="00190651">
          <w:rPr>
            <w:lang w:val="en-CA"/>
          </w:rPr>
          <w:t>,</w:t>
        </w:r>
      </w:ins>
      <w:r w:rsidRPr="002B2EBF">
        <w:rPr>
          <w:lang w:val="en-CA"/>
        </w:rPr>
        <w:t xml:space="preserve"> there is no gain in average.</w:t>
      </w:r>
    </w:p>
    <w:p w14:paraId="19251C0F" w14:textId="76C77B77" w:rsidR="002B2EBF" w:rsidRPr="002B2EBF" w:rsidRDefault="002B2EBF" w:rsidP="000C06CF">
      <w:pPr>
        <w:rPr>
          <w:lang w:val="en-CA"/>
        </w:rPr>
      </w:pPr>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53523E" w:rsidRPr="0053523E" w14:paraId="5D67B4A6" w14:textId="77777777" w:rsidTr="00BC386D">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525E16DC" w14:textId="77777777" w:rsidR="0053523E" w:rsidRPr="009331A2" w:rsidRDefault="0053523E" w:rsidP="009331A2">
            <w:pPr>
              <w:spacing w:before="0"/>
              <w:jc w:val="left"/>
              <w:rPr>
                <w:sz w:val="18"/>
                <w:szCs w:val="18"/>
              </w:rPr>
            </w:pPr>
            <w:r w:rsidRPr="009331A2">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7E9FC7BD" w14:textId="62B6AE77" w:rsidR="0053523E" w:rsidRPr="009331A2" w:rsidRDefault="0053523E" w:rsidP="009331A2">
            <w:pPr>
              <w:spacing w:before="0"/>
              <w:jc w:val="left"/>
              <w:rPr>
                <w:sz w:val="18"/>
                <w:szCs w:val="18"/>
              </w:rPr>
            </w:pPr>
            <w:r w:rsidRPr="009331A2">
              <w:rPr>
                <w:sz w:val="18"/>
                <w:szCs w:val="18"/>
              </w:rPr>
              <w:t xml:space="preserve">Total </w:t>
            </w:r>
            <w:ins w:id="248" w:author="Gary Sullivan" w:date="2022-05-26T15:26:00Z">
              <w:r w:rsidR="00190651">
                <w:rPr>
                  <w:sz w:val="18"/>
                  <w:szCs w:val="18"/>
                </w:rPr>
                <w:t>n</w:t>
              </w:r>
            </w:ins>
            <w:del w:id="249" w:author="Gary Sullivan" w:date="2022-05-26T15:26:00Z">
              <w:r w:rsidRPr="009331A2" w:rsidDel="00190651">
                <w:rPr>
                  <w:sz w:val="18"/>
                  <w:szCs w:val="18"/>
                </w:rPr>
                <w:delText>N</w:delText>
              </w:r>
            </w:del>
            <w:r w:rsidRPr="009331A2">
              <w:rPr>
                <w:sz w:val="18"/>
                <w:szCs w:val="18"/>
              </w:rPr>
              <w:t xml:space="preserve">umber of </w:t>
            </w:r>
            <w:ins w:id="250" w:author="Gary Sullivan" w:date="2022-05-26T15:26:00Z">
              <w:r w:rsidR="00190651">
                <w:rPr>
                  <w:sz w:val="18"/>
                  <w:szCs w:val="18"/>
                </w:rPr>
                <w:t>p</w:t>
              </w:r>
            </w:ins>
            <w:del w:id="251" w:author="Gary Sullivan" w:date="2022-05-26T15:26:00Z">
              <w:r w:rsidRPr="009331A2" w:rsidDel="00190651">
                <w:rPr>
                  <w:sz w:val="18"/>
                  <w:szCs w:val="18"/>
                </w:rPr>
                <w:delText>P</w:delText>
              </w:r>
            </w:del>
            <w:r w:rsidRPr="009331A2">
              <w:rPr>
                <w:sz w:val="18"/>
                <w:szCs w:val="18"/>
              </w:rPr>
              <w:t>arameters (</w:t>
            </w:r>
            <w:ins w:id="252" w:author="Gary Sullivan" w:date="2022-05-26T15:26:00Z">
              <w:r w:rsidR="00190651">
                <w:rPr>
                  <w:sz w:val="18"/>
                  <w:szCs w:val="18"/>
                </w:rPr>
                <w:t>m</w:t>
              </w:r>
            </w:ins>
            <w:del w:id="253" w:author="Gary Sullivan" w:date="2022-05-26T15:26:00Z">
              <w:r w:rsidRPr="009331A2" w:rsidDel="00190651">
                <w:rPr>
                  <w:sz w:val="18"/>
                  <w:szCs w:val="18"/>
                </w:rPr>
                <w:delText>M</w:delText>
              </w:r>
            </w:del>
            <w:r w:rsidRPr="009331A2">
              <w:rPr>
                <w:sz w:val="18"/>
                <w:szCs w:val="18"/>
              </w:rPr>
              <w:t>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52BEAB59" w14:textId="5CDE7FEC" w:rsidR="0053523E" w:rsidRPr="009331A2" w:rsidRDefault="0053523E" w:rsidP="009331A2">
            <w:pPr>
              <w:spacing w:before="0"/>
              <w:jc w:val="left"/>
              <w:rPr>
                <w:sz w:val="18"/>
                <w:szCs w:val="18"/>
              </w:rPr>
            </w:pPr>
            <w:r w:rsidRPr="009331A2">
              <w:rPr>
                <w:sz w:val="18"/>
                <w:szCs w:val="18"/>
              </w:rPr>
              <w:t xml:space="preserve">Worst </w:t>
            </w:r>
            <w:ins w:id="254" w:author="Gary Sullivan" w:date="2022-05-26T15:26:00Z">
              <w:r w:rsidR="00190651">
                <w:rPr>
                  <w:sz w:val="18"/>
                  <w:szCs w:val="18"/>
                </w:rPr>
                <w:t>c</w:t>
              </w:r>
            </w:ins>
            <w:del w:id="255" w:author="Gary Sullivan" w:date="2022-05-26T15:26:00Z">
              <w:r w:rsidRPr="009331A2" w:rsidDel="00190651">
                <w:rPr>
                  <w:sz w:val="18"/>
                  <w:szCs w:val="18"/>
                </w:rPr>
                <w:delText>C</w:delText>
              </w:r>
            </w:del>
            <w:r w:rsidRPr="009331A2">
              <w:rPr>
                <w:sz w:val="18"/>
                <w:szCs w:val="18"/>
              </w:rPr>
              <w:t xml:space="preserve">ase </w:t>
            </w:r>
            <w:ins w:id="256" w:author="Gary Sullivan" w:date="2022-05-26T15:26:00Z">
              <w:r w:rsidR="00190651">
                <w:rPr>
                  <w:sz w:val="18"/>
                  <w:szCs w:val="18"/>
                </w:rPr>
                <w:t>c</w:t>
              </w:r>
            </w:ins>
            <w:del w:id="257" w:author="Gary Sullivan" w:date="2022-05-26T15:26:00Z">
              <w:r w:rsidRPr="009331A2" w:rsidDel="00190651">
                <w:rPr>
                  <w:sz w:val="18"/>
                  <w:szCs w:val="18"/>
                </w:rPr>
                <w:delText>C</w:delText>
              </w:r>
            </w:del>
            <w:r w:rsidRPr="009331A2">
              <w:rPr>
                <w:sz w:val="18"/>
                <w:szCs w:val="18"/>
              </w:rPr>
              <w:t>omplexity (</w:t>
            </w:r>
            <w:proofErr w:type="spellStart"/>
            <w:r w:rsidRPr="009331A2">
              <w:rPr>
                <w:sz w:val="18"/>
                <w:szCs w:val="18"/>
              </w:rPr>
              <w:t>kMAC</w:t>
            </w:r>
            <w:proofErr w:type="spellEnd"/>
            <w:r w:rsidRPr="009331A2">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850C775" w14:textId="08600598" w:rsidR="0053523E" w:rsidRPr="009331A2" w:rsidRDefault="0053523E" w:rsidP="009331A2">
            <w:pPr>
              <w:spacing w:before="0"/>
              <w:jc w:val="center"/>
              <w:rPr>
                <w:sz w:val="18"/>
                <w:szCs w:val="18"/>
              </w:rPr>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A1B0205" w14:textId="064F1D7B" w:rsidR="0053523E" w:rsidRPr="009331A2" w:rsidRDefault="0053523E" w:rsidP="009331A2">
            <w:pPr>
              <w:spacing w:before="0"/>
              <w:jc w:val="center"/>
              <w:rPr>
                <w:sz w:val="18"/>
                <w:szCs w:val="18"/>
              </w:rPr>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9293876" w14:textId="55FCF89F" w:rsidR="0053523E" w:rsidRPr="009331A2" w:rsidRDefault="0053523E" w:rsidP="009331A2">
            <w:pPr>
              <w:spacing w:before="0"/>
              <w:jc w:val="left"/>
              <w:rPr>
                <w:sz w:val="18"/>
                <w:szCs w:val="18"/>
              </w:rPr>
            </w:pPr>
            <w:r>
              <w:rPr>
                <w:sz w:val="18"/>
                <w:szCs w:val="18"/>
              </w:rPr>
              <w:t>Characteristics</w:t>
            </w:r>
          </w:p>
        </w:tc>
      </w:tr>
      <w:tr w:rsidR="0053523E" w:rsidRPr="0053523E" w14:paraId="6D9E65A8" w14:textId="77777777" w:rsidTr="009331A2">
        <w:trPr>
          <w:trHeight w:val="295"/>
        </w:trPr>
        <w:tc>
          <w:tcPr>
            <w:tcW w:w="1075" w:type="dxa"/>
            <w:vMerge/>
            <w:tcBorders>
              <w:left w:val="single" w:sz="4" w:space="0" w:color="auto"/>
              <w:bottom w:val="single" w:sz="4" w:space="0" w:color="auto"/>
              <w:right w:val="single" w:sz="4" w:space="0" w:color="auto"/>
            </w:tcBorders>
            <w:shd w:val="clear" w:color="000000" w:fill="E7E6E6"/>
          </w:tcPr>
          <w:p w14:paraId="6AAFB6F5"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20AD368"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245D2708" w14:textId="77777777" w:rsidR="0053523E" w:rsidRPr="0053523E" w:rsidRDefault="0053523E" w:rsidP="0053523E">
            <w:pPr>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4AF2743" w14:textId="4A5947CE"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6E820882" w14:textId="5E24792F"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D8D54E5" w14:textId="3849E7A0" w:rsidR="0053523E" w:rsidRPr="0053523E" w:rsidRDefault="0053523E" w:rsidP="0053523E">
            <w:pPr>
              <w:spacing w:before="0"/>
              <w:jc w:val="center"/>
              <w:rPr>
                <w:sz w:val="18"/>
                <w:szCs w:val="18"/>
              </w:rPr>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1FE9DCD" w14:textId="0647C004"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1FF87553" w14:textId="099E1998"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B9BF4F" w14:textId="1148A248" w:rsidR="0053523E" w:rsidRPr="0053523E" w:rsidRDefault="0053523E" w:rsidP="0053523E">
            <w:pPr>
              <w:spacing w:before="0"/>
              <w:jc w:val="center"/>
              <w:rPr>
                <w:sz w:val="18"/>
                <w:szCs w:val="18"/>
              </w:rPr>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05ECEF21" w14:textId="77777777" w:rsidR="0053523E" w:rsidRDefault="0053523E" w:rsidP="0053523E">
            <w:pPr>
              <w:spacing w:before="0"/>
              <w:jc w:val="left"/>
              <w:rPr>
                <w:sz w:val="18"/>
                <w:szCs w:val="18"/>
              </w:rPr>
            </w:pPr>
          </w:p>
        </w:tc>
      </w:tr>
      <w:tr w:rsidR="0053523E" w:rsidRPr="0053523E" w14:paraId="6EFB8AC5"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53523E" w:rsidRPr="009331A2" w:rsidRDefault="00F046A0" w:rsidP="0053523E">
            <w:pPr>
              <w:spacing w:before="0"/>
              <w:rPr>
                <w:sz w:val="18"/>
                <w:szCs w:val="18"/>
              </w:rPr>
            </w:pPr>
            <w:hyperlink r:id="rId188" w:history="1">
              <w:r w:rsidR="0053523E" w:rsidRPr="009331A2">
                <w:rPr>
                  <w:rStyle w:val="Hyperlink"/>
                  <w:sz w:val="18"/>
                  <w:szCs w:val="18"/>
                </w:rPr>
                <w:t>EE1-2.1.1</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53523E" w:rsidRPr="009331A2" w:rsidRDefault="0053523E" w:rsidP="009331A2">
            <w:pPr>
              <w:spacing w:before="0"/>
              <w:jc w:val="center"/>
              <w:rPr>
                <w:b/>
                <w:sz w:val="18"/>
                <w:szCs w:val="18"/>
              </w:rPr>
            </w:pPr>
            <w:r w:rsidRPr="009331A2">
              <w:rPr>
                <w:b/>
                <w:sz w:val="18"/>
                <w:szCs w:val="18"/>
              </w:rPr>
              <w:t>-1.0%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53523E" w:rsidRPr="009331A2" w:rsidRDefault="0053523E" w:rsidP="009331A2">
            <w:pPr>
              <w:spacing w:before="0"/>
              <w:jc w:val="center"/>
              <w:rPr>
                <w:sz w:val="18"/>
                <w:szCs w:val="18"/>
              </w:rPr>
            </w:pPr>
            <w:r w:rsidRPr="009331A2">
              <w:rPr>
                <w:sz w:val="18"/>
                <w:szCs w:val="18"/>
              </w:rPr>
              <w:t>2.6%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53523E" w:rsidRPr="009331A2" w:rsidRDefault="0053523E" w:rsidP="009331A2">
            <w:pPr>
              <w:spacing w:before="0"/>
              <w:jc w:val="center"/>
              <w:rPr>
                <w:sz w:val="18"/>
                <w:szCs w:val="18"/>
              </w:rPr>
            </w:pPr>
            <w:r w:rsidRPr="009331A2">
              <w:rPr>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53523E" w:rsidRPr="009331A2" w:rsidRDefault="0053523E" w:rsidP="009331A2">
            <w:pPr>
              <w:spacing w:before="0"/>
              <w:jc w:val="center"/>
              <w:rPr>
                <w:b/>
                <w:sz w:val="18"/>
                <w:szCs w:val="18"/>
              </w:rPr>
            </w:pPr>
            <w:r w:rsidRPr="009331A2">
              <w:rPr>
                <w:b/>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53523E" w:rsidRPr="009331A2" w:rsidRDefault="0053523E" w:rsidP="009331A2">
            <w:pPr>
              <w:spacing w:before="0"/>
              <w:jc w:val="center"/>
              <w:rPr>
                <w:sz w:val="18"/>
                <w:szCs w:val="18"/>
              </w:rPr>
            </w:pPr>
            <w:r w:rsidRPr="009331A2">
              <w:rPr>
                <w:sz w:val="18"/>
                <w:szCs w:val="18"/>
              </w:rPr>
              <w:t>3.1%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53523E" w:rsidRPr="009331A2" w:rsidRDefault="0053523E" w:rsidP="009331A2">
            <w:pPr>
              <w:spacing w:before="0"/>
              <w:jc w:val="center"/>
              <w:rPr>
                <w:sz w:val="18"/>
                <w:szCs w:val="18"/>
              </w:rPr>
            </w:pPr>
            <w:r w:rsidRPr="009331A2">
              <w:rPr>
                <w:sz w:val="18"/>
                <w:szCs w:val="18"/>
              </w:rPr>
              <w:t>2.7%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53523E" w:rsidRPr="009331A2" w:rsidRDefault="0053523E" w:rsidP="0053523E">
            <w:pPr>
              <w:spacing w:before="0"/>
              <w:rPr>
                <w:b/>
                <w:i/>
                <w:iCs/>
                <w:sz w:val="18"/>
                <w:szCs w:val="18"/>
              </w:rPr>
            </w:pPr>
            <w:r w:rsidRPr="009331A2">
              <w:rPr>
                <w:b/>
                <w:i/>
                <w:iCs/>
                <w:sz w:val="18"/>
                <w:szCs w:val="18"/>
              </w:rPr>
              <w:t>RPR filter &amp; adaptive size</w:t>
            </w:r>
          </w:p>
        </w:tc>
      </w:tr>
      <w:tr w:rsidR="0053523E" w:rsidRPr="0053523E" w14:paraId="0C9B2BAF"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53523E" w:rsidRPr="009331A2" w:rsidRDefault="0053523E" w:rsidP="0053523E">
            <w:pPr>
              <w:spacing w:before="0"/>
              <w:rPr>
                <w:sz w:val="18"/>
                <w:szCs w:val="18"/>
              </w:rPr>
            </w:pPr>
            <w:r w:rsidRPr="009331A2">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53523E" w:rsidRPr="009331A2" w:rsidRDefault="0053523E" w:rsidP="009331A2">
            <w:pPr>
              <w:spacing w:before="0"/>
              <w:jc w:val="center"/>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53523E" w:rsidRPr="009331A2" w:rsidRDefault="0053523E" w:rsidP="009331A2">
            <w:pPr>
              <w:spacing w:before="0"/>
              <w:jc w:val="center"/>
              <w:rPr>
                <w:sz w:val="18"/>
                <w:szCs w:val="18"/>
              </w:rPr>
            </w:pPr>
            <w:r w:rsidRPr="009331A2">
              <w:rPr>
                <w:sz w:val="18"/>
                <w:szCs w:val="18"/>
              </w:rPr>
              <w:t>0.5%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53523E" w:rsidRPr="009331A2" w:rsidRDefault="0053523E" w:rsidP="009331A2">
            <w:pPr>
              <w:spacing w:before="0"/>
              <w:jc w:val="center"/>
              <w:rPr>
                <w:sz w:val="18"/>
                <w:szCs w:val="18"/>
              </w:rPr>
            </w:pPr>
            <w:r w:rsidRPr="009331A2">
              <w:rPr>
                <w:sz w:val="18"/>
                <w:szCs w:val="18"/>
              </w:rPr>
              <w:t>0.0%</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53523E" w:rsidRPr="009331A2" w:rsidRDefault="0053523E" w:rsidP="0053523E">
            <w:pPr>
              <w:spacing w:before="0"/>
              <w:rPr>
                <w:i/>
                <w:iCs/>
                <w:sz w:val="18"/>
                <w:szCs w:val="18"/>
              </w:rPr>
            </w:pPr>
            <w:r w:rsidRPr="009331A2">
              <w:rPr>
                <w:i/>
                <w:iCs/>
                <w:sz w:val="18"/>
                <w:szCs w:val="18"/>
              </w:rPr>
              <w:t>RPR filter &amp; adaptive size</w:t>
            </w:r>
          </w:p>
        </w:tc>
      </w:tr>
      <w:tr w:rsidR="0053523E" w:rsidRPr="0053523E" w14:paraId="6FFC0D4D"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53523E" w:rsidRPr="009331A2" w:rsidRDefault="0053523E" w:rsidP="0053523E">
            <w:pPr>
              <w:spacing w:before="0"/>
              <w:rPr>
                <w:sz w:val="18"/>
                <w:szCs w:val="18"/>
              </w:rPr>
            </w:pPr>
            <w:r w:rsidRPr="009331A2">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53523E" w:rsidRPr="009331A2" w:rsidRDefault="0053523E" w:rsidP="0053523E">
            <w:pPr>
              <w:spacing w:before="0"/>
              <w:rPr>
                <w:sz w:val="18"/>
                <w:szCs w:val="18"/>
              </w:rPr>
            </w:pPr>
            <w:r w:rsidRPr="009331A2">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53523E" w:rsidRPr="009331A2" w:rsidRDefault="0053523E" w:rsidP="0053523E">
            <w:pPr>
              <w:spacing w:before="0"/>
              <w:rPr>
                <w:sz w:val="18"/>
                <w:szCs w:val="18"/>
              </w:rPr>
            </w:pPr>
            <w:r w:rsidRPr="009331A2">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53523E" w:rsidRPr="009331A2" w:rsidRDefault="0053523E" w:rsidP="009331A2">
            <w:pPr>
              <w:spacing w:before="0"/>
              <w:jc w:val="center"/>
              <w:rPr>
                <w:sz w:val="18"/>
                <w:szCs w:val="18"/>
              </w:rPr>
            </w:pPr>
            <w:r w:rsidRPr="009331A2">
              <w:rPr>
                <w:sz w:val="18"/>
                <w:szCs w:val="18"/>
              </w:rPr>
              <w:t>52.7%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53523E" w:rsidRPr="009331A2" w:rsidRDefault="0053523E" w:rsidP="009331A2">
            <w:pPr>
              <w:spacing w:before="0"/>
              <w:jc w:val="center"/>
              <w:rPr>
                <w:sz w:val="18"/>
                <w:szCs w:val="18"/>
              </w:rPr>
            </w:pPr>
            <w:r w:rsidRPr="009331A2">
              <w:rPr>
                <w:sz w:val="18"/>
                <w:szCs w:val="18"/>
              </w:rPr>
              <w:t>11.1%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53523E" w:rsidRPr="009331A2" w:rsidRDefault="0053523E" w:rsidP="009331A2">
            <w:pPr>
              <w:spacing w:before="0"/>
              <w:jc w:val="center"/>
              <w:rPr>
                <w:sz w:val="18"/>
                <w:szCs w:val="18"/>
              </w:rPr>
            </w:pPr>
            <w:r w:rsidRPr="009331A2">
              <w:rPr>
                <w:sz w:val="18"/>
                <w:szCs w:val="18"/>
              </w:rPr>
              <w:t>11.6%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53523E" w:rsidRPr="009331A2" w:rsidRDefault="0053523E" w:rsidP="009331A2">
            <w:pPr>
              <w:spacing w:before="0"/>
              <w:jc w:val="center"/>
              <w:rPr>
                <w:sz w:val="18"/>
                <w:szCs w:val="18"/>
              </w:rPr>
            </w:pPr>
            <w:r w:rsidRPr="009331A2">
              <w:rPr>
                <w:sz w:val="18"/>
                <w:szCs w:val="18"/>
              </w:rPr>
              <w:t>14.8%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53523E" w:rsidRPr="009331A2" w:rsidRDefault="0053523E" w:rsidP="009331A2">
            <w:pPr>
              <w:spacing w:before="0"/>
              <w:jc w:val="center"/>
              <w:rPr>
                <w:sz w:val="18"/>
                <w:szCs w:val="18"/>
              </w:rPr>
            </w:pPr>
            <w:r w:rsidRPr="009331A2">
              <w:rPr>
                <w:sz w:val="18"/>
                <w:szCs w:val="18"/>
              </w:rPr>
              <w:t>1.5%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53523E" w:rsidRPr="009331A2" w:rsidRDefault="0053523E" w:rsidP="009331A2">
            <w:pPr>
              <w:spacing w:before="0"/>
              <w:jc w:val="center"/>
              <w:rPr>
                <w:sz w:val="18"/>
                <w:szCs w:val="18"/>
              </w:rPr>
            </w:pPr>
            <w:r w:rsidRPr="009331A2">
              <w:rPr>
                <w:sz w:val="18"/>
                <w:szCs w:val="18"/>
              </w:rPr>
              <w:t>-4.7%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76EFCFF6"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53523E" w:rsidRPr="009331A2" w:rsidRDefault="0053523E" w:rsidP="0053523E">
            <w:pPr>
              <w:spacing w:before="0"/>
              <w:rPr>
                <w:sz w:val="18"/>
                <w:szCs w:val="18"/>
              </w:rPr>
            </w:pPr>
            <w:r w:rsidRPr="009331A2">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53523E" w:rsidRPr="009331A2" w:rsidRDefault="0053523E" w:rsidP="009331A2">
            <w:pPr>
              <w:spacing w:before="0"/>
              <w:jc w:val="center"/>
              <w:rPr>
                <w:sz w:val="18"/>
                <w:szCs w:val="18"/>
              </w:rPr>
            </w:pPr>
            <w:r w:rsidRPr="009331A2">
              <w:rPr>
                <w:sz w:val="18"/>
                <w:szCs w:val="18"/>
              </w:rPr>
              <w:t>51.8%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53523E" w:rsidRPr="009331A2" w:rsidRDefault="0053523E" w:rsidP="009331A2">
            <w:pPr>
              <w:spacing w:before="0"/>
              <w:jc w:val="center"/>
              <w:rPr>
                <w:sz w:val="18"/>
                <w:szCs w:val="18"/>
              </w:rPr>
            </w:pPr>
            <w:r w:rsidRPr="009331A2">
              <w:rPr>
                <w:sz w:val="18"/>
                <w:szCs w:val="18"/>
              </w:rPr>
              <w:t>-7.6%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53523E" w:rsidRPr="009331A2" w:rsidRDefault="0053523E" w:rsidP="009331A2">
            <w:pPr>
              <w:spacing w:before="0"/>
              <w:jc w:val="center"/>
              <w:rPr>
                <w:sz w:val="18"/>
                <w:szCs w:val="18"/>
              </w:rPr>
            </w:pPr>
            <w:r w:rsidRPr="009331A2">
              <w:rPr>
                <w:sz w:val="18"/>
                <w:szCs w:val="18"/>
              </w:rPr>
              <w:t>-10.6%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53523E" w:rsidRPr="009331A2" w:rsidRDefault="0053523E" w:rsidP="009331A2">
            <w:pPr>
              <w:spacing w:before="0"/>
              <w:jc w:val="center"/>
              <w:rPr>
                <w:sz w:val="18"/>
                <w:szCs w:val="18"/>
              </w:rPr>
            </w:pPr>
            <w:r w:rsidRPr="009331A2">
              <w:rPr>
                <w:sz w:val="18"/>
                <w:szCs w:val="18"/>
              </w:rPr>
              <w:t>12.4%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53523E" w:rsidRPr="009331A2" w:rsidRDefault="0053523E" w:rsidP="009331A2">
            <w:pPr>
              <w:spacing w:before="0"/>
              <w:jc w:val="center"/>
              <w:rPr>
                <w:sz w:val="18"/>
                <w:szCs w:val="18"/>
              </w:rPr>
            </w:pPr>
            <w:r w:rsidRPr="009331A2">
              <w:rPr>
                <w:sz w:val="18"/>
                <w:szCs w:val="18"/>
              </w:rPr>
              <w:t>-12.5%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53523E" w:rsidRPr="009331A2" w:rsidRDefault="0053523E" w:rsidP="009331A2">
            <w:pPr>
              <w:spacing w:before="0"/>
              <w:jc w:val="center"/>
              <w:rPr>
                <w:sz w:val="18"/>
                <w:szCs w:val="18"/>
              </w:rPr>
            </w:pPr>
            <w:r w:rsidRPr="009331A2">
              <w:rPr>
                <w:sz w:val="18"/>
                <w:szCs w:val="18"/>
              </w:rPr>
              <w:t>-20.2%</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3B4DDBCA"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53523E" w:rsidRPr="009331A2" w:rsidRDefault="0053523E" w:rsidP="0053523E">
            <w:pPr>
              <w:spacing w:before="0"/>
              <w:rPr>
                <w:sz w:val="18"/>
                <w:szCs w:val="18"/>
              </w:rPr>
            </w:pPr>
            <w:r w:rsidRPr="009331A2">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53523E" w:rsidRPr="009331A2" w:rsidRDefault="0053523E" w:rsidP="009331A2">
            <w:pPr>
              <w:spacing w:before="0"/>
              <w:jc w:val="center"/>
              <w:rPr>
                <w:b/>
                <w:sz w:val="18"/>
                <w:szCs w:val="18"/>
              </w:rPr>
            </w:pPr>
            <w:r w:rsidRPr="009331A2">
              <w:rPr>
                <w:b/>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53523E" w:rsidRPr="009331A2" w:rsidRDefault="0053523E" w:rsidP="009331A2">
            <w:pPr>
              <w:spacing w:before="0"/>
              <w:jc w:val="center"/>
              <w:rPr>
                <w:sz w:val="18"/>
                <w:szCs w:val="18"/>
              </w:rPr>
            </w:pPr>
            <w:r w:rsidRPr="009331A2">
              <w:rPr>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53523E" w:rsidRPr="009331A2" w:rsidRDefault="0053523E" w:rsidP="009331A2">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53523E" w:rsidRPr="009331A2" w:rsidRDefault="0053523E" w:rsidP="009331A2">
            <w:pPr>
              <w:spacing w:before="0"/>
              <w:jc w:val="center"/>
              <w:rPr>
                <w:b/>
                <w:sz w:val="18"/>
                <w:szCs w:val="18"/>
              </w:rPr>
            </w:pPr>
            <w:r w:rsidRPr="009331A2">
              <w:rPr>
                <w:b/>
                <w:sz w:val="18"/>
                <w:szCs w:val="18"/>
              </w:rPr>
              <w:t>-1.1%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53523E" w:rsidRPr="009331A2" w:rsidRDefault="0053523E" w:rsidP="009331A2">
            <w:pPr>
              <w:spacing w:before="0"/>
              <w:jc w:val="center"/>
              <w:rPr>
                <w:sz w:val="18"/>
                <w:szCs w:val="18"/>
              </w:rPr>
            </w:pPr>
            <w:r w:rsidRPr="009331A2">
              <w:rPr>
                <w:sz w:val="18"/>
                <w:szCs w:val="18"/>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53523E" w:rsidRPr="009331A2" w:rsidRDefault="0053523E" w:rsidP="0053523E">
            <w:pPr>
              <w:spacing w:before="0"/>
              <w:rPr>
                <w:b/>
                <w:i/>
                <w:iCs/>
                <w:sz w:val="18"/>
                <w:szCs w:val="18"/>
              </w:rPr>
            </w:pPr>
            <w:r w:rsidRPr="009331A2">
              <w:rPr>
                <w:b/>
                <w:i/>
                <w:iCs/>
                <w:sz w:val="18"/>
                <w:szCs w:val="18"/>
              </w:rPr>
              <w:t>NN-filter2 &amp; adaptive size</w:t>
            </w:r>
          </w:p>
        </w:tc>
      </w:tr>
    </w:tbl>
    <w:p w14:paraId="34F59D5D" w14:textId="1897B656" w:rsidR="002B2EBF" w:rsidRDefault="002B2EBF" w:rsidP="000C06CF"/>
    <w:p w14:paraId="4DA2CF7A" w14:textId="678FDAE6" w:rsidR="002B2EBF" w:rsidRPr="002B2EBF" w:rsidRDefault="002B2EBF" w:rsidP="000C06CF">
      <w:r w:rsidRPr="002B2EBF">
        <w:t>Two variants of NN-based fil</w:t>
      </w:r>
      <w:r w:rsidR="001A0E6F">
        <w:t>ter</w:t>
      </w:r>
      <w:r w:rsidRPr="002B2EBF">
        <w:t xml:space="preserve">s </w:t>
      </w:r>
      <w:ins w:id="258" w:author="Gary Sullivan" w:date="2022-05-26T15:26:00Z">
        <w:r w:rsidR="00190651">
          <w:t xml:space="preserve">were </w:t>
        </w:r>
      </w:ins>
      <w:r w:rsidRPr="002B2EBF">
        <w:t xml:space="preserve">tested in this EE1 round. Both are initiated by </w:t>
      </w:r>
      <w:proofErr w:type="spellStart"/>
      <w:r w:rsidRPr="002B2EBF">
        <w:t>Bytedance</w:t>
      </w:r>
      <w:proofErr w:type="spellEnd"/>
      <w:r w:rsidRPr="002B2EBF">
        <w:t>. Luma is up-sampled separately. Ch</w:t>
      </w:r>
      <w:r w:rsidR="0079697C">
        <w:t>r</w:t>
      </w:r>
      <w:r w:rsidRPr="002B2EBF">
        <w:t xml:space="preserve">oma up-sampling NN receives </w:t>
      </w:r>
      <w:r w:rsidR="0079697C">
        <w:t>l</w:t>
      </w:r>
      <w:r w:rsidRPr="002B2EBF">
        <w:t xml:space="preserve">uma as </w:t>
      </w:r>
      <w:r w:rsidR="0079697C">
        <w:t xml:space="preserve">an </w:t>
      </w:r>
      <w:r w:rsidRPr="002B2EBF">
        <w:t>extra input.</w:t>
      </w:r>
    </w:p>
    <w:p w14:paraId="79FE5B3A" w14:textId="77777777" w:rsidR="002B2EBF" w:rsidRPr="002B2EBF" w:rsidRDefault="002B2EBF" w:rsidP="009331A2">
      <w:pPr>
        <w:keepNext/>
        <w:jc w:val="center"/>
      </w:pPr>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894151" cy="1450467"/>
                    </a:xfrm>
                    <a:prstGeom prst="rect">
                      <a:avLst/>
                    </a:prstGeom>
                  </pic:spPr>
                </pic:pic>
              </a:graphicData>
            </a:graphic>
          </wp:inline>
        </w:drawing>
      </w:r>
    </w:p>
    <w:p w14:paraId="2DFEAD18" w14:textId="2F616B6A" w:rsidR="002B2EBF" w:rsidRPr="002B2EBF" w:rsidRDefault="002B2EBF" w:rsidP="009331A2">
      <w:pPr>
        <w:keepNext/>
        <w:jc w:val="center"/>
      </w:pPr>
      <w:r w:rsidRPr="002B2EBF">
        <w:t>(a)</w:t>
      </w:r>
    </w:p>
    <w:p w14:paraId="1E433049" w14:textId="77777777" w:rsidR="002B2EBF" w:rsidRPr="002B2EBF" w:rsidRDefault="002B2EBF" w:rsidP="009331A2">
      <w:pPr>
        <w:keepNext/>
        <w:jc w:val="center"/>
      </w:pPr>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9331A2">
      <w:pPr>
        <w:keepNext/>
        <w:jc w:val="center"/>
      </w:pPr>
      <w:r w:rsidRPr="002B2EBF">
        <w:t>(b)</w:t>
      </w:r>
    </w:p>
    <w:p w14:paraId="1D594D22" w14:textId="1245D375" w:rsidR="002B2EBF" w:rsidRPr="009331A2" w:rsidRDefault="002B2EBF" w:rsidP="009331A2">
      <w:pPr>
        <w:jc w:val="center"/>
        <w:rPr>
          <w:i/>
          <w:iCs/>
          <w:lang w:bidi="en-US"/>
        </w:rPr>
      </w:pPr>
      <w:r w:rsidRPr="009331A2">
        <w:rPr>
          <w:i/>
          <w:iCs/>
          <w:lang w:bidi="en-US"/>
        </w:rPr>
        <w:t xml:space="preserve">Architecture of </w:t>
      </w:r>
      <w:r w:rsidR="00747C06" w:rsidRPr="009331A2">
        <w:rPr>
          <w:i/>
          <w:iCs/>
          <w:lang w:bidi="en-US"/>
        </w:rPr>
        <w:t>l</w:t>
      </w:r>
      <w:r w:rsidRPr="009331A2">
        <w:rPr>
          <w:i/>
          <w:iCs/>
          <w:lang w:bidi="en-US"/>
        </w:rPr>
        <w:t xml:space="preserve">uma (a) and </w:t>
      </w:r>
      <w:r w:rsidR="00747C06" w:rsidRPr="009331A2">
        <w:rPr>
          <w:i/>
          <w:iCs/>
          <w:lang w:bidi="en-US"/>
        </w:rPr>
        <w:t>c</w:t>
      </w:r>
      <w:r w:rsidRPr="009331A2">
        <w:rPr>
          <w:i/>
          <w:iCs/>
          <w:lang w:bidi="en-US"/>
        </w:rPr>
        <w:t>hroma (b) up-sampling NN.</w:t>
      </w:r>
    </w:p>
    <w:p w14:paraId="019360FE" w14:textId="1E050572" w:rsidR="002B2EBF" w:rsidRPr="002B2EBF" w:rsidRDefault="002B2EBF" w:rsidP="000C06CF">
      <w:r w:rsidRPr="002B2EBF">
        <w:t>In test EE1-2.3</w:t>
      </w:r>
      <w:r w:rsidR="006F179A">
        <w:t>,</w:t>
      </w:r>
      <w:r w:rsidRPr="002B2EBF">
        <w:t xml:space="preserve"> U and V </w:t>
      </w:r>
      <w:ins w:id="259" w:author="Gary Sullivan" w:date="2022-05-26T15:27:00Z">
        <w:r w:rsidR="00190651">
          <w:t xml:space="preserve">each </w:t>
        </w:r>
      </w:ins>
      <w:r w:rsidRPr="002B2EBF">
        <w:t xml:space="preserve">use </w:t>
      </w:r>
      <w:ins w:id="260" w:author="Gary Sullivan" w:date="2022-05-26T15:26:00Z">
        <w:r w:rsidR="00190651">
          <w:t xml:space="preserve">a </w:t>
        </w:r>
      </w:ins>
      <w:r w:rsidRPr="002B2EBF">
        <w:t xml:space="preserve">dedicated network, while in test EE1-2.2 </w:t>
      </w:r>
      <w:ins w:id="261" w:author="Gary Sullivan" w:date="2022-05-26T15:26:00Z">
        <w:r w:rsidR="00190651">
          <w:t>t</w:t>
        </w:r>
      </w:ins>
      <w:ins w:id="262" w:author="Gary Sullivan" w:date="2022-05-26T15:27:00Z">
        <w:r w:rsidR="00190651">
          <w:t xml:space="preserve">he </w:t>
        </w:r>
      </w:ins>
      <w:r w:rsidRPr="002B2EBF">
        <w:t xml:space="preserve">same network is used for U and V. This explains </w:t>
      </w:r>
      <w:r w:rsidR="00747C06">
        <w:t xml:space="preserve">the </w:t>
      </w:r>
      <w:r w:rsidRPr="002B2EBF">
        <w:t>difference in complexity.</w:t>
      </w:r>
    </w:p>
    <w:p w14:paraId="2EB56FF4" w14:textId="414F556A" w:rsidR="002B2EBF" w:rsidRPr="002B2EBF" w:rsidRDefault="002B2EBF" w:rsidP="000C06CF">
      <w:r w:rsidRPr="002B2EBF">
        <w:t xml:space="preserve">If NN-based up-sampling filter from EE1-2.3 replaces RPR filter in test EE1-2.1 (adaptive coded picture size). Then extra 0.3% gain in RA </w:t>
      </w:r>
      <w:del w:id="263" w:author="Gary Sullivan" w:date="2022-05-26T15:20:00Z">
        <w:r w:rsidRPr="002B2EBF" w:rsidDel="00190651">
          <w:delText>cfg</w:delText>
        </w:r>
      </w:del>
      <w:ins w:id="264" w:author="Gary Sullivan" w:date="2022-05-26T15:20:00Z">
        <w:r w:rsidR="00190651">
          <w:t>configuration</w:t>
        </w:r>
      </w:ins>
      <w:r w:rsidRPr="002B2EBF">
        <w:t xml:space="preserve"> </w:t>
      </w:r>
      <w:proofErr w:type="spellStart"/>
      <w:r w:rsidRPr="002B2EBF">
        <w:t>amf</w:t>
      </w:r>
      <w:proofErr w:type="spellEnd"/>
      <w:r w:rsidRPr="002B2EBF">
        <w:t xml:space="preserve"> 0.5% in all-intra </w:t>
      </w:r>
      <w:del w:id="265" w:author="Gary Sullivan" w:date="2022-05-26T15:20:00Z">
        <w:r w:rsidRPr="002B2EBF" w:rsidDel="00190651">
          <w:delText>cfg</w:delText>
        </w:r>
      </w:del>
      <w:ins w:id="266" w:author="Gary Sullivan" w:date="2022-05-26T15:20:00Z">
        <w:r w:rsidR="00190651">
          <w:t>configuration</w:t>
        </w:r>
      </w:ins>
      <w:r w:rsidRPr="002B2EBF">
        <w:t xml:space="preserve"> can be obtained. It </w:t>
      </w:r>
      <w:proofErr w:type="gramStart"/>
      <w:r w:rsidRPr="002B2EBF">
        <w:t>shall</w:t>
      </w:r>
      <w:proofErr w:type="gramEnd"/>
      <w:r w:rsidRPr="002B2EBF">
        <w:t xml:space="preserve"> be noticed that adaptive coded picture size selection is more beneficial for high resolution content. </w:t>
      </w:r>
      <w:r w:rsidR="00EF1C9B">
        <w:t>The table below</w:t>
      </w:r>
      <w:r w:rsidRPr="002B2EBF">
        <w:t xml:space="preserve"> shows results for only 4K classes (A1 and A2).</w:t>
      </w:r>
    </w:p>
    <w:p w14:paraId="0194B368" w14:textId="2FF63001" w:rsidR="002B2EBF" w:rsidRPr="002B2EBF" w:rsidRDefault="002B2EBF" w:rsidP="009E3C40">
      <w:pPr>
        <w:keepNext/>
        <w:rPr>
          <w:lang w:val="en-CA"/>
        </w:rPr>
      </w:pPr>
      <w:r w:rsidRPr="002B2EBF">
        <w:rPr>
          <w:i/>
          <w:iCs/>
          <w:lang w:val="en-CA"/>
        </w:rPr>
        <w:lastRenderedPageBreak/>
        <w:t>Performance results for test in Super</w:t>
      </w:r>
      <w:r w:rsidR="00262B1A">
        <w:rPr>
          <w:i/>
          <w:iCs/>
          <w:lang w:val="en-CA"/>
        </w:rPr>
        <w:t>-r</w:t>
      </w:r>
      <w:r w:rsidRPr="002B2EBF">
        <w:rPr>
          <w:i/>
          <w:iCs/>
          <w:lang w:val="en-CA"/>
        </w:rPr>
        <w:t>esolution category. Average BD-rate (only 4K).</w:t>
      </w: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747C06" w:rsidRPr="0053523E" w14:paraId="00117208" w14:textId="77777777" w:rsidTr="001D4689">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4D06E3E4" w14:textId="77777777" w:rsidR="00747C06" w:rsidRPr="001D4689" w:rsidRDefault="00747C06" w:rsidP="009E3C40">
            <w:pPr>
              <w:keepNext/>
              <w:spacing w:before="0"/>
              <w:jc w:val="left"/>
              <w:rPr>
                <w:sz w:val="18"/>
                <w:szCs w:val="18"/>
              </w:rPr>
            </w:pPr>
            <w:r w:rsidRPr="001D4689">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1C61797F" w14:textId="77777777" w:rsidR="00747C06" w:rsidRPr="001D4689" w:rsidRDefault="00747C06" w:rsidP="009E3C40">
            <w:pPr>
              <w:keepNext/>
              <w:spacing w:before="0"/>
              <w:jc w:val="left"/>
              <w:rPr>
                <w:sz w:val="18"/>
                <w:szCs w:val="18"/>
              </w:rPr>
            </w:pPr>
            <w:r w:rsidRPr="001D4689">
              <w:rPr>
                <w:sz w:val="18"/>
                <w:szCs w:val="18"/>
              </w:rPr>
              <w:t>Total Number of Parameters (Millions)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627EC48B" w14:textId="77777777" w:rsidR="00747C06" w:rsidRPr="001D4689" w:rsidRDefault="00747C06" w:rsidP="009E3C40">
            <w:pPr>
              <w:keepNext/>
              <w:spacing w:before="0"/>
              <w:jc w:val="left"/>
              <w:rPr>
                <w:sz w:val="18"/>
                <w:szCs w:val="18"/>
              </w:rPr>
            </w:pPr>
            <w:r w:rsidRPr="001D4689">
              <w:rPr>
                <w:sz w:val="18"/>
                <w:szCs w:val="18"/>
              </w:rPr>
              <w:t>Worst Case Complexity (</w:t>
            </w:r>
            <w:proofErr w:type="spellStart"/>
            <w:r w:rsidRPr="001D4689">
              <w:rPr>
                <w:sz w:val="18"/>
                <w:szCs w:val="18"/>
              </w:rPr>
              <w:t>kMAC</w:t>
            </w:r>
            <w:proofErr w:type="spellEnd"/>
            <w:r w:rsidRPr="001D4689">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3446E64F" w14:textId="77777777" w:rsidR="00747C06" w:rsidRPr="001D4689" w:rsidRDefault="00747C06" w:rsidP="009E3C40">
            <w:pPr>
              <w:keepNext/>
              <w:spacing w:before="0"/>
              <w:jc w:val="center"/>
              <w:rPr>
                <w:sz w:val="18"/>
                <w:szCs w:val="18"/>
              </w:rPr>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EFE2810" w14:textId="77777777" w:rsidR="00747C06" w:rsidRPr="001D4689" w:rsidRDefault="00747C06" w:rsidP="009E3C40">
            <w:pPr>
              <w:keepNext/>
              <w:spacing w:before="0"/>
              <w:jc w:val="center"/>
              <w:rPr>
                <w:sz w:val="18"/>
                <w:szCs w:val="18"/>
              </w:rPr>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753AC9B" w14:textId="77777777" w:rsidR="00747C06" w:rsidRPr="001D4689" w:rsidRDefault="00747C06" w:rsidP="009E3C40">
            <w:pPr>
              <w:keepNext/>
              <w:spacing w:before="0"/>
              <w:jc w:val="left"/>
              <w:rPr>
                <w:sz w:val="18"/>
                <w:szCs w:val="18"/>
              </w:rPr>
            </w:pPr>
            <w:r>
              <w:rPr>
                <w:sz w:val="18"/>
                <w:szCs w:val="18"/>
              </w:rPr>
              <w:t>Characteristics</w:t>
            </w:r>
          </w:p>
        </w:tc>
      </w:tr>
      <w:tr w:rsidR="00747C06" w:rsidRPr="0053523E" w14:paraId="50A0F6DB" w14:textId="77777777" w:rsidTr="001D4689">
        <w:trPr>
          <w:trHeight w:val="295"/>
        </w:trPr>
        <w:tc>
          <w:tcPr>
            <w:tcW w:w="1075" w:type="dxa"/>
            <w:vMerge/>
            <w:tcBorders>
              <w:left w:val="single" w:sz="4" w:space="0" w:color="auto"/>
              <w:bottom w:val="single" w:sz="4" w:space="0" w:color="auto"/>
              <w:right w:val="single" w:sz="4" w:space="0" w:color="auto"/>
            </w:tcBorders>
            <w:shd w:val="clear" w:color="000000" w:fill="E7E6E6"/>
          </w:tcPr>
          <w:p w14:paraId="38504777" w14:textId="77777777" w:rsidR="00747C06" w:rsidRPr="0053523E" w:rsidRDefault="00747C06" w:rsidP="009E3C40">
            <w:pPr>
              <w:keepNext/>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AD280A9" w14:textId="77777777" w:rsidR="00747C06" w:rsidRPr="0053523E" w:rsidRDefault="00747C06" w:rsidP="009E3C40">
            <w:pPr>
              <w:keepNext/>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89ED877" w14:textId="77777777" w:rsidR="00747C06" w:rsidRPr="0053523E" w:rsidRDefault="00747C06" w:rsidP="009E3C40">
            <w:pPr>
              <w:keepNext/>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0E33DDA" w14:textId="77777777" w:rsidR="00747C06" w:rsidRPr="0053523E" w:rsidRDefault="00747C06" w:rsidP="009E3C40">
            <w:pPr>
              <w:keepNext/>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8C887F9" w14:textId="77777777" w:rsidR="00747C06" w:rsidRPr="0053523E" w:rsidRDefault="00747C06" w:rsidP="009E3C40">
            <w:pPr>
              <w:keepNext/>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01522A4" w14:textId="77777777" w:rsidR="00747C06" w:rsidRPr="0053523E" w:rsidRDefault="00747C06" w:rsidP="009E3C40">
            <w:pPr>
              <w:keepNext/>
              <w:spacing w:before="0"/>
              <w:jc w:val="center"/>
              <w:rPr>
                <w:sz w:val="18"/>
                <w:szCs w:val="18"/>
              </w:rPr>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5DEC1FC" w14:textId="77777777" w:rsidR="00747C06" w:rsidRPr="0053523E" w:rsidRDefault="00747C06" w:rsidP="009E3C40">
            <w:pPr>
              <w:keepNext/>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DC4BEEB" w14:textId="77777777" w:rsidR="00747C06" w:rsidRPr="0053523E" w:rsidRDefault="00747C06" w:rsidP="009E3C40">
            <w:pPr>
              <w:keepNext/>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D21C6" w14:textId="77777777" w:rsidR="00747C06" w:rsidRPr="0053523E" w:rsidRDefault="00747C06" w:rsidP="009E3C40">
            <w:pPr>
              <w:keepNext/>
              <w:spacing w:before="0"/>
              <w:jc w:val="center"/>
              <w:rPr>
                <w:sz w:val="18"/>
                <w:szCs w:val="18"/>
              </w:rPr>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2165920E" w14:textId="77777777" w:rsidR="00747C06" w:rsidRDefault="00747C06" w:rsidP="009E3C40">
            <w:pPr>
              <w:keepNext/>
              <w:spacing w:before="0"/>
              <w:jc w:val="left"/>
              <w:rPr>
                <w:sz w:val="18"/>
                <w:szCs w:val="18"/>
              </w:rPr>
            </w:pPr>
          </w:p>
        </w:tc>
      </w:tr>
      <w:tr w:rsidR="00747C06" w:rsidRPr="0053523E" w14:paraId="4E4160B7"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2B0C3F" w14:textId="77777777" w:rsidR="00747C06" w:rsidRPr="001D4689" w:rsidRDefault="00F046A0" w:rsidP="009E3C40">
            <w:pPr>
              <w:keepNext/>
              <w:spacing w:before="0"/>
              <w:rPr>
                <w:sz w:val="18"/>
                <w:szCs w:val="18"/>
              </w:rPr>
            </w:pPr>
            <w:hyperlink r:id="rId191" w:history="1">
              <w:r w:rsidR="00747C06" w:rsidRPr="001D4689">
                <w:rPr>
                  <w:rStyle w:val="Hyperlink"/>
                  <w:sz w:val="18"/>
                  <w:szCs w:val="18"/>
                </w:rPr>
                <w:t>EE1-2.1.1</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19ACF" w14:textId="77777777" w:rsidR="00747C06" w:rsidRPr="001D4689" w:rsidRDefault="00747C06" w:rsidP="009E3C40">
            <w:pPr>
              <w:keepNext/>
              <w:spacing w:before="0"/>
              <w:rPr>
                <w:sz w:val="18"/>
                <w:szCs w:val="18"/>
              </w:rPr>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CF3CE" w14:textId="77777777" w:rsidR="00747C06" w:rsidRPr="001D4689" w:rsidRDefault="00747C06" w:rsidP="009E3C40">
            <w:pPr>
              <w:keepNext/>
              <w:spacing w:before="0"/>
              <w:rPr>
                <w:sz w:val="18"/>
                <w:szCs w:val="18"/>
              </w:rPr>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2025F" w14:textId="2D9FE52B" w:rsidR="00747C06" w:rsidRPr="00747C06" w:rsidRDefault="00747C06" w:rsidP="009E3C40">
            <w:pPr>
              <w:keepNext/>
              <w:spacing w:before="0"/>
              <w:jc w:val="center"/>
              <w:rPr>
                <w:b/>
                <w:sz w:val="18"/>
                <w:szCs w:val="18"/>
              </w:rPr>
            </w:pPr>
            <w:r w:rsidRPr="009331A2">
              <w:rPr>
                <w:b/>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1DCDD" w14:textId="086E4614" w:rsidR="00747C06" w:rsidRPr="00747C06" w:rsidRDefault="00747C06" w:rsidP="009E3C40">
            <w:pPr>
              <w:keepNext/>
              <w:spacing w:before="0"/>
              <w:jc w:val="center"/>
              <w:rPr>
                <w:sz w:val="18"/>
                <w:szCs w:val="18"/>
              </w:rPr>
            </w:pPr>
            <w:r w:rsidRPr="009331A2">
              <w:rPr>
                <w:sz w:val="18"/>
                <w:szCs w:val="18"/>
              </w:rPr>
              <w:t>5.0%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2E8EC" w14:textId="0458840C" w:rsidR="00747C06" w:rsidRPr="00747C06" w:rsidRDefault="00747C06" w:rsidP="009E3C40">
            <w:pPr>
              <w:keepNext/>
              <w:spacing w:before="0"/>
              <w:jc w:val="center"/>
              <w:rPr>
                <w:sz w:val="18"/>
                <w:szCs w:val="18"/>
              </w:rPr>
            </w:pPr>
            <w:r w:rsidRPr="009331A2">
              <w:rPr>
                <w:sz w:val="18"/>
                <w:szCs w:val="18"/>
              </w:rPr>
              <w:t>5.2%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E6905" w14:textId="557DE791" w:rsidR="00747C06" w:rsidRPr="00747C06" w:rsidRDefault="00747C06" w:rsidP="009E3C40">
            <w:pPr>
              <w:keepNext/>
              <w:spacing w:before="0"/>
              <w:jc w:val="center"/>
              <w:rPr>
                <w:b/>
                <w:sz w:val="18"/>
                <w:szCs w:val="18"/>
              </w:rPr>
            </w:pPr>
            <w:r w:rsidRPr="009331A2">
              <w:rPr>
                <w:b/>
                <w:sz w:val="18"/>
                <w:szCs w:val="18"/>
              </w:rPr>
              <w:t>-2.2%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FC300" w14:textId="08A5933F" w:rsidR="00747C06" w:rsidRPr="00747C06" w:rsidRDefault="00747C06" w:rsidP="009E3C40">
            <w:pPr>
              <w:keepNext/>
              <w:spacing w:before="0"/>
              <w:jc w:val="center"/>
              <w:rPr>
                <w:sz w:val="18"/>
                <w:szCs w:val="18"/>
              </w:rPr>
            </w:pPr>
            <w:r w:rsidRPr="009331A2">
              <w:rPr>
                <w:sz w:val="18"/>
                <w:szCs w:val="18"/>
              </w:rPr>
              <w:t>7.5%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8BD33" w14:textId="6DCC1A10" w:rsidR="00747C06" w:rsidRPr="00747C06" w:rsidRDefault="00747C06" w:rsidP="009E3C40">
            <w:pPr>
              <w:keepNext/>
              <w:spacing w:before="0"/>
              <w:jc w:val="center"/>
              <w:rPr>
                <w:sz w:val="18"/>
                <w:szCs w:val="18"/>
              </w:rPr>
            </w:pPr>
            <w:r w:rsidRPr="009331A2">
              <w:rPr>
                <w:sz w:val="18"/>
                <w:szCs w:val="18"/>
              </w:rPr>
              <w:t>6.1%</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8F446F" w14:textId="77777777" w:rsidR="00747C06" w:rsidRPr="001D4689" w:rsidRDefault="00747C06" w:rsidP="009E3C40">
            <w:pPr>
              <w:keepNext/>
              <w:spacing w:before="0"/>
              <w:rPr>
                <w:b/>
                <w:i/>
                <w:iCs/>
                <w:sz w:val="18"/>
                <w:szCs w:val="18"/>
              </w:rPr>
            </w:pPr>
            <w:r w:rsidRPr="001D4689">
              <w:rPr>
                <w:b/>
                <w:i/>
                <w:iCs/>
                <w:sz w:val="18"/>
                <w:szCs w:val="18"/>
              </w:rPr>
              <w:t>RPR filter &amp; adaptive size</w:t>
            </w:r>
          </w:p>
        </w:tc>
      </w:tr>
      <w:tr w:rsidR="00747C06" w:rsidRPr="0053523E" w14:paraId="03B955E5"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83934" w14:textId="77777777" w:rsidR="00747C06" w:rsidRPr="001D4689" w:rsidRDefault="00747C06" w:rsidP="009E3C40">
            <w:pPr>
              <w:keepNext/>
              <w:spacing w:before="0"/>
              <w:rPr>
                <w:sz w:val="18"/>
                <w:szCs w:val="18"/>
              </w:rPr>
            </w:pPr>
            <w:r w:rsidRPr="001D4689">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748DF" w14:textId="77777777" w:rsidR="00747C06" w:rsidRPr="001D4689" w:rsidRDefault="00747C06" w:rsidP="009E3C40">
            <w:pPr>
              <w:keepNext/>
              <w:spacing w:before="0"/>
              <w:rPr>
                <w:sz w:val="18"/>
                <w:szCs w:val="18"/>
              </w:rPr>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369B4" w14:textId="77777777" w:rsidR="00747C06" w:rsidRPr="001D4689" w:rsidRDefault="00747C06" w:rsidP="009E3C40">
            <w:pPr>
              <w:keepNext/>
              <w:spacing w:before="0"/>
              <w:rPr>
                <w:sz w:val="18"/>
                <w:szCs w:val="18"/>
              </w:rPr>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AFE4D" w14:textId="7EF79457" w:rsidR="00747C06" w:rsidRPr="00747C06" w:rsidRDefault="00747C06" w:rsidP="009E3C40">
            <w:pPr>
              <w:keepNext/>
              <w:spacing w:before="0"/>
              <w:jc w:val="center"/>
              <w:rPr>
                <w:sz w:val="18"/>
                <w:szCs w:val="18"/>
              </w:rPr>
            </w:pPr>
            <w:r w:rsidRPr="009331A2">
              <w:rPr>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1A96A1" w14:textId="358FF0AB" w:rsidR="00747C06" w:rsidRPr="00747C06" w:rsidRDefault="00747C06" w:rsidP="009E3C40">
            <w:pPr>
              <w:keepNext/>
              <w:spacing w:before="0"/>
              <w:jc w:val="center"/>
              <w:rPr>
                <w:sz w:val="18"/>
                <w:szCs w:val="18"/>
              </w:rPr>
            </w:pPr>
            <w:r w:rsidRPr="009331A2">
              <w:rPr>
                <w:sz w:val="18"/>
                <w:szCs w:val="18"/>
              </w:rPr>
              <w:t>-2.9%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18358" w14:textId="0FB41B49" w:rsidR="00747C06" w:rsidRPr="00747C06" w:rsidRDefault="00747C06" w:rsidP="009E3C40">
            <w:pPr>
              <w:keepNext/>
              <w:spacing w:before="0"/>
              <w:jc w:val="center"/>
              <w:rPr>
                <w:sz w:val="18"/>
                <w:szCs w:val="18"/>
              </w:rPr>
            </w:pPr>
            <w:r w:rsidRPr="009331A2">
              <w:rPr>
                <w:sz w:val="18"/>
                <w:szCs w:val="18"/>
              </w:rPr>
              <w:t>-2.3%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88D2E" w14:textId="665EF1CA" w:rsidR="00747C06" w:rsidRPr="00747C06" w:rsidRDefault="00747C06" w:rsidP="009E3C40">
            <w:pPr>
              <w:keepNext/>
              <w:spacing w:before="0"/>
              <w:jc w:val="center"/>
              <w:rPr>
                <w:sz w:val="18"/>
                <w:szCs w:val="18"/>
              </w:rPr>
            </w:pPr>
            <w:r w:rsidRPr="009331A2">
              <w:rPr>
                <w:sz w:val="18"/>
                <w:szCs w:val="18"/>
              </w:rPr>
              <w:t>-0.9%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CD8C0" w14:textId="2B07F365" w:rsidR="00747C06" w:rsidRPr="00747C06" w:rsidRDefault="00747C06" w:rsidP="009E3C40">
            <w:pPr>
              <w:keepNext/>
              <w:spacing w:before="0"/>
              <w:jc w:val="center"/>
              <w:rPr>
                <w:sz w:val="18"/>
                <w:szCs w:val="18"/>
              </w:rPr>
            </w:pPr>
            <w:r w:rsidRPr="009331A2">
              <w:rPr>
                <w:sz w:val="18"/>
                <w:szCs w:val="18"/>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94430D" w14:textId="0C1FBAB5" w:rsidR="00747C06" w:rsidRPr="00747C06" w:rsidRDefault="00747C06" w:rsidP="009E3C40">
            <w:pPr>
              <w:keepNext/>
              <w:spacing w:before="0"/>
              <w:jc w:val="center"/>
              <w:rPr>
                <w:sz w:val="18"/>
                <w:szCs w:val="18"/>
              </w:rPr>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D0298" w14:textId="77777777" w:rsidR="00747C06" w:rsidRPr="001D4689" w:rsidRDefault="00747C06" w:rsidP="009E3C40">
            <w:pPr>
              <w:keepNext/>
              <w:spacing w:before="0"/>
              <w:rPr>
                <w:i/>
                <w:iCs/>
                <w:sz w:val="18"/>
                <w:szCs w:val="18"/>
              </w:rPr>
            </w:pPr>
            <w:r w:rsidRPr="001D4689">
              <w:rPr>
                <w:i/>
                <w:iCs/>
                <w:sz w:val="18"/>
                <w:szCs w:val="18"/>
              </w:rPr>
              <w:t>RPR filter &amp; adaptive size</w:t>
            </w:r>
          </w:p>
        </w:tc>
      </w:tr>
      <w:tr w:rsidR="00747C06" w:rsidRPr="0053523E" w14:paraId="56843D77"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0D481" w14:textId="77777777" w:rsidR="00747C06" w:rsidRPr="001D4689" w:rsidRDefault="00747C06" w:rsidP="009E3C40">
            <w:pPr>
              <w:keepNext/>
              <w:spacing w:before="0"/>
              <w:rPr>
                <w:sz w:val="18"/>
                <w:szCs w:val="18"/>
              </w:rPr>
            </w:pPr>
            <w:r w:rsidRPr="001D4689">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56069" w14:textId="77777777" w:rsidR="00747C06" w:rsidRPr="001D4689" w:rsidRDefault="00747C06" w:rsidP="009E3C40">
            <w:pPr>
              <w:keepNext/>
              <w:spacing w:before="0"/>
              <w:rPr>
                <w:sz w:val="18"/>
                <w:szCs w:val="18"/>
              </w:rPr>
            </w:pPr>
            <w:r w:rsidRPr="001D4689">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0663F" w14:textId="77777777" w:rsidR="00747C06" w:rsidRPr="001D4689" w:rsidRDefault="00747C06" w:rsidP="009E3C40">
            <w:pPr>
              <w:keepNext/>
              <w:spacing w:before="0"/>
              <w:rPr>
                <w:sz w:val="18"/>
                <w:szCs w:val="18"/>
              </w:rPr>
            </w:pPr>
            <w:r w:rsidRPr="001D4689">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EF7161" w14:textId="1B4DC0C3" w:rsidR="00747C06" w:rsidRPr="00747C06" w:rsidRDefault="00747C06" w:rsidP="009E3C40">
            <w:pPr>
              <w:keepNext/>
              <w:spacing w:before="0"/>
              <w:jc w:val="center"/>
              <w:rPr>
                <w:sz w:val="18"/>
                <w:szCs w:val="18"/>
              </w:rPr>
            </w:pPr>
            <w:r w:rsidRPr="009331A2">
              <w:rPr>
                <w:sz w:val="18"/>
                <w:szCs w:val="18"/>
              </w:rPr>
              <w:t>-5.9%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DD5EB3" w14:textId="48C5B57F" w:rsidR="00747C06" w:rsidRPr="00747C06" w:rsidRDefault="00747C06" w:rsidP="009E3C40">
            <w:pPr>
              <w:keepNext/>
              <w:spacing w:before="0"/>
              <w:jc w:val="center"/>
              <w:rPr>
                <w:sz w:val="18"/>
                <w:szCs w:val="18"/>
              </w:rPr>
            </w:pPr>
            <w:r w:rsidRPr="009331A2">
              <w:rPr>
                <w:sz w:val="18"/>
                <w:szCs w:val="18"/>
              </w:rPr>
              <w:t>18.5%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869EF2" w14:textId="53F83A4A" w:rsidR="00747C06" w:rsidRPr="00747C06" w:rsidRDefault="00747C06" w:rsidP="009E3C40">
            <w:pPr>
              <w:keepNext/>
              <w:spacing w:before="0"/>
              <w:jc w:val="center"/>
              <w:rPr>
                <w:sz w:val="18"/>
                <w:szCs w:val="18"/>
              </w:rPr>
            </w:pPr>
            <w:r w:rsidRPr="009331A2">
              <w:rPr>
                <w:sz w:val="18"/>
                <w:szCs w:val="18"/>
              </w:rPr>
              <w:t>7.8%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C59F3" w14:textId="75C8152C" w:rsidR="00747C06" w:rsidRPr="00747C06" w:rsidRDefault="00747C06" w:rsidP="009E3C40">
            <w:pPr>
              <w:keepNext/>
              <w:spacing w:before="0"/>
              <w:jc w:val="center"/>
              <w:rPr>
                <w:sz w:val="18"/>
                <w:szCs w:val="18"/>
              </w:rPr>
            </w:pPr>
            <w:r w:rsidRPr="009331A2">
              <w:rPr>
                <w:sz w:val="18"/>
                <w:szCs w:val="18"/>
              </w:rPr>
              <w:t>-8.1%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373F2" w14:textId="339E57BE" w:rsidR="00747C06" w:rsidRPr="00747C06" w:rsidRDefault="00747C06" w:rsidP="009E3C40">
            <w:pPr>
              <w:keepNext/>
              <w:spacing w:before="0"/>
              <w:jc w:val="center"/>
              <w:rPr>
                <w:sz w:val="18"/>
                <w:szCs w:val="18"/>
              </w:rPr>
            </w:pPr>
            <w:r w:rsidRPr="009331A2">
              <w:rPr>
                <w:sz w:val="18"/>
                <w:szCs w:val="18"/>
              </w:rPr>
              <w:t>33.2%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63EC34" w14:textId="6E5AD1F3" w:rsidR="00747C06" w:rsidRPr="00747C06" w:rsidRDefault="00747C06" w:rsidP="009E3C40">
            <w:pPr>
              <w:keepNext/>
              <w:spacing w:before="0"/>
              <w:jc w:val="center"/>
              <w:rPr>
                <w:sz w:val="18"/>
                <w:szCs w:val="18"/>
              </w:rPr>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994F4" w14:textId="77777777" w:rsidR="00747C06" w:rsidRPr="001D4689" w:rsidRDefault="00747C06" w:rsidP="009E3C40">
            <w:pPr>
              <w:keepNext/>
              <w:spacing w:before="0"/>
              <w:rPr>
                <w:i/>
                <w:iCs/>
                <w:sz w:val="18"/>
                <w:szCs w:val="18"/>
              </w:rPr>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22358B54"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36DC91" w14:textId="77777777" w:rsidR="00747C06" w:rsidRPr="001D4689" w:rsidRDefault="00747C06" w:rsidP="009E3C40">
            <w:pPr>
              <w:keepNext/>
              <w:spacing w:before="0"/>
              <w:rPr>
                <w:sz w:val="18"/>
                <w:szCs w:val="18"/>
              </w:rPr>
            </w:pPr>
            <w:r w:rsidRPr="001D4689">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87474" w14:textId="77777777" w:rsidR="00747C06" w:rsidRPr="001D4689" w:rsidRDefault="00747C06" w:rsidP="009E3C40">
            <w:pPr>
              <w:keepNext/>
              <w:spacing w:before="0"/>
              <w:rPr>
                <w:sz w:val="18"/>
                <w:szCs w:val="18"/>
              </w:rPr>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84E72" w14:textId="77777777" w:rsidR="00747C06" w:rsidRPr="001D4689" w:rsidRDefault="00747C06" w:rsidP="009E3C40">
            <w:pPr>
              <w:keepNext/>
              <w:spacing w:before="0"/>
              <w:rPr>
                <w:sz w:val="18"/>
                <w:szCs w:val="18"/>
              </w:rPr>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6501E" w14:textId="72A638A3" w:rsidR="00747C06" w:rsidRPr="00747C06" w:rsidRDefault="00747C06" w:rsidP="009E3C40">
            <w:pPr>
              <w:keepNext/>
              <w:spacing w:before="0"/>
              <w:jc w:val="center"/>
              <w:rPr>
                <w:sz w:val="18"/>
                <w:szCs w:val="18"/>
              </w:rPr>
            </w:pPr>
            <w:r w:rsidRPr="009331A2">
              <w:rPr>
                <w:sz w:val="18"/>
                <w:szCs w:val="18"/>
              </w:rPr>
              <w:t>-6.5%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FC6D88" w14:textId="08339D6A" w:rsidR="00747C06" w:rsidRPr="00747C06" w:rsidRDefault="00747C06" w:rsidP="009E3C40">
            <w:pPr>
              <w:keepNext/>
              <w:spacing w:before="0"/>
              <w:jc w:val="center"/>
              <w:rPr>
                <w:sz w:val="18"/>
                <w:szCs w:val="18"/>
              </w:rPr>
            </w:pPr>
            <w:r w:rsidRPr="009331A2">
              <w:rPr>
                <w:sz w:val="18"/>
                <w:szCs w:val="18"/>
              </w:rPr>
              <w:t>0.3%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2E40F" w14:textId="61897690" w:rsidR="00747C06" w:rsidRPr="00747C06" w:rsidRDefault="00747C06" w:rsidP="009E3C40">
            <w:pPr>
              <w:keepNext/>
              <w:spacing w:before="0"/>
              <w:jc w:val="center"/>
              <w:rPr>
                <w:sz w:val="18"/>
                <w:szCs w:val="18"/>
              </w:rPr>
            </w:pPr>
            <w:r w:rsidRPr="009331A2">
              <w:rPr>
                <w:sz w:val="18"/>
                <w:szCs w:val="18"/>
              </w:rPr>
              <w:t>-12.7%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F3CB6C" w14:textId="2EA67DD3" w:rsidR="00747C06" w:rsidRPr="00747C06" w:rsidRDefault="00747C06" w:rsidP="009E3C40">
            <w:pPr>
              <w:keepNext/>
              <w:spacing w:before="0"/>
              <w:jc w:val="center"/>
              <w:rPr>
                <w:sz w:val="18"/>
                <w:szCs w:val="18"/>
              </w:rPr>
            </w:pPr>
            <w:r w:rsidRPr="009331A2">
              <w:rPr>
                <w:sz w:val="18"/>
                <w:szCs w:val="18"/>
              </w:rPr>
              <w:t>-9.2%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CFBC03" w14:textId="5E3B9CEF" w:rsidR="00747C06" w:rsidRPr="00747C06" w:rsidRDefault="00747C06" w:rsidP="009E3C40">
            <w:pPr>
              <w:keepNext/>
              <w:spacing w:before="0"/>
              <w:jc w:val="center"/>
              <w:rPr>
                <w:sz w:val="18"/>
                <w:szCs w:val="18"/>
              </w:rPr>
            </w:pPr>
            <w:r w:rsidRPr="009331A2">
              <w:rPr>
                <w:sz w:val="18"/>
                <w:szCs w:val="18"/>
              </w:rPr>
              <w:t>13.8%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C8766" w14:textId="17B34D50" w:rsidR="00747C06" w:rsidRPr="00747C06" w:rsidRDefault="00747C06" w:rsidP="009E3C40">
            <w:pPr>
              <w:keepNext/>
              <w:spacing w:before="0"/>
              <w:jc w:val="center"/>
              <w:rPr>
                <w:sz w:val="18"/>
                <w:szCs w:val="18"/>
              </w:rPr>
            </w:pPr>
            <w:r w:rsidRPr="009331A2">
              <w:rPr>
                <w:sz w:val="18"/>
                <w:szCs w:val="18"/>
              </w:rPr>
              <w:t>-13.8%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1266" w14:textId="77777777" w:rsidR="00747C06" w:rsidRPr="001D4689" w:rsidRDefault="00747C06" w:rsidP="009E3C40">
            <w:pPr>
              <w:keepNext/>
              <w:spacing w:before="0"/>
              <w:rPr>
                <w:i/>
                <w:iCs/>
                <w:sz w:val="18"/>
                <w:szCs w:val="18"/>
              </w:rPr>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1C1C171D"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ED8CC" w14:textId="77777777" w:rsidR="00747C06" w:rsidRPr="001D4689" w:rsidRDefault="00747C06" w:rsidP="00747C06">
            <w:pPr>
              <w:spacing w:before="0"/>
              <w:rPr>
                <w:sz w:val="18"/>
                <w:szCs w:val="18"/>
              </w:rPr>
            </w:pPr>
            <w:r w:rsidRPr="001D4689">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00EA8" w14:textId="77777777" w:rsidR="00747C06" w:rsidRPr="001D4689" w:rsidRDefault="00747C06" w:rsidP="00747C06">
            <w:pPr>
              <w:spacing w:before="0"/>
              <w:rPr>
                <w:sz w:val="18"/>
                <w:szCs w:val="18"/>
              </w:rPr>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F294E" w14:textId="77777777" w:rsidR="00747C06" w:rsidRPr="001D4689" w:rsidRDefault="00747C06" w:rsidP="00747C06">
            <w:pPr>
              <w:spacing w:before="0"/>
              <w:rPr>
                <w:sz w:val="18"/>
                <w:szCs w:val="18"/>
              </w:rPr>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09338" w14:textId="0D1056D7" w:rsidR="00747C06" w:rsidRPr="00747C06" w:rsidRDefault="00747C06" w:rsidP="00747C06">
            <w:pPr>
              <w:spacing w:before="0"/>
              <w:jc w:val="center"/>
              <w:rPr>
                <w:b/>
                <w:sz w:val="18"/>
                <w:szCs w:val="18"/>
              </w:rPr>
            </w:pPr>
            <w:r w:rsidRPr="009331A2">
              <w:rPr>
                <w:b/>
                <w:sz w:val="18"/>
                <w:szCs w:val="18"/>
              </w:rPr>
              <w:t>-3.0%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C84D0" w14:textId="22E13132" w:rsidR="00747C06" w:rsidRPr="00747C06" w:rsidRDefault="00747C06" w:rsidP="00747C06">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0059E" w14:textId="27DF7BA9" w:rsidR="00747C06" w:rsidRPr="00747C06" w:rsidRDefault="00747C06" w:rsidP="00747C06">
            <w:pPr>
              <w:spacing w:before="0"/>
              <w:jc w:val="center"/>
              <w:rPr>
                <w:sz w:val="18"/>
                <w:szCs w:val="18"/>
              </w:rPr>
            </w:pPr>
            <w:r w:rsidRPr="009331A2">
              <w:rPr>
                <w:sz w:val="18"/>
                <w:szCs w:val="18"/>
              </w:rPr>
              <w:t>-1.7%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644104" w14:textId="30C99F6C" w:rsidR="00747C06" w:rsidRPr="00747C06" w:rsidRDefault="00747C06" w:rsidP="00747C06">
            <w:pPr>
              <w:spacing w:before="0"/>
              <w:jc w:val="center"/>
              <w:rPr>
                <w:b/>
                <w:sz w:val="18"/>
                <w:szCs w:val="18"/>
              </w:rPr>
            </w:pPr>
            <w:r w:rsidRPr="009331A2">
              <w:rPr>
                <w:b/>
                <w:sz w:val="18"/>
                <w:szCs w:val="18"/>
              </w:rPr>
              <w:t>-2.7%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ED5EC" w14:textId="0CC85068" w:rsidR="00747C06" w:rsidRPr="00747C06" w:rsidRDefault="00747C06" w:rsidP="00747C06">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1A3AA" w14:textId="446A4090" w:rsidR="00747C06" w:rsidRPr="00747C06" w:rsidRDefault="00747C06" w:rsidP="00747C06">
            <w:pPr>
              <w:spacing w:before="0"/>
              <w:jc w:val="center"/>
              <w:rPr>
                <w:sz w:val="18"/>
                <w:szCs w:val="18"/>
              </w:rPr>
            </w:pPr>
            <w:r w:rsidRPr="009331A2">
              <w:rPr>
                <w:sz w:val="18"/>
                <w:szCs w:val="18"/>
              </w:rPr>
              <w:t>-1.5%</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07DEF" w14:textId="77777777" w:rsidR="00747C06" w:rsidRPr="001D4689" w:rsidRDefault="00747C06" w:rsidP="00747C06">
            <w:pPr>
              <w:spacing w:before="0"/>
              <w:rPr>
                <w:b/>
                <w:i/>
                <w:iCs/>
                <w:sz w:val="18"/>
                <w:szCs w:val="18"/>
              </w:rPr>
            </w:pPr>
            <w:r w:rsidRPr="001D4689">
              <w:rPr>
                <w:b/>
                <w:i/>
                <w:iCs/>
                <w:sz w:val="18"/>
                <w:szCs w:val="18"/>
              </w:rPr>
              <w:t>NN-filter2 &amp; adaptive size</w:t>
            </w:r>
          </w:p>
        </w:tc>
      </w:tr>
    </w:tbl>
    <w:p w14:paraId="185251D1" w14:textId="77777777" w:rsidR="00747C06" w:rsidRPr="002B2EBF" w:rsidRDefault="00747C06" w:rsidP="000C06CF">
      <w:pPr>
        <w:rPr>
          <w:lang w:val="en-CA"/>
        </w:rPr>
      </w:pPr>
    </w:p>
    <w:p w14:paraId="1AEBFA22" w14:textId="3589DA38" w:rsidR="002B2EBF" w:rsidRDefault="002B2EBF" w:rsidP="000C06CF">
      <w:r w:rsidRPr="002B2EBF">
        <w:t xml:space="preserve">Replacement of </w:t>
      </w:r>
      <w:r w:rsidR="00747C06">
        <w:t xml:space="preserve">the </w:t>
      </w:r>
      <w:r w:rsidRPr="002B2EBF">
        <w:t xml:space="preserve">RPR filter by </w:t>
      </w:r>
      <w:r w:rsidR="00747C06">
        <w:t xml:space="preserve">the </w:t>
      </w:r>
      <w:r w:rsidRPr="002B2EBF">
        <w:t xml:space="preserve">NN-based one gives </w:t>
      </w:r>
      <w:proofErr w:type="gramStart"/>
      <w:r w:rsidRPr="002B2EBF">
        <w:t xml:space="preserve">more or less </w:t>
      </w:r>
      <w:r w:rsidR="00747C06">
        <w:t>the</w:t>
      </w:r>
      <w:proofErr w:type="gramEnd"/>
      <w:r w:rsidR="00747C06">
        <w:t xml:space="preserve"> </w:t>
      </w:r>
      <w:r w:rsidRPr="002B2EBF">
        <w:t>same performance improvement. Average gain achieved for 4K content is almost 3%.</w:t>
      </w:r>
    </w:p>
    <w:p w14:paraId="7A051546" w14:textId="28235B6A" w:rsidR="001A0E6F" w:rsidRDefault="001A0E6F" w:rsidP="000C06CF">
      <w:r>
        <w:t xml:space="preserve">NN based approaches are using RPR </w:t>
      </w:r>
      <w:proofErr w:type="spellStart"/>
      <w:r>
        <w:t>downsampling</w:t>
      </w:r>
      <w:proofErr w:type="spellEnd"/>
      <w:r>
        <w:t>.</w:t>
      </w:r>
    </w:p>
    <w:p w14:paraId="17CBA1A6" w14:textId="2F14680C" w:rsidR="001A0E6F" w:rsidRPr="002B2EBF" w:rsidRDefault="001A0E6F" w:rsidP="000C06CF">
      <w:r>
        <w:t xml:space="preserve">For 4K, </w:t>
      </w:r>
      <w:proofErr w:type="spellStart"/>
      <w:r>
        <w:t>upsampling</w:t>
      </w:r>
      <w:proofErr w:type="spellEnd"/>
      <w:r>
        <w:t xml:space="preserve"> is optimum for almost all cases, therefore no adaptation </w:t>
      </w:r>
      <w:proofErr w:type="gramStart"/>
      <w:r>
        <w:t>needed</w:t>
      </w:r>
      <w:proofErr w:type="gramEnd"/>
      <w:r>
        <w:t>. Here, the NN1 shows better performance than NN2 (the latter close to RPR)</w:t>
      </w:r>
      <w:r w:rsidR="00747C06">
        <w:t>.</w:t>
      </w:r>
    </w:p>
    <w:p w14:paraId="30F4130C" w14:textId="79C9E408" w:rsidR="002B2EBF" w:rsidRPr="009331A2" w:rsidRDefault="002B2EBF" w:rsidP="009331A2">
      <w:pPr>
        <w:keepNext/>
        <w:rPr>
          <w:i/>
          <w:iCs/>
          <w:lang w:val="en-CA"/>
        </w:rPr>
      </w:pPr>
      <w:r w:rsidRPr="009331A2">
        <w:rPr>
          <w:i/>
          <w:iCs/>
          <w:lang w:val="en-CA"/>
        </w:rPr>
        <w:t>Visual test</w:t>
      </w:r>
    </w:p>
    <w:p w14:paraId="1E8B7B11" w14:textId="1E82E309" w:rsidR="002B2EBF" w:rsidRPr="002B2EBF" w:rsidRDefault="002B2EBF" w:rsidP="000C06C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w:t>
      </w:r>
      <w:ins w:id="267" w:author="Gary Sullivan" w:date="2022-05-26T15:27:00Z">
        <w:r w:rsidR="00190651">
          <w:rPr>
            <w:lang w:val="en-CA"/>
          </w:rPr>
          <w:t xml:space="preserve">the </w:t>
        </w:r>
      </w:ins>
      <w:r w:rsidRPr="002B2EBF">
        <w:rPr>
          <w:lang w:val="en-CA"/>
        </w:rPr>
        <w:t>blocking art</w:t>
      </w:r>
      <w:r w:rsidR="00262B1A">
        <w:rPr>
          <w:lang w:val="en-CA"/>
        </w:rPr>
        <w:t>e</w:t>
      </w:r>
      <w:r w:rsidRPr="002B2EBF">
        <w:rPr>
          <w:lang w:val="en-CA"/>
        </w:rPr>
        <w:t xml:space="preserve">facts problem of EE1.7 </w:t>
      </w:r>
      <w:ins w:id="268" w:author="Gary Sullivan" w:date="2022-05-26T15:28:00Z">
        <w:r w:rsidR="00190651">
          <w:rPr>
            <w:lang w:val="en-CA"/>
          </w:rPr>
          <w:t xml:space="preserve">is </w:t>
        </w:r>
      </w:ins>
      <w:r w:rsidRPr="002B2EBF">
        <w:rPr>
          <w:lang w:val="en-CA"/>
        </w:rPr>
        <w:t>still not resolved.</w:t>
      </w:r>
    </w:p>
    <w:p w14:paraId="67FD0E7E" w14:textId="4675D95C" w:rsidR="002B2EBF" w:rsidRPr="009331A2" w:rsidRDefault="002B2EBF" w:rsidP="009331A2">
      <w:pPr>
        <w:keepNext/>
        <w:rPr>
          <w:i/>
          <w:iCs/>
          <w:lang w:val="en-CA"/>
        </w:rPr>
      </w:pPr>
      <w:r w:rsidRPr="009331A2">
        <w:rPr>
          <w:i/>
          <w:iCs/>
          <w:lang w:val="en-CA"/>
        </w:rPr>
        <w:t>Cross-checks</w:t>
      </w:r>
    </w:p>
    <w:p w14:paraId="7221F760" w14:textId="77777777" w:rsidR="002B2EBF" w:rsidRPr="002B2EBF" w:rsidRDefault="002B2EBF" w:rsidP="000C06CF">
      <w:pPr>
        <w:rPr>
          <w:lang w:val="en-CA"/>
        </w:rPr>
      </w:pPr>
      <w:r w:rsidRPr="002B2EBF">
        <w:rPr>
          <w:lang w:val="en-CA"/>
        </w:rPr>
        <w:t xml:space="preserve">During preparing EE1 summary some complexity numbers were corrected by cross-checkers. NN-based filters performance was verified by OPPO (cross-checked tests EE1-1.1, 1.2, 1.6 and 1.7) and </w:t>
      </w:r>
      <w:proofErr w:type="spellStart"/>
      <w:r w:rsidRPr="002B2EBF">
        <w:rPr>
          <w:lang w:val="en-CA"/>
        </w:rPr>
        <w:t>Bytedance</w:t>
      </w:r>
      <w:proofErr w:type="spellEnd"/>
      <w:r w:rsidRPr="002B2EBF">
        <w:rPr>
          <w:lang w:val="en-CA"/>
        </w:rPr>
        <w:t xml:space="preserve"> (cross-checked test EE1-1.4).</w:t>
      </w:r>
    </w:p>
    <w:p w14:paraId="1C1C0487" w14:textId="77777777" w:rsidR="002B2EBF" w:rsidRPr="009331A2" w:rsidRDefault="002B2EBF" w:rsidP="009331A2">
      <w:pPr>
        <w:rPr>
          <w:i/>
          <w:iCs/>
          <w:lang w:val="en-CA"/>
        </w:rPr>
      </w:pPr>
      <w:r w:rsidRPr="009331A2">
        <w:rPr>
          <w:i/>
          <w:iCs/>
          <w:lang w:val="en-CA"/>
        </w:rPr>
        <w:t>Recommendations</w:t>
      </w:r>
    </w:p>
    <w:p w14:paraId="2C8398A9" w14:textId="75661934" w:rsidR="00C43DCA" w:rsidRDefault="002B2EBF" w:rsidP="000C06CF">
      <w:pPr>
        <w:rPr>
          <w:lang w:val="en-CA"/>
        </w:rPr>
      </w:pPr>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used for NN-based proposals: 1) add encoder/decoder run-time information, 2) remove only 4K results.</w:t>
      </w:r>
    </w:p>
    <w:p w14:paraId="6635AC95" w14:textId="499857C5" w:rsidR="002B2EBF" w:rsidRDefault="00414022" w:rsidP="000C06CF">
      <w:r>
        <w:rPr>
          <w:lang w:val="en-CA"/>
        </w:rPr>
        <w:t xml:space="preserve">A </w:t>
      </w:r>
      <w:proofErr w:type="spellStart"/>
      <w:r w:rsidR="002B2EBF" w:rsidRPr="002B2EBF">
        <w:rPr>
          <w:lang w:val="en-CA"/>
        </w:rPr>
        <w:t>BoG</w:t>
      </w:r>
      <w:proofErr w:type="spellEnd"/>
      <w:r w:rsidR="002B2EBF" w:rsidRPr="002B2EBF">
        <w:rPr>
          <w:lang w:val="en-CA"/>
        </w:rPr>
        <w:t xml:space="preserve"> </w:t>
      </w:r>
      <w:r>
        <w:rPr>
          <w:lang w:val="en-CA"/>
        </w:rPr>
        <w:t xml:space="preserve">was established </w:t>
      </w:r>
      <w:r w:rsidR="00C43DCA">
        <w:rPr>
          <w:lang w:val="en-CA"/>
        </w:rPr>
        <w:t>(</w:t>
      </w:r>
      <w:r>
        <w:rPr>
          <w:lang w:val="en-CA"/>
        </w:rPr>
        <w:t xml:space="preserve">chaired by </w:t>
      </w:r>
      <w:r w:rsidR="00C43DCA">
        <w:rPr>
          <w:lang w:val="en-CA"/>
        </w:rPr>
        <w:t xml:space="preserve">E. Alshina) </w:t>
      </w:r>
      <w:r w:rsidR="002B2EBF" w:rsidRPr="002B2EBF">
        <w:rPr>
          <w:lang w:val="en-CA"/>
        </w:rPr>
        <w:t>for summary template revision and double-check</w:t>
      </w:r>
      <w:ins w:id="269" w:author="Gary Sullivan" w:date="2022-05-26T15:29:00Z">
        <w:r w:rsidR="009B0A3B">
          <w:rPr>
            <w:lang w:val="en-CA"/>
          </w:rPr>
          <w:t>ing for</w:t>
        </w:r>
      </w:ins>
      <w:r w:rsidR="002B2EBF" w:rsidRPr="002B2EBF">
        <w:rPr>
          <w:lang w:val="en-CA"/>
        </w:rPr>
        <w:t xml:space="preserve"> performance/complexity numbers for non-EE1 proposals</w:t>
      </w:r>
      <w:r w:rsidR="00C43DCA">
        <w:rPr>
          <w:lang w:val="en-CA"/>
        </w:rPr>
        <w:t xml:space="preserve">, </w:t>
      </w:r>
      <w:proofErr w:type="gramStart"/>
      <w:ins w:id="270" w:author="Gary Sullivan" w:date="2022-05-26T15:29:00Z">
        <w:r w:rsidR="009B0A3B">
          <w:rPr>
            <w:lang w:val="en-CA"/>
          </w:rPr>
          <w:t xml:space="preserve">and </w:t>
        </w:r>
      </w:ins>
      <w:r w:rsidR="00C43DCA">
        <w:t>also</w:t>
      </w:r>
      <w:proofErr w:type="gramEnd"/>
      <w:r w:rsidR="00C43DCA">
        <w:t xml:space="preserve"> </w:t>
      </w:r>
      <w:ins w:id="271" w:author="Gary Sullivan" w:date="2022-05-26T15:29:00Z">
        <w:r w:rsidR="009B0A3B">
          <w:t xml:space="preserve">to </w:t>
        </w:r>
      </w:ins>
      <w:r w:rsidR="00C43DCA">
        <w:t xml:space="preserve">discuss experiences with SADL from </w:t>
      </w:r>
      <w:ins w:id="272" w:author="Gary Sullivan" w:date="2022-05-26T15:29:00Z">
        <w:r w:rsidR="009B0A3B">
          <w:t xml:space="preserve">the </w:t>
        </w:r>
      </w:ins>
      <w:r w:rsidR="00C43DCA">
        <w:t>EE, and how to improve its usage</w:t>
      </w:r>
      <w:r w:rsidR="002B2EBF" w:rsidRPr="002B2EBF">
        <w:rPr>
          <w:lang w:val="en-CA"/>
        </w:rPr>
        <w:t>.</w:t>
      </w:r>
    </w:p>
    <w:p w14:paraId="334EBEFA" w14:textId="7FCBF9EA" w:rsidR="005F3B2E" w:rsidRDefault="00FF7415" w:rsidP="000C06CF">
      <w:r>
        <w:t>SADL</w:t>
      </w:r>
      <w:r w:rsidR="005F3B2E">
        <w:t xml:space="preserve"> </w:t>
      </w:r>
      <w:r>
        <w:t xml:space="preserve">has been used in many </w:t>
      </w:r>
      <w:proofErr w:type="gramStart"/>
      <w:r>
        <w:t xml:space="preserve">parts, </w:t>
      </w:r>
      <w:ins w:id="273" w:author="Gary Sullivan" w:date="2022-05-26T15:29:00Z">
        <w:r w:rsidR="009B0A3B">
          <w:t>and</w:t>
        </w:r>
        <w:proofErr w:type="gramEnd"/>
        <w:r w:rsidR="009B0A3B">
          <w:t xml:space="preserve"> </w:t>
        </w:r>
      </w:ins>
      <w:r w:rsidR="005F3B2E">
        <w:t>gives better insight into impact of architectures and training</w:t>
      </w:r>
      <w:r>
        <w:t xml:space="preserve">, and also quantized parameters. </w:t>
      </w:r>
      <w:ins w:id="274" w:author="Gary Sullivan" w:date="2022-05-26T15:29:00Z">
        <w:r w:rsidR="009B0A3B">
          <w:t>However, this h</w:t>
        </w:r>
      </w:ins>
      <w:del w:id="275" w:author="Gary Sullivan" w:date="2022-05-26T15:29:00Z">
        <w:r w:rsidDel="009B0A3B">
          <w:delText>H</w:delText>
        </w:r>
      </w:del>
      <w:r>
        <w:t xml:space="preserve">as significantly larger runtime than </w:t>
      </w:r>
      <w:proofErr w:type="spellStart"/>
      <w:r>
        <w:t>Pytorch</w:t>
      </w:r>
      <w:proofErr w:type="spellEnd"/>
      <w:del w:id="276" w:author="Gary Sullivan" w:date="2022-05-26T15:30:00Z">
        <w:r w:rsidDel="009B0A3B">
          <w:delText>, though</w:delText>
        </w:r>
      </w:del>
      <w:r>
        <w:t xml:space="preserve">. </w:t>
      </w:r>
      <w:proofErr w:type="gramStart"/>
      <w:ins w:id="277" w:author="Gary Sullivan" w:date="2022-05-26T15:30:00Z">
        <w:r w:rsidR="009B0A3B">
          <w:t>It</w:t>
        </w:r>
        <w:proofErr w:type="gramEnd"/>
        <w:r w:rsidR="009B0A3B">
          <w:t xml:space="preserve"> s</w:t>
        </w:r>
      </w:ins>
      <w:del w:id="278" w:author="Gary Sullivan" w:date="2022-05-26T15:30:00Z">
        <w:r w:rsidDel="009B0A3B">
          <w:delText>S</w:delText>
        </w:r>
      </w:del>
      <w:r>
        <w:t>hould be further clarified with contributors to check if the settings were correct</w:t>
      </w:r>
      <w:ins w:id="279" w:author="Gary Sullivan" w:date="2022-05-26T15:30:00Z">
        <w:r w:rsidR="009B0A3B">
          <w:t>,</w:t>
        </w:r>
      </w:ins>
      <w:r>
        <w:t xml:space="preserve"> e.g. for the integer conversion.</w:t>
      </w:r>
    </w:p>
    <w:p w14:paraId="11C571B3" w14:textId="429D0AE3" w:rsidR="005F3B2E" w:rsidRDefault="009B0A3B" w:rsidP="000C06CF">
      <w:ins w:id="280" w:author="Gary Sullivan" w:date="2022-05-26T15:30:00Z">
        <w:r>
          <w:t xml:space="preserve">The </w:t>
        </w:r>
      </w:ins>
      <w:del w:id="281" w:author="Gary Sullivan" w:date="2022-05-26T15:30:00Z">
        <w:r w:rsidR="005F3B2E" w:rsidDel="009B0A3B">
          <w:delText>R</w:delText>
        </w:r>
      </w:del>
      <w:ins w:id="282" w:author="Gary Sullivan" w:date="2022-05-26T15:30:00Z">
        <w:r>
          <w:t>r</w:t>
        </w:r>
      </w:ins>
      <w:r w:rsidR="005F3B2E">
        <w:t>elated contribution (</w:t>
      </w:r>
      <w:r w:rsidR="00262B1A">
        <w:t>JVET-</w:t>
      </w:r>
      <w:r w:rsidR="00FF7415">
        <w:t>Z0106) investigates impact of training</w:t>
      </w:r>
      <w:r w:rsidR="001A0E6F">
        <w:t xml:space="preserve"> </w:t>
      </w:r>
      <w:r w:rsidR="001D11C8">
        <w:t xml:space="preserve">and performs </w:t>
      </w:r>
      <w:r w:rsidR="001A0E6F">
        <w:t xml:space="preserve">ablation </w:t>
      </w:r>
      <w:proofErr w:type="gramStart"/>
      <w:r w:rsidR="001A0E6F">
        <w:t>study</w:t>
      </w:r>
      <w:r w:rsidR="001D11C8">
        <w:t xml:space="preserve">, </w:t>
      </w:r>
      <w:ins w:id="283" w:author="Gary Sullivan" w:date="2022-05-26T15:30:00Z">
        <w:r>
          <w:t>and</w:t>
        </w:r>
        <w:proofErr w:type="gramEnd"/>
        <w:r>
          <w:t xml:space="preserve"> is </w:t>
        </w:r>
      </w:ins>
      <w:r w:rsidR="001D11C8">
        <w:t xml:space="preserve">useful to define </w:t>
      </w:r>
      <w:ins w:id="284" w:author="Gary Sullivan" w:date="2022-05-26T15:30:00Z">
        <w:r>
          <w:t xml:space="preserve">a </w:t>
        </w:r>
      </w:ins>
      <w:r w:rsidR="001D11C8">
        <w:t>next EE.</w:t>
      </w:r>
    </w:p>
    <w:p w14:paraId="5ECEE3AE" w14:textId="4AEEC7C4" w:rsidR="002C4CFD" w:rsidRDefault="00F046A0" w:rsidP="000C06CF">
      <w:pPr>
        <w:pStyle w:val="Heading9"/>
        <w:rPr>
          <w:lang w:val="en-CA"/>
        </w:rPr>
      </w:pPr>
      <w:hyperlink r:id="rId19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 xml:space="preserve">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w:t>
      </w:r>
      <w:proofErr w:type="gramStart"/>
      <w:r w:rsidRPr="00273AAE">
        <w:lastRenderedPageBreak/>
        <w:t>in participating</w:t>
      </w:r>
      <w:proofErr w:type="gramEnd"/>
      <w:r w:rsidRPr="00273AAE">
        <w:t xml:space="preserve"> in the tests. The testing procedure followed the draft SC29/AG5 guidelines for remote experts viewing, providing an A/B comparison of sequences under test.</w:t>
      </w:r>
    </w:p>
    <w:p w14:paraId="12A6033C" w14:textId="48EF784E" w:rsidR="00273AAE" w:rsidRPr="00273AAE" w:rsidRDefault="00273AAE" w:rsidP="000C06CF">
      <w:r w:rsidRPr="00273AAE">
        <w:t>The number of participants was only 18</w:t>
      </w:r>
      <w:r w:rsidR="00312E87">
        <w:t>,</w:t>
      </w:r>
      <w:r w:rsidRPr="00273AAE">
        <w:t xml:space="preserve"> which was indicated as the lowest number to be accepted for running the tests. Due to the uncontrolled and variable viewing conditions the resulting data may be of limited reliability and should be treated with care.</w:t>
      </w:r>
    </w:p>
    <w:p w14:paraId="05D6E127" w14:textId="71A98A04" w:rsidR="00273AAE" w:rsidRPr="00273AAE" w:rsidRDefault="00273AAE" w:rsidP="000C06CF">
      <w:r w:rsidRPr="00273AAE">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4ADECD89" w14:textId="750D0EE5" w:rsidR="00273AAE" w:rsidRPr="00273AAE"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3AB1DB69" w14:textId="3F95F579" w:rsidR="00273AAE" w:rsidRPr="00273AAE" w:rsidRDefault="00273AAE" w:rsidP="000C06CF">
      <w:pPr>
        <w:rPr>
          <w:lang w:val="en-CA"/>
        </w:rPr>
      </w:pPr>
      <w:r w:rsidRPr="00273AAE">
        <w:rPr>
          <w:lang w:val="en-CA"/>
        </w:rPr>
        <w:t>The MOS values and the corresponding confidence intervals (CI) resulting from the evaluation are reported in</w:t>
      </w:r>
      <w:r w:rsidR="00312E87">
        <w:rPr>
          <w:lang w:val="en-CA"/>
        </w:rPr>
        <w:t xml:space="preserve"> the table below</w:t>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1020BDFB" w:rsidR="00273AAE" w:rsidRPr="00273AAE" w:rsidRDefault="00273AAE" w:rsidP="000C06CF">
      <w:pPr>
        <w:rPr>
          <w:lang w:val="en-CA"/>
        </w:rPr>
      </w:pPr>
      <w:r w:rsidRPr="00273AAE">
        <w:rPr>
          <w:lang w:val="en-CA"/>
        </w:rPr>
        <w:t>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w:t>
      </w:r>
    </w:p>
    <w:p w14:paraId="112E619B" w14:textId="11014ED2" w:rsidR="00273AAE" w:rsidRPr="00273AAE" w:rsidRDefault="00273AAE" w:rsidP="000C06CF">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3B633905" w14:textId="308C6EF2" w:rsidR="00273AAE" w:rsidRPr="00273AAE" w:rsidRDefault="00273AAE" w:rsidP="009331A2">
      <w:pPr>
        <w:keepNext/>
        <w:rPr>
          <w:b/>
          <w:iCs/>
        </w:rPr>
      </w:pPr>
      <w:r w:rsidRPr="00273AAE">
        <w:rPr>
          <w:b/>
        </w:rPr>
        <w:t>MOS results for the A/B comparisons under test</w:t>
      </w:r>
    </w:p>
    <w:tbl>
      <w:tblPr>
        <w:tblW w:w="4990" w:type="pct"/>
        <w:tblLayout w:type="fixed"/>
        <w:tblCellMar>
          <w:left w:w="14" w:type="dxa"/>
          <w:right w:w="14" w:type="dxa"/>
        </w:tblCellMar>
        <w:tblLook w:val="04A0" w:firstRow="1" w:lastRow="0" w:firstColumn="1" w:lastColumn="0" w:noHBand="0" w:noVBand="1"/>
      </w:tblPr>
      <w:tblGrid>
        <w:gridCol w:w="716"/>
        <w:gridCol w:w="1417"/>
        <w:gridCol w:w="504"/>
        <w:gridCol w:w="383"/>
        <w:gridCol w:w="142"/>
        <w:gridCol w:w="711"/>
        <w:gridCol w:w="1426"/>
        <w:gridCol w:w="504"/>
        <w:gridCol w:w="383"/>
        <w:gridCol w:w="142"/>
        <w:gridCol w:w="711"/>
        <w:gridCol w:w="1426"/>
        <w:gridCol w:w="504"/>
        <w:gridCol w:w="362"/>
      </w:tblGrid>
      <w:tr w:rsidR="00C53317" w:rsidRPr="00C53317" w14:paraId="6E8F0156" w14:textId="77777777" w:rsidTr="009331A2">
        <w:trPr>
          <w:trHeight w:val="29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519D550"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860B173"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r>
      <w:tr w:rsidR="009331A2" w:rsidRPr="00C53317" w14:paraId="5690D21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9331A2" w:rsidRDefault="00273AAE" w:rsidP="009331A2">
            <w:pPr>
              <w:keepNext/>
              <w:spacing w:before="0"/>
              <w:jc w:val="center"/>
              <w:rPr>
                <w:sz w:val="18"/>
                <w:szCs w:val="18"/>
                <w:lang w:val="de-DE"/>
              </w:rPr>
            </w:pPr>
            <w:r w:rsidRPr="009331A2">
              <w:rPr>
                <w:sz w:val="18"/>
                <w:szCs w:val="18"/>
                <w:lang w:val="de-DE"/>
              </w:rPr>
              <w:t>0.00</w:t>
            </w:r>
          </w:p>
        </w:tc>
        <w:tc>
          <w:tcPr>
            <w:tcW w:w="205"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23B2D12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7D7E4CF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9331A2" w:rsidRDefault="00273AAE" w:rsidP="009331A2">
            <w:pPr>
              <w:keepNext/>
              <w:spacing w:before="0"/>
              <w:rPr>
                <w:sz w:val="16"/>
                <w:szCs w:val="16"/>
                <w:lang w:val="de-DE"/>
              </w:rPr>
            </w:pPr>
            <w:r w:rsidRPr="009331A2">
              <w:rPr>
                <w:sz w:val="16"/>
                <w:szCs w:val="16"/>
                <w:lang w:val="de-DE"/>
              </w:rPr>
              <w:t>Darktree QP33</w:t>
            </w:r>
          </w:p>
        </w:tc>
        <w:tc>
          <w:tcPr>
            <w:tcW w:w="270"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9331A2" w:rsidRDefault="00273AAE" w:rsidP="009331A2">
            <w:pPr>
              <w:keepNext/>
              <w:spacing w:before="0"/>
              <w:jc w:val="center"/>
              <w:rPr>
                <w:sz w:val="18"/>
                <w:szCs w:val="18"/>
                <w:lang w:val="de-DE"/>
              </w:rPr>
            </w:pPr>
            <w:r w:rsidRPr="009331A2">
              <w:rPr>
                <w:sz w:val="18"/>
                <w:szCs w:val="18"/>
                <w:lang w:val="de-DE"/>
              </w:rPr>
              <w:t>0.47</w:t>
            </w:r>
          </w:p>
        </w:tc>
      </w:tr>
      <w:tr w:rsidR="009331A2" w:rsidRPr="00C53317" w14:paraId="214A8FC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9331A2" w:rsidRDefault="00273AAE" w:rsidP="009331A2">
            <w:pPr>
              <w:keepNext/>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9331A2" w:rsidRDefault="00273AAE" w:rsidP="009331A2">
            <w:pPr>
              <w:keepNext/>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5867BD5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58EA023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9331A2" w:rsidRDefault="00273AAE" w:rsidP="009331A2">
            <w:pPr>
              <w:keepNext/>
              <w:spacing w:before="0"/>
              <w:rPr>
                <w:sz w:val="16"/>
                <w:szCs w:val="16"/>
                <w:lang w:val="de-DE"/>
              </w:rPr>
            </w:pPr>
            <w:r w:rsidRPr="009331A2">
              <w:rPr>
                <w:sz w:val="16"/>
                <w:szCs w:val="16"/>
                <w:lang w:val="de-DE"/>
              </w:rPr>
              <w:t>Darktree QP38</w:t>
            </w:r>
          </w:p>
        </w:tc>
        <w:tc>
          <w:tcPr>
            <w:tcW w:w="270"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9331A2" w:rsidRDefault="00273AAE" w:rsidP="009331A2">
            <w:pPr>
              <w:keepNext/>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9331A2" w:rsidRDefault="00273AAE" w:rsidP="009331A2">
            <w:pPr>
              <w:keepNext/>
              <w:spacing w:before="0"/>
              <w:jc w:val="center"/>
              <w:rPr>
                <w:sz w:val="18"/>
                <w:szCs w:val="18"/>
                <w:lang w:val="de-DE"/>
              </w:rPr>
            </w:pPr>
            <w:r w:rsidRPr="009331A2">
              <w:rPr>
                <w:sz w:val="18"/>
                <w:szCs w:val="18"/>
                <w:lang w:val="de-DE"/>
              </w:rPr>
              <w:t>0.38</w:t>
            </w:r>
          </w:p>
        </w:tc>
      </w:tr>
      <w:tr w:rsidR="009331A2" w:rsidRPr="00C53317" w14:paraId="18EA475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11F935AD"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3DCC37C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9331A2" w:rsidRDefault="00273AAE" w:rsidP="009331A2">
            <w:pPr>
              <w:keepNext/>
              <w:spacing w:before="0"/>
              <w:rPr>
                <w:sz w:val="16"/>
                <w:szCs w:val="16"/>
                <w:lang w:val="de-DE"/>
              </w:rPr>
            </w:pPr>
            <w:r w:rsidRPr="009331A2">
              <w:rPr>
                <w:sz w:val="16"/>
                <w:szCs w:val="16"/>
                <w:lang w:val="de-DE"/>
              </w:rPr>
              <w:t>Darktree QP43</w:t>
            </w:r>
          </w:p>
        </w:tc>
        <w:tc>
          <w:tcPr>
            <w:tcW w:w="270"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9331A2" w:rsidRDefault="00273AAE" w:rsidP="009331A2">
            <w:pPr>
              <w:keepNext/>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9331A2" w:rsidRDefault="00273AAE" w:rsidP="009331A2">
            <w:pPr>
              <w:keepNext/>
              <w:spacing w:before="0"/>
              <w:jc w:val="center"/>
              <w:rPr>
                <w:sz w:val="18"/>
                <w:szCs w:val="18"/>
                <w:lang w:val="de-DE"/>
              </w:rPr>
            </w:pPr>
            <w:r w:rsidRPr="009331A2">
              <w:rPr>
                <w:sz w:val="18"/>
                <w:szCs w:val="18"/>
                <w:lang w:val="de-DE"/>
              </w:rPr>
              <w:t>0.64</w:t>
            </w:r>
          </w:p>
        </w:tc>
      </w:tr>
      <w:tr w:rsidR="009331A2" w:rsidRPr="00C53317" w14:paraId="52BFA22D"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205"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9331A2" w:rsidRDefault="00273AAE" w:rsidP="009331A2">
            <w:pPr>
              <w:keepNext/>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7C2090A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9331A2" w:rsidRDefault="00273AAE" w:rsidP="009331A2">
            <w:pPr>
              <w:keepNext/>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03469D86"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9331A2" w:rsidRDefault="00273AAE" w:rsidP="009331A2">
            <w:pPr>
              <w:keepNext/>
              <w:spacing w:before="0"/>
              <w:rPr>
                <w:sz w:val="16"/>
                <w:szCs w:val="16"/>
                <w:lang w:val="de-DE"/>
              </w:rPr>
            </w:pPr>
            <w:r w:rsidRPr="009331A2">
              <w:rPr>
                <w:sz w:val="16"/>
                <w:szCs w:val="16"/>
                <w:lang w:val="de-DE"/>
              </w:rPr>
              <w:t>FontainebleauCinematic QP33</w:t>
            </w:r>
          </w:p>
        </w:tc>
        <w:tc>
          <w:tcPr>
            <w:tcW w:w="270"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9331A2" w:rsidRDefault="00273AAE" w:rsidP="009331A2">
            <w:pPr>
              <w:keepNext/>
              <w:spacing w:before="0"/>
              <w:jc w:val="center"/>
              <w:rPr>
                <w:sz w:val="18"/>
                <w:szCs w:val="18"/>
                <w:lang w:val="de-DE"/>
              </w:rPr>
            </w:pPr>
            <w:r w:rsidRPr="009331A2">
              <w:rPr>
                <w:sz w:val="18"/>
                <w:szCs w:val="18"/>
                <w:lang w:val="de-DE"/>
              </w:rPr>
              <w:t>0.44</w:t>
            </w:r>
          </w:p>
        </w:tc>
        <w:tc>
          <w:tcPr>
            <w:tcW w:w="194"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9331A2" w:rsidRDefault="00273AAE" w:rsidP="009331A2">
            <w:pPr>
              <w:keepNext/>
              <w:spacing w:before="0"/>
              <w:jc w:val="center"/>
              <w:rPr>
                <w:sz w:val="18"/>
                <w:szCs w:val="18"/>
                <w:lang w:val="de-DE"/>
              </w:rPr>
            </w:pPr>
            <w:r w:rsidRPr="009331A2">
              <w:rPr>
                <w:sz w:val="18"/>
                <w:szCs w:val="18"/>
                <w:lang w:val="de-DE"/>
              </w:rPr>
              <w:t>0.53</w:t>
            </w:r>
          </w:p>
        </w:tc>
      </w:tr>
      <w:tr w:rsidR="009331A2" w:rsidRPr="00C53317" w14:paraId="2A9362C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63675E3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9331A2" w:rsidRDefault="00273AAE" w:rsidP="009331A2">
            <w:pPr>
              <w:spacing w:before="0"/>
              <w:jc w:val="center"/>
              <w:rPr>
                <w:sz w:val="18"/>
                <w:szCs w:val="18"/>
                <w:lang w:val="de-DE"/>
              </w:rPr>
            </w:pPr>
            <w:r w:rsidRPr="009331A2">
              <w:rPr>
                <w:sz w:val="18"/>
                <w:szCs w:val="18"/>
                <w:lang w:val="de-DE"/>
              </w:rPr>
              <w:t>0.42</w:t>
            </w:r>
          </w:p>
        </w:tc>
        <w:tc>
          <w:tcPr>
            <w:tcW w:w="76" w:type="pct"/>
            <w:tcBorders>
              <w:top w:val="nil"/>
              <w:left w:val="nil"/>
              <w:bottom w:val="nil"/>
              <w:right w:val="nil"/>
            </w:tcBorders>
            <w:shd w:val="clear" w:color="auto" w:fill="auto"/>
            <w:noWrap/>
            <w:vAlign w:val="bottom"/>
            <w:hideMark/>
          </w:tcPr>
          <w:p w14:paraId="2D264D7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9331A2" w:rsidRDefault="00273AAE" w:rsidP="009331A2">
            <w:pPr>
              <w:spacing w:before="0"/>
              <w:rPr>
                <w:sz w:val="16"/>
                <w:szCs w:val="16"/>
                <w:lang w:val="de-DE"/>
              </w:rPr>
            </w:pPr>
            <w:r w:rsidRPr="009331A2">
              <w:rPr>
                <w:sz w:val="16"/>
                <w:szCs w:val="16"/>
                <w:lang w:val="de-DE"/>
              </w:rPr>
              <w:t>FontainebleauCinematic QP39</w:t>
            </w:r>
          </w:p>
        </w:tc>
        <w:tc>
          <w:tcPr>
            <w:tcW w:w="270"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9331A2" w:rsidRDefault="00273AAE" w:rsidP="009331A2">
            <w:pPr>
              <w:spacing w:before="0"/>
              <w:jc w:val="center"/>
              <w:rPr>
                <w:sz w:val="18"/>
                <w:szCs w:val="18"/>
                <w:lang w:val="de-DE"/>
              </w:rPr>
            </w:pPr>
            <w:r w:rsidRPr="009331A2">
              <w:rPr>
                <w:sz w:val="18"/>
                <w:szCs w:val="18"/>
                <w:lang w:val="de-DE"/>
              </w:rPr>
              <w:t>0.54</w:t>
            </w:r>
          </w:p>
        </w:tc>
      </w:tr>
      <w:tr w:rsidR="009331A2" w:rsidRPr="00C53317" w14:paraId="368CD834"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205"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7C316B6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3315560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9331A2" w:rsidRDefault="00273AAE" w:rsidP="009331A2">
            <w:pPr>
              <w:spacing w:before="0"/>
              <w:rPr>
                <w:sz w:val="16"/>
                <w:szCs w:val="16"/>
                <w:lang w:val="de-DE"/>
              </w:rPr>
            </w:pPr>
            <w:r w:rsidRPr="009331A2">
              <w:rPr>
                <w:sz w:val="16"/>
                <w:szCs w:val="16"/>
                <w:lang w:val="de-DE"/>
              </w:rPr>
              <w:t>FontainebleauCinematic QP44</w:t>
            </w:r>
          </w:p>
        </w:tc>
        <w:tc>
          <w:tcPr>
            <w:tcW w:w="270"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9331A2" w:rsidRDefault="00273AAE" w:rsidP="009331A2">
            <w:pPr>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9331A2" w:rsidRDefault="00273AAE" w:rsidP="009331A2">
            <w:pPr>
              <w:spacing w:before="0"/>
              <w:jc w:val="center"/>
              <w:rPr>
                <w:sz w:val="18"/>
                <w:szCs w:val="18"/>
                <w:lang w:val="de-DE"/>
              </w:rPr>
            </w:pPr>
            <w:r w:rsidRPr="009331A2">
              <w:rPr>
                <w:sz w:val="18"/>
                <w:szCs w:val="18"/>
                <w:lang w:val="de-DE"/>
              </w:rPr>
              <w:t>0.56</w:t>
            </w:r>
          </w:p>
        </w:tc>
      </w:tr>
      <w:tr w:rsidR="009331A2" w:rsidRPr="00C53317" w14:paraId="08DE7D9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7AF2CFD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9331A2" w:rsidRDefault="00273AAE" w:rsidP="009331A2">
            <w:pPr>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063D17AF"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9331A2" w:rsidRDefault="00273AAE" w:rsidP="009331A2">
            <w:pPr>
              <w:spacing w:before="0"/>
              <w:rPr>
                <w:sz w:val="16"/>
                <w:szCs w:val="16"/>
                <w:lang w:val="de-DE"/>
              </w:rPr>
            </w:pPr>
            <w:r w:rsidRPr="009331A2">
              <w:rPr>
                <w:sz w:val="16"/>
                <w:szCs w:val="16"/>
                <w:lang w:val="de-DE"/>
              </w:rPr>
              <w:t>FontainebleauCinematicS QP33</w:t>
            </w:r>
          </w:p>
        </w:tc>
        <w:tc>
          <w:tcPr>
            <w:tcW w:w="270"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9331A2" w:rsidRDefault="00273AAE" w:rsidP="009331A2">
            <w:pPr>
              <w:spacing w:before="0"/>
              <w:jc w:val="center"/>
              <w:rPr>
                <w:sz w:val="18"/>
                <w:szCs w:val="18"/>
                <w:lang w:val="de-DE"/>
              </w:rPr>
            </w:pPr>
            <w:r w:rsidRPr="009331A2">
              <w:rPr>
                <w:sz w:val="18"/>
                <w:szCs w:val="18"/>
                <w:lang w:val="de-DE"/>
              </w:rPr>
              <w:t>0.57</w:t>
            </w:r>
          </w:p>
        </w:tc>
      </w:tr>
      <w:tr w:rsidR="009331A2" w:rsidRPr="00C53317" w14:paraId="238B5776"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69E17AE6"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9331A2" w:rsidRDefault="00273AAE" w:rsidP="009331A2">
            <w:pPr>
              <w:spacing w:before="0"/>
              <w:jc w:val="center"/>
              <w:rPr>
                <w:sz w:val="18"/>
                <w:szCs w:val="18"/>
                <w:lang w:val="de-DE"/>
              </w:rPr>
            </w:pPr>
            <w:r w:rsidRPr="009331A2">
              <w:rPr>
                <w:sz w:val="18"/>
                <w:szCs w:val="18"/>
                <w:lang w:val="de-DE"/>
              </w:rPr>
              <w:t>0.66</w:t>
            </w:r>
          </w:p>
        </w:tc>
        <w:tc>
          <w:tcPr>
            <w:tcW w:w="76" w:type="pct"/>
            <w:tcBorders>
              <w:top w:val="nil"/>
              <w:left w:val="nil"/>
              <w:bottom w:val="nil"/>
              <w:right w:val="nil"/>
            </w:tcBorders>
            <w:shd w:val="clear" w:color="auto" w:fill="auto"/>
            <w:noWrap/>
            <w:vAlign w:val="bottom"/>
            <w:hideMark/>
          </w:tcPr>
          <w:p w14:paraId="006AE77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9331A2" w:rsidRDefault="00273AAE" w:rsidP="009331A2">
            <w:pPr>
              <w:spacing w:before="0"/>
              <w:rPr>
                <w:sz w:val="16"/>
                <w:szCs w:val="16"/>
                <w:lang w:val="de-DE"/>
              </w:rPr>
            </w:pPr>
            <w:r w:rsidRPr="009331A2">
              <w:rPr>
                <w:sz w:val="16"/>
                <w:szCs w:val="16"/>
                <w:lang w:val="de-DE"/>
              </w:rPr>
              <w:t>FontainebleauCinematicS QP38</w:t>
            </w:r>
          </w:p>
        </w:tc>
        <w:tc>
          <w:tcPr>
            <w:tcW w:w="270"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9331A2" w:rsidRDefault="00273AAE" w:rsidP="009331A2">
            <w:pPr>
              <w:spacing w:before="0"/>
              <w:jc w:val="center"/>
              <w:rPr>
                <w:sz w:val="18"/>
                <w:szCs w:val="18"/>
                <w:lang w:val="de-DE"/>
              </w:rPr>
            </w:pPr>
            <w:r w:rsidRPr="009331A2">
              <w:rPr>
                <w:sz w:val="18"/>
                <w:szCs w:val="18"/>
                <w:lang w:val="de-DE"/>
              </w:rPr>
              <w:t>0.44</w:t>
            </w:r>
          </w:p>
        </w:tc>
      </w:tr>
      <w:tr w:rsidR="009331A2" w:rsidRPr="00C53317" w14:paraId="7B67EE0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9331A2" w:rsidRDefault="00273AAE" w:rsidP="009331A2">
            <w:pPr>
              <w:spacing w:before="0"/>
              <w:jc w:val="center"/>
              <w:rPr>
                <w:sz w:val="18"/>
                <w:szCs w:val="18"/>
                <w:lang w:val="de-DE"/>
              </w:rPr>
            </w:pPr>
            <w:r w:rsidRPr="009331A2">
              <w:rPr>
                <w:sz w:val="18"/>
                <w:szCs w:val="18"/>
                <w:lang w:val="de-DE"/>
              </w:rPr>
              <w:t>0.46</w:t>
            </w:r>
          </w:p>
        </w:tc>
        <w:tc>
          <w:tcPr>
            <w:tcW w:w="76" w:type="pct"/>
            <w:tcBorders>
              <w:top w:val="nil"/>
              <w:left w:val="nil"/>
              <w:bottom w:val="nil"/>
              <w:right w:val="nil"/>
            </w:tcBorders>
            <w:shd w:val="clear" w:color="auto" w:fill="auto"/>
            <w:noWrap/>
            <w:vAlign w:val="bottom"/>
            <w:hideMark/>
          </w:tcPr>
          <w:p w14:paraId="63E4D19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9331A2" w:rsidRDefault="00273AAE" w:rsidP="009331A2">
            <w:pPr>
              <w:spacing w:before="0"/>
              <w:jc w:val="center"/>
              <w:rPr>
                <w:sz w:val="18"/>
                <w:szCs w:val="18"/>
                <w:lang w:val="de-DE"/>
              </w:rPr>
            </w:pPr>
            <w:r w:rsidRPr="009331A2">
              <w:rPr>
                <w:sz w:val="18"/>
                <w:szCs w:val="18"/>
                <w:lang w:val="de-DE"/>
              </w:rPr>
              <w:t>0.52</w:t>
            </w:r>
          </w:p>
        </w:tc>
        <w:tc>
          <w:tcPr>
            <w:tcW w:w="76" w:type="pct"/>
            <w:tcBorders>
              <w:top w:val="nil"/>
              <w:left w:val="nil"/>
              <w:bottom w:val="nil"/>
              <w:right w:val="nil"/>
            </w:tcBorders>
            <w:shd w:val="clear" w:color="auto" w:fill="auto"/>
            <w:noWrap/>
            <w:vAlign w:val="bottom"/>
            <w:hideMark/>
          </w:tcPr>
          <w:p w14:paraId="375B2CB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9331A2" w:rsidRDefault="00273AAE" w:rsidP="009331A2">
            <w:pPr>
              <w:spacing w:before="0"/>
              <w:rPr>
                <w:sz w:val="16"/>
                <w:szCs w:val="16"/>
                <w:lang w:val="de-DE"/>
              </w:rPr>
            </w:pPr>
            <w:r w:rsidRPr="009331A2">
              <w:rPr>
                <w:sz w:val="16"/>
                <w:szCs w:val="16"/>
                <w:lang w:val="de-DE"/>
              </w:rPr>
              <w:t>FontainebleauCinematicS QP44</w:t>
            </w:r>
          </w:p>
        </w:tc>
        <w:tc>
          <w:tcPr>
            <w:tcW w:w="270"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9331A2" w:rsidRDefault="00273AAE" w:rsidP="009331A2">
            <w:pPr>
              <w:spacing w:before="0"/>
              <w:jc w:val="center"/>
              <w:rPr>
                <w:sz w:val="18"/>
                <w:szCs w:val="18"/>
                <w:lang w:val="de-DE"/>
              </w:rPr>
            </w:pPr>
            <w:r w:rsidRPr="009331A2">
              <w:rPr>
                <w:sz w:val="18"/>
                <w:szCs w:val="18"/>
                <w:lang w:val="de-DE"/>
              </w:rPr>
              <w:t>2.00</w:t>
            </w:r>
          </w:p>
        </w:tc>
        <w:tc>
          <w:tcPr>
            <w:tcW w:w="194"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068505F3"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155A850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470F1A7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9331A2" w:rsidRDefault="00273AAE" w:rsidP="009331A2">
            <w:pPr>
              <w:spacing w:before="0"/>
              <w:rPr>
                <w:sz w:val="16"/>
                <w:szCs w:val="16"/>
                <w:lang w:val="de-DE"/>
              </w:rPr>
            </w:pPr>
            <w:r w:rsidRPr="009331A2">
              <w:rPr>
                <w:sz w:val="16"/>
                <w:szCs w:val="16"/>
                <w:lang w:val="de-DE"/>
              </w:rPr>
              <w:t>FontainebleauFPV QP33</w:t>
            </w:r>
          </w:p>
        </w:tc>
        <w:tc>
          <w:tcPr>
            <w:tcW w:w="270"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194"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9331A2" w:rsidRDefault="00273AAE" w:rsidP="009331A2">
            <w:pPr>
              <w:spacing w:before="0"/>
              <w:jc w:val="center"/>
              <w:rPr>
                <w:sz w:val="18"/>
                <w:szCs w:val="18"/>
                <w:lang w:val="de-DE"/>
              </w:rPr>
            </w:pPr>
            <w:r w:rsidRPr="009331A2">
              <w:rPr>
                <w:sz w:val="18"/>
                <w:szCs w:val="18"/>
                <w:lang w:val="de-DE"/>
              </w:rPr>
              <w:t>0.55</w:t>
            </w:r>
          </w:p>
        </w:tc>
      </w:tr>
      <w:tr w:rsidR="009331A2" w:rsidRPr="00C53317" w14:paraId="45D2F63F"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398201A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205"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7A6B93E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9331A2" w:rsidRDefault="00273AAE" w:rsidP="009331A2">
            <w:pPr>
              <w:spacing w:before="0"/>
              <w:rPr>
                <w:sz w:val="16"/>
                <w:szCs w:val="16"/>
                <w:lang w:val="de-DE"/>
              </w:rPr>
            </w:pPr>
            <w:r w:rsidRPr="009331A2">
              <w:rPr>
                <w:sz w:val="16"/>
                <w:szCs w:val="16"/>
                <w:lang w:val="de-DE"/>
              </w:rPr>
              <w:t>FontainebleauFPV QP38</w:t>
            </w:r>
          </w:p>
        </w:tc>
        <w:tc>
          <w:tcPr>
            <w:tcW w:w="270"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9331A2" w:rsidRDefault="00273AAE" w:rsidP="009331A2">
            <w:pPr>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9331A2" w:rsidRDefault="00273AAE" w:rsidP="009331A2">
            <w:pPr>
              <w:spacing w:before="0"/>
              <w:jc w:val="center"/>
              <w:rPr>
                <w:sz w:val="18"/>
                <w:szCs w:val="18"/>
                <w:lang w:val="de-DE"/>
              </w:rPr>
            </w:pPr>
            <w:r w:rsidRPr="009331A2">
              <w:rPr>
                <w:sz w:val="18"/>
                <w:szCs w:val="18"/>
                <w:lang w:val="de-DE"/>
              </w:rPr>
              <w:t>0.38</w:t>
            </w:r>
          </w:p>
        </w:tc>
      </w:tr>
      <w:tr w:rsidR="009331A2" w:rsidRPr="00C53317" w14:paraId="21F35BB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9331A2" w:rsidRDefault="00273AAE" w:rsidP="009331A2">
            <w:pPr>
              <w:spacing w:before="0"/>
              <w:jc w:val="center"/>
              <w:rPr>
                <w:sz w:val="18"/>
                <w:szCs w:val="18"/>
                <w:lang w:val="de-DE"/>
              </w:rPr>
            </w:pPr>
            <w:r w:rsidRPr="009331A2">
              <w:rPr>
                <w:sz w:val="18"/>
                <w:szCs w:val="18"/>
                <w:lang w:val="de-DE"/>
              </w:rPr>
              <w:t>0.41</w:t>
            </w:r>
          </w:p>
        </w:tc>
        <w:tc>
          <w:tcPr>
            <w:tcW w:w="76" w:type="pct"/>
            <w:tcBorders>
              <w:top w:val="nil"/>
              <w:left w:val="nil"/>
              <w:bottom w:val="nil"/>
              <w:right w:val="nil"/>
            </w:tcBorders>
            <w:shd w:val="clear" w:color="auto" w:fill="auto"/>
            <w:noWrap/>
            <w:vAlign w:val="bottom"/>
            <w:hideMark/>
          </w:tcPr>
          <w:p w14:paraId="6F866A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0B97394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9331A2" w:rsidRDefault="00273AAE" w:rsidP="009331A2">
            <w:pPr>
              <w:spacing w:before="0"/>
              <w:rPr>
                <w:sz w:val="16"/>
                <w:szCs w:val="16"/>
                <w:lang w:val="de-DE"/>
              </w:rPr>
            </w:pPr>
            <w:r w:rsidRPr="009331A2">
              <w:rPr>
                <w:sz w:val="16"/>
                <w:szCs w:val="16"/>
                <w:lang w:val="de-DE"/>
              </w:rPr>
              <w:t>FontainebleauFPV QP43</w:t>
            </w:r>
          </w:p>
        </w:tc>
        <w:tc>
          <w:tcPr>
            <w:tcW w:w="270"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9331A2" w:rsidRDefault="00273AAE" w:rsidP="009331A2">
            <w:pPr>
              <w:spacing w:before="0"/>
              <w:jc w:val="center"/>
              <w:rPr>
                <w:sz w:val="18"/>
                <w:szCs w:val="18"/>
                <w:lang w:val="de-DE"/>
              </w:rPr>
            </w:pPr>
            <w:r w:rsidRPr="009331A2">
              <w:rPr>
                <w:sz w:val="18"/>
                <w:szCs w:val="18"/>
                <w:lang w:val="de-DE"/>
              </w:rPr>
              <w:t>1.67</w:t>
            </w:r>
          </w:p>
        </w:tc>
        <w:tc>
          <w:tcPr>
            <w:tcW w:w="194"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9331A2" w:rsidRDefault="00273AAE" w:rsidP="009331A2">
            <w:pPr>
              <w:spacing w:before="0"/>
              <w:jc w:val="center"/>
              <w:rPr>
                <w:sz w:val="18"/>
                <w:szCs w:val="18"/>
                <w:lang w:val="de-DE"/>
              </w:rPr>
            </w:pPr>
            <w:r w:rsidRPr="009331A2">
              <w:rPr>
                <w:sz w:val="18"/>
                <w:szCs w:val="18"/>
                <w:lang w:val="de-DE"/>
              </w:rPr>
              <w:t>0.45</w:t>
            </w:r>
          </w:p>
        </w:tc>
      </w:tr>
      <w:tr w:rsidR="009331A2" w:rsidRPr="00C53317" w14:paraId="4768C475"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9331A2" w:rsidRDefault="00273AAE" w:rsidP="009331A2">
            <w:pPr>
              <w:spacing w:before="0"/>
              <w:jc w:val="center"/>
              <w:rPr>
                <w:sz w:val="18"/>
                <w:szCs w:val="18"/>
                <w:lang w:val="de-DE"/>
              </w:rPr>
            </w:pPr>
            <w:r w:rsidRPr="009331A2">
              <w:rPr>
                <w:sz w:val="18"/>
                <w:szCs w:val="18"/>
                <w:lang w:val="de-DE"/>
              </w:rPr>
              <w:t>0.49</w:t>
            </w:r>
          </w:p>
        </w:tc>
        <w:tc>
          <w:tcPr>
            <w:tcW w:w="76" w:type="pct"/>
            <w:tcBorders>
              <w:top w:val="nil"/>
              <w:left w:val="nil"/>
              <w:bottom w:val="nil"/>
              <w:right w:val="nil"/>
            </w:tcBorders>
            <w:shd w:val="clear" w:color="auto" w:fill="auto"/>
            <w:noWrap/>
            <w:vAlign w:val="bottom"/>
            <w:hideMark/>
          </w:tcPr>
          <w:p w14:paraId="63E4C12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9331A2" w:rsidRDefault="00273AAE" w:rsidP="009331A2">
            <w:pPr>
              <w:spacing w:before="0"/>
              <w:jc w:val="center"/>
              <w:rPr>
                <w:sz w:val="18"/>
                <w:szCs w:val="18"/>
                <w:lang w:val="de-DE"/>
              </w:rPr>
            </w:pPr>
            <w:r w:rsidRPr="009331A2">
              <w:rPr>
                <w:sz w:val="18"/>
                <w:szCs w:val="18"/>
                <w:lang w:val="de-DE"/>
              </w:rPr>
              <w:t>0.29</w:t>
            </w:r>
          </w:p>
        </w:tc>
        <w:tc>
          <w:tcPr>
            <w:tcW w:w="205"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76" w:type="pct"/>
            <w:tcBorders>
              <w:top w:val="nil"/>
              <w:left w:val="nil"/>
              <w:bottom w:val="nil"/>
              <w:right w:val="nil"/>
            </w:tcBorders>
            <w:shd w:val="clear" w:color="auto" w:fill="auto"/>
            <w:noWrap/>
            <w:vAlign w:val="bottom"/>
            <w:hideMark/>
          </w:tcPr>
          <w:p w14:paraId="2F9A645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9331A2" w:rsidRDefault="00273AAE" w:rsidP="009331A2">
            <w:pPr>
              <w:spacing w:before="0"/>
              <w:rPr>
                <w:sz w:val="16"/>
                <w:szCs w:val="16"/>
                <w:lang w:val="de-DE"/>
              </w:rPr>
            </w:pPr>
            <w:r w:rsidRPr="009331A2">
              <w:rPr>
                <w:sz w:val="16"/>
                <w:szCs w:val="16"/>
                <w:lang w:val="de-DE"/>
              </w:rPr>
              <w:t>Racing QP40</w:t>
            </w:r>
          </w:p>
        </w:tc>
        <w:tc>
          <w:tcPr>
            <w:tcW w:w="270"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6F8D2C7C"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9331A2" w:rsidRDefault="00273AAE" w:rsidP="009331A2">
            <w:pPr>
              <w:spacing w:before="0"/>
              <w:jc w:val="center"/>
              <w:rPr>
                <w:sz w:val="18"/>
                <w:szCs w:val="18"/>
                <w:lang w:val="de-DE"/>
              </w:rPr>
            </w:pPr>
            <w:r w:rsidRPr="009331A2">
              <w:rPr>
                <w:sz w:val="18"/>
                <w:szCs w:val="18"/>
                <w:lang w:val="de-DE"/>
              </w:rPr>
              <w:t>0.88</w:t>
            </w:r>
          </w:p>
        </w:tc>
        <w:tc>
          <w:tcPr>
            <w:tcW w:w="205"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B69FE25"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239922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9331A2" w:rsidRDefault="00273AAE" w:rsidP="009331A2">
            <w:pPr>
              <w:spacing w:before="0"/>
              <w:rPr>
                <w:sz w:val="16"/>
                <w:szCs w:val="16"/>
                <w:lang w:val="de-DE"/>
              </w:rPr>
            </w:pPr>
            <w:r w:rsidRPr="009331A2">
              <w:rPr>
                <w:sz w:val="16"/>
                <w:szCs w:val="16"/>
                <w:lang w:val="de-DE"/>
              </w:rPr>
              <w:t>Racing QP45</w:t>
            </w:r>
          </w:p>
        </w:tc>
        <w:tc>
          <w:tcPr>
            <w:tcW w:w="270"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9331A2" w:rsidRDefault="00273AAE" w:rsidP="009331A2">
            <w:pPr>
              <w:spacing w:before="0"/>
              <w:jc w:val="center"/>
              <w:rPr>
                <w:sz w:val="18"/>
                <w:szCs w:val="18"/>
                <w:lang w:val="de-DE"/>
              </w:rPr>
            </w:pPr>
            <w:r w:rsidRPr="009331A2">
              <w:rPr>
                <w:sz w:val="18"/>
                <w:szCs w:val="18"/>
                <w:lang w:val="de-DE"/>
              </w:rPr>
              <w:t>0.51</w:t>
            </w:r>
          </w:p>
        </w:tc>
      </w:tr>
      <w:tr w:rsidR="00C53317" w:rsidRPr="00C53317" w14:paraId="2A103BD5"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76" w:type="pct"/>
            <w:tcBorders>
              <w:top w:val="nil"/>
              <w:left w:val="nil"/>
              <w:bottom w:val="nil"/>
              <w:right w:val="nil"/>
            </w:tcBorders>
            <w:shd w:val="clear" w:color="auto" w:fill="auto"/>
            <w:noWrap/>
            <w:vAlign w:val="bottom"/>
            <w:hideMark/>
          </w:tcPr>
          <w:p w14:paraId="596A37E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F0EEFB8"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6B0F39B0"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4224F898"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1F61A92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0A3E18B" w14:textId="77777777" w:rsidR="00273AAE" w:rsidRPr="009331A2" w:rsidRDefault="00273AAE" w:rsidP="009331A2">
            <w:pPr>
              <w:spacing w:before="0"/>
              <w:jc w:val="center"/>
              <w:rPr>
                <w:sz w:val="18"/>
                <w:szCs w:val="18"/>
                <w:lang w:val="de-DE"/>
              </w:rPr>
            </w:pPr>
          </w:p>
        </w:tc>
      </w:tr>
      <w:tr w:rsidR="009331A2" w:rsidRPr="00C53317" w14:paraId="0CEC0BDC"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4BFA150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9331A2" w:rsidRDefault="00273AAE" w:rsidP="009331A2">
            <w:pPr>
              <w:spacing w:before="0"/>
              <w:jc w:val="center"/>
              <w:rPr>
                <w:sz w:val="18"/>
                <w:szCs w:val="18"/>
                <w:lang w:val="de-DE"/>
              </w:rPr>
            </w:pPr>
            <w:r w:rsidRPr="009331A2">
              <w:rPr>
                <w:sz w:val="18"/>
                <w:szCs w:val="18"/>
                <w:lang w:val="de-DE"/>
              </w:rPr>
              <w:t>0.85</w:t>
            </w:r>
          </w:p>
        </w:tc>
        <w:tc>
          <w:tcPr>
            <w:tcW w:w="76" w:type="pct"/>
            <w:tcBorders>
              <w:top w:val="nil"/>
              <w:left w:val="nil"/>
              <w:bottom w:val="nil"/>
              <w:right w:val="nil"/>
            </w:tcBorders>
            <w:shd w:val="clear" w:color="auto" w:fill="auto"/>
            <w:noWrap/>
            <w:vAlign w:val="bottom"/>
            <w:hideMark/>
          </w:tcPr>
          <w:p w14:paraId="546325A5" w14:textId="77777777" w:rsidR="00273AAE" w:rsidRPr="009331A2" w:rsidRDefault="00273AAE" w:rsidP="009331A2">
            <w:pPr>
              <w:spacing w:before="0"/>
              <w:rPr>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9331A2" w:rsidRDefault="00273AAE" w:rsidP="009331A2">
            <w:pPr>
              <w:spacing w:before="0"/>
              <w:jc w:val="center"/>
              <w:rPr>
                <w:sz w:val="18"/>
                <w:szCs w:val="18"/>
                <w:lang w:val="de-DE"/>
              </w:rPr>
            </w:pPr>
            <w:r w:rsidRPr="009331A2">
              <w:rPr>
                <w:sz w:val="18"/>
                <w:szCs w:val="18"/>
                <w:lang w:val="de-DE"/>
              </w:rPr>
              <w:t>1.13</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9331A2" w:rsidRDefault="00273AAE" w:rsidP="009331A2">
            <w:pPr>
              <w:spacing w:before="0"/>
              <w:jc w:val="center"/>
              <w:rPr>
                <w:sz w:val="18"/>
                <w:szCs w:val="18"/>
                <w:lang w:val="de-DE"/>
              </w:rPr>
            </w:pPr>
            <w:r w:rsidRPr="009331A2">
              <w:rPr>
                <w:sz w:val="18"/>
                <w:szCs w:val="18"/>
                <w:lang w:val="de-DE"/>
              </w:rPr>
              <w:t>0.26</w:t>
            </w:r>
          </w:p>
        </w:tc>
      </w:tr>
      <w:tr w:rsidR="009331A2" w:rsidRPr="00C53317" w14:paraId="0D1933E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9331A2" w:rsidRDefault="00273AAE" w:rsidP="009331A2">
            <w:pPr>
              <w:spacing w:before="0"/>
              <w:jc w:val="center"/>
              <w:rPr>
                <w:sz w:val="18"/>
                <w:szCs w:val="18"/>
                <w:lang w:val="de-DE"/>
              </w:rPr>
            </w:pPr>
            <w:r w:rsidRPr="009331A2">
              <w:rPr>
                <w:sz w:val="18"/>
                <w:szCs w:val="18"/>
                <w:lang w:val="de-DE"/>
              </w:rPr>
              <w:t>0.34</w:t>
            </w:r>
          </w:p>
        </w:tc>
        <w:tc>
          <w:tcPr>
            <w:tcW w:w="76" w:type="pct"/>
            <w:tcBorders>
              <w:top w:val="nil"/>
              <w:left w:val="nil"/>
              <w:bottom w:val="nil"/>
              <w:right w:val="nil"/>
            </w:tcBorders>
            <w:shd w:val="clear" w:color="auto" w:fill="auto"/>
            <w:noWrap/>
            <w:vAlign w:val="bottom"/>
            <w:hideMark/>
          </w:tcPr>
          <w:p w14:paraId="7FF9FC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2961720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9331A2" w:rsidRDefault="00273AAE" w:rsidP="009331A2">
            <w:pPr>
              <w:spacing w:before="0"/>
              <w:rPr>
                <w:sz w:val="16"/>
                <w:szCs w:val="16"/>
                <w:lang w:val="de-DE"/>
              </w:rPr>
            </w:pPr>
            <w:r w:rsidRPr="009331A2">
              <w:rPr>
                <w:sz w:val="16"/>
                <w:szCs w:val="16"/>
                <w:lang w:val="de-DE"/>
              </w:rPr>
              <w:t>FontainebleauFPV QP32</w:t>
            </w:r>
          </w:p>
        </w:tc>
        <w:tc>
          <w:tcPr>
            <w:tcW w:w="270"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9331A2" w:rsidRDefault="00273AAE" w:rsidP="009331A2">
            <w:pPr>
              <w:spacing w:before="0"/>
              <w:jc w:val="center"/>
              <w:rPr>
                <w:sz w:val="18"/>
                <w:szCs w:val="18"/>
                <w:lang w:val="de-DE"/>
              </w:rPr>
            </w:pPr>
            <w:r w:rsidRPr="009331A2">
              <w:rPr>
                <w:sz w:val="18"/>
                <w:szCs w:val="18"/>
                <w:lang w:val="de-DE"/>
              </w:rPr>
              <w:t>0.35</w:t>
            </w:r>
          </w:p>
        </w:tc>
      </w:tr>
      <w:tr w:rsidR="009331A2" w:rsidRPr="00C53317" w14:paraId="0B934489"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9331A2" w:rsidRDefault="00273AAE" w:rsidP="009331A2">
            <w:pPr>
              <w:spacing w:before="0"/>
              <w:rPr>
                <w:sz w:val="18"/>
                <w:szCs w:val="18"/>
                <w:lang w:val="de-DE"/>
              </w:rPr>
            </w:pPr>
            <w:r w:rsidRPr="009331A2">
              <w:rPr>
                <w:sz w:val="18"/>
                <w:szCs w:val="18"/>
                <w:lang w:val="de-DE"/>
              </w:rPr>
              <w:lastRenderedPageBreak/>
              <w:t>EE1-1.2</w:t>
            </w:r>
          </w:p>
        </w:tc>
        <w:tc>
          <w:tcPr>
            <w:tcW w:w="760"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9CFA68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E711BD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9331A2" w:rsidRDefault="00273AAE" w:rsidP="009331A2">
            <w:pPr>
              <w:spacing w:before="0"/>
              <w:jc w:val="center"/>
              <w:rPr>
                <w:sz w:val="18"/>
                <w:szCs w:val="18"/>
                <w:lang w:val="de-DE"/>
              </w:rPr>
            </w:pPr>
            <w:r w:rsidRPr="009331A2">
              <w:rPr>
                <w:sz w:val="18"/>
                <w:szCs w:val="18"/>
                <w:lang w:val="de-DE"/>
              </w:rPr>
              <w:t>0.40</w:t>
            </w:r>
          </w:p>
        </w:tc>
      </w:tr>
      <w:tr w:rsidR="009331A2" w:rsidRPr="00C53317" w14:paraId="7BEE8B6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9331A2" w:rsidRDefault="00273AAE" w:rsidP="009331A2">
            <w:pPr>
              <w:spacing w:before="0"/>
              <w:jc w:val="center"/>
              <w:rPr>
                <w:sz w:val="18"/>
                <w:szCs w:val="18"/>
                <w:lang w:val="de-DE"/>
              </w:rPr>
            </w:pPr>
            <w:r w:rsidRPr="009331A2">
              <w:rPr>
                <w:sz w:val="18"/>
                <w:szCs w:val="18"/>
                <w:lang w:val="de-DE"/>
              </w:rPr>
              <w:t>0.54</w:t>
            </w:r>
          </w:p>
        </w:tc>
        <w:tc>
          <w:tcPr>
            <w:tcW w:w="76" w:type="pct"/>
            <w:tcBorders>
              <w:top w:val="nil"/>
              <w:left w:val="nil"/>
              <w:bottom w:val="nil"/>
              <w:right w:val="nil"/>
            </w:tcBorders>
            <w:shd w:val="clear" w:color="auto" w:fill="auto"/>
            <w:noWrap/>
            <w:vAlign w:val="bottom"/>
            <w:hideMark/>
          </w:tcPr>
          <w:p w14:paraId="3F7698B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205"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30F9336A"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9331A2" w:rsidRDefault="00273AAE" w:rsidP="009331A2">
            <w:pPr>
              <w:spacing w:before="0"/>
              <w:jc w:val="center"/>
              <w:rPr>
                <w:sz w:val="18"/>
                <w:szCs w:val="18"/>
                <w:lang w:val="de-DE"/>
              </w:rPr>
            </w:pPr>
            <w:r w:rsidRPr="009331A2">
              <w:rPr>
                <w:sz w:val="18"/>
                <w:szCs w:val="18"/>
                <w:lang w:val="de-DE"/>
              </w:rPr>
              <w:t>3.00</w:t>
            </w:r>
          </w:p>
        </w:tc>
        <w:tc>
          <w:tcPr>
            <w:tcW w:w="194"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9331A2" w:rsidRDefault="00273AAE" w:rsidP="009331A2">
            <w:pPr>
              <w:spacing w:before="0"/>
              <w:jc w:val="center"/>
              <w:rPr>
                <w:sz w:val="18"/>
                <w:szCs w:val="18"/>
                <w:lang w:val="de-DE"/>
              </w:rPr>
            </w:pPr>
            <w:r w:rsidRPr="009331A2">
              <w:rPr>
                <w:sz w:val="18"/>
                <w:szCs w:val="18"/>
                <w:lang w:val="de-DE"/>
              </w:rPr>
              <w:t>0.00</w:t>
            </w:r>
          </w:p>
        </w:tc>
      </w:tr>
      <w:tr w:rsidR="009331A2" w:rsidRPr="00C53317" w14:paraId="77C665A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9331A2" w:rsidRDefault="00273AAE" w:rsidP="009331A2">
            <w:pPr>
              <w:spacing w:before="0"/>
              <w:jc w:val="center"/>
              <w:rPr>
                <w:sz w:val="18"/>
                <w:szCs w:val="18"/>
                <w:lang w:val="de-DE"/>
              </w:rPr>
            </w:pPr>
            <w:r w:rsidRPr="009331A2">
              <w:rPr>
                <w:sz w:val="18"/>
                <w:szCs w:val="18"/>
                <w:lang w:val="de-DE"/>
              </w:rPr>
              <w:t>1.22</w:t>
            </w:r>
          </w:p>
        </w:tc>
        <w:tc>
          <w:tcPr>
            <w:tcW w:w="205"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76" w:type="pct"/>
            <w:tcBorders>
              <w:top w:val="nil"/>
              <w:left w:val="nil"/>
              <w:bottom w:val="nil"/>
              <w:right w:val="nil"/>
            </w:tcBorders>
            <w:shd w:val="clear" w:color="auto" w:fill="auto"/>
            <w:noWrap/>
            <w:vAlign w:val="bottom"/>
            <w:hideMark/>
          </w:tcPr>
          <w:p w14:paraId="132ECD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9331A2" w:rsidRDefault="00273AAE" w:rsidP="009331A2">
            <w:pPr>
              <w:spacing w:before="0"/>
              <w:jc w:val="center"/>
              <w:rPr>
                <w:sz w:val="18"/>
                <w:szCs w:val="18"/>
                <w:lang w:val="de-DE"/>
              </w:rPr>
            </w:pPr>
            <w:r w:rsidRPr="009331A2">
              <w:rPr>
                <w:sz w:val="18"/>
                <w:szCs w:val="18"/>
                <w:lang w:val="de-DE"/>
              </w:rPr>
              <w:t>0.45</w:t>
            </w:r>
          </w:p>
        </w:tc>
        <w:tc>
          <w:tcPr>
            <w:tcW w:w="76" w:type="pct"/>
            <w:tcBorders>
              <w:top w:val="nil"/>
              <w:left w:val="nil"/>
              <w:bottom w:val="nil"/>
              <w:right w:val="nil"/>
            </w:tcBorders>
            <w:shd w:val="clear" w:color="auto" w:fill="auto"/>
            <w:noWrap/>
            <w:vAlign w:val="bottom"/>
            <w:hideMark/>
          </w:tcPr>
          <w:p w14:paraId="5540D96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9331A2" w:rsidRDefault="00273AAE" w:rsidP="009331A2">
            <w:pPr>
              <w:spacing w:before="0"/>
              <w:rPr>
                <w:sz w:val="16"/>
                <w:szCs w:val="16"/>
                <w:lang w:val="de-DE"/>
              </w:rPr>
            </w:pPr>
            <w:r w:rsidRPr="009331A2">
              <w:rPr>
                <w:sz w:val="16"/>
                <w:szCs w:val="16"/>
                <w:lang w:val="de-DE"/>
              </w:rPr>
              <w:t>Racing QP37</w:t>
            </w:r>
          </w:p>
        </w:tc>
        <w:tc>
          <w:tcPr>
            <w:tcW w:w="270"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9331A2" w:rsidRDefault="00273AAE" w:rsidP="009331A2">
            <w:pPr>
              <w:spacing w:before="0"/>
              <w:jc w:val="center"/>
              <w:rPr>
                <w:sz w:val="18"/>
                <w:szCs w:val="18"/>
                <w:lang w:val="de-DE"/>
              </w:rPr>
            </w:pPr>
            <w:r w:rsidRPr="009331A2">
              <w:rPr>
                <w:sz w:val="18"/>
                <w:szCs w:val="18"/>
                <w:lang w:val="de-DE"/>
              </w:rPr>
              <w:t>1.56</w:t>
            </w:r>
          </w:p>
        </w:tc>
        <w:tc>
          <w:tcPr>
            <w:tcW w:w="194"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9331A2" w:rsidRDefault="00273AAE" w:rsidP="009331A2">
            <w:pPr>
              <w:spacing w:before="0"/>
              <w:jc w:val="center"/>
              <w:rPr>
                <w:sz w:val="18"/>
                <w:szCs w:val="18"/>
                <w:lang w:val="de-DE"/>
              </w:rPr>
            </w:pPr>
            <w:r w:rsidRPr="009331A2">
              <w:rPr>
                <w:sz w:val="18"/>
                <w:szCs w:val="18"/>
                <w:lang w:val="de-DE"/>
              </w:rPr>
              <w:t>0.43</w:t>
            </w:r>
          </w:p>
        </w:tc>
      </w:tr>
      <w:tr w:rsidR="009331A2" w:rsidRPr="00C53317" w14:paraId="59AE0D9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9331A2" w:rsidRDefault="00273AAE" w:rsidP="009331A2">
            <w:pPr>
              <w:spacing w:before="0"/>
              <w:jc w:val="center"/>
              <w:rPr>
                <w:sz w:val="18"/>
                <w:szCs w:val="18"/>
                <w:lang w:val="de-DE"/>
              </w:rPr>
            </w:pPr>
            <w:r w:rsidRPr="009331A2">
              <w:rPr>
                <w:sz w:val="18"/>
                <w:szCs w:val="18"/>
                <w:lang w:val="de-DE"/>
              </w:rPr>
              <w:t>0.48</w:t>
            </w:r>
          </w:p>
        </w:tc>
        <w:tc>
          <w:tcPr>
            <w:tcW w:w="76" w:type="pct"/>
            <w:tcBorders>
              <w:top w:val="nil"/>
              <w:left w:val="nil"/>
              <w:bottom w:val="nil"/>
              <w:right w:val="nil"/>
            </w:tcBorders>
            <w:shd w:val="clear" w:color="auto" w:fill="auto"/>
            <w:noWrap/>
            <w:vAlign w:val="bottom"/>
            <w:hideMark/>
          </w:tcPr>
          <w:p w14:paraId="1DDFF2A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153056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194"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9331A2" w:rsidRDefault="00273AAE" w:rsidP="009331A2">
            <w:pPr>
              <w:spacing w:before="0"/>
              <w:jc w:val="center"/>
              <w:rPr>
                <w:sz w:val="18"/>
                <w:szCs w:val="18"/>
                <w:lang w:val="de-DE"/>
              </w:rPr>
            </w:pPr>
            <w:r w:rsidRPr="009331A2">
              <w:rPr>
                <w:sz w:val="18"/>
                <w:szCs w:val="18"/>
                <w:lang w:val="de-DE"/>
              </w:rPr>
              <w:t>0.42</w:t>
            </w:r>
          </w:p>
        </w:tc>
      </w:tr>
      <w:tr w:rsidR="00C53317" w:rsidRPr="00C53317" w14:paraId="07901D7F"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415FDA9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9331A2" w:rsidRDefault="00273AAE" w:rsidP="009331A2">
            <w:pPr>
              <w:spacing w:before="0"/>
              <w:jc w:val="center"/>
              <w:rPr>
                <w:sz w:val="18"/>
                <w:szCs w:val="18"/>
                <w:lang w:val="de-DE"/>
              </w:rPr>
            </w:pPr>
            <w:r w:rsidRPr="009331A2">
              <w:rPr>
                <w:sz w:val="18"/>
                <w:szCs w:val="18"/>
                <w:lang w:val="de-DE"/>
              </w:rPr>
              <w:t>0.79</w:t>
            </w:r>
          </w:p>
        </w:tc>
        <w:tc>
          <w:tcPr>
            <w:tcW w:w="76" w:type="pct"/>
            <w:tcBorders>
              <w:top w:val="nil"/>
              <w:left w:val="nil"/>
              <w:bottom w:val="nil"/>
              <w:right w:val="nil"/>
            </w:tcBorders>
            <w:shd w:val="clear" w:color="auto" w:fill="auto"/>
            <w:noWrap/>
            <w:vAlign w:val="bottom"/>
            <w:hideMark/>
          </w:tcPr>
          <w:p w14:paraId="3F2DD5F3"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5C759CA6"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27077030"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636799C8"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18837E47" w14:textId="77777777" w:rsidR="00273AAE" w:rsidRPr="009331A2" w:rsidRDefault="00273AAE" w:rsidP="009331A2">
            <w:pPr>
              <w:spacing w:before="0"/>
              <w:jc w:val="center"/>
              <w:rPr>
                <w:sz w:val="18"/>
                <w:szCs w:val="18"/>
                <w:lang w:val="de-DE"/>
              </w:rPr>
            </w:pPr>
          </w:p>
        </w:tc>
      </w:tr>
      <w:tr w:rsidR="00C53317" w:rsidRPr="00C53317" w14:paraId="309F9F3D"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9331A2" w:rsidRDefault="00273AAE" w:rsidP="009331A2">
            <w:pPr>
              <w:spacing w:before="0"/>
              <w:jc w:val="center"/>
              <w:rPr>
                <w:sz w:val="18"/>
                <w:szCs w:val="18"/>
                <w:lang w:val="de-DE"/>
              </w:rPr>
            </w:pPr>
            <w:r w:rsidRPr="009331A2">
              <w:rPr>
                <w:sz w:val="18"/>
                <w:szCs w:val="18"/>
                <w:lang w:val="de-DE"/>
              </w:rPr>
              <w:t>0.64</w:t>
            </w:r>
          </w:p>
        </w:tc>
        <w:tc>
          <w:tcPr>
            <w:tcW w:w="76" w:type="pct"/>
            <w:tcBorders>
              <w:top w:val="nil"/>
              <w:left w:val="nil"/>
              <w:bottom w:val="nil"/>
              <w:right w:val="nil"/>
            </w:tcBorders>
            <w:shd w:val="clear" w:color="auto" w:fill="auto"/>
            <w:noWrap/>
            <w:vAlign w:val="bottom"/>
            <w:hideMark/>
          </w:tcPr>
          <w:p w14:paraId="765E82C0"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9331A2" w:rsidRDefault="00273AAE" w:rsidP="009331A2">
            <w:pPr>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037EFC61"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39A4C053"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0072F4A4"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551FEBC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44A60877" w14:textId="77777777" w:rsidR="00273AAE" w:rsidRPr="009331A2" w:rsidRDefault="00273AAE" w:rsidP="009331A2">
            <w:pPr>
              <w:spacing w:before="0"/>
              <w:jc w:val="center"/>
              <w:rPr>
                <w:sz w:val="18"/>
                <w:szCs w:val="18"/>
                <w:lang w:val="de-DE"/>
              </w:rPr>
            </w:pPr>
          </w:p>
        </w:tc>
      </w:tr>
      <w:tr w:rsidR="00C53317" w:rsidRPr="00C53317" w14:paraId="7DDE5E43"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205"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045F594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8CB6E1B"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1F4BCD0A"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3A05BA32"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08C4E789"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4F31E4F" w14:textId="77777777" w:rsidR="00273AAE" w:rsidRPr="009331A2" w:rsidRDefault="00273AAE" w:rsidP="009331A2">
            <w:pPr>
              <w:spacing w:before="0"/>
              <w:jc w:val="center"/>
              <w:rPr>
                <w:sz w:val="18"/>
                <w:szCs w:val="18"/>
                <w:lang w:val="de-DE"/>
              </w:rPr>
            </w:pPr>
          </w:p>
        </w:tc>
      </w:tr>
    </w:tbl>
    <w:p w14:paraId="56D33EED" w14:textId="77777777" w:rsidR="00273AAE" w:rsidRPr="00273AAE" w:rsidRDefault="00273AAE" w:rsidP="000C06CF"/>
    <w:p w14:paraId="0121FD6B" w14:textId="77777777" w:rsidR="00273AAE" w:rsidRPr="00273AAE" w:rsidRDefault="00273AAE" w:rsidP="000C06CF">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6773AD77" w:rsidR="00273AAE" w:rsidRPr="009331A2" w:rsidRDefault="00273AAE" w:rsidP="009331A2">
      <w:pPr>
        <w:jc w:val="center"/>
        <w:rPr>
          <w:bCs/>
          <w:i/>
        </w:rPr>
      </w:pPr>
      <w:r w:rsidRPr="009331A2">
        <w:rPr>
          <w:bCs/>
          <w:i/>
        </w:rPr>
        <w:t>MOS plots</w:t>
      </w:r>
      <w:ins w:id="285" w:author="Gary Sullivan" w:date="2022-05-26T15:31:00Z">
        <w:r w:rsidR="009B0A3B">
          <w:rPr>
            <w:bCs/>
            <w:i/>
          </w:rPr>
          <w:t>.</w:t>
        </w:r>
      </w:ins>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532509D8" w:rsidR="001B4A35" w:rsidRDefault="001B4A35" w:rsidP="000C06CF">
      <w:pPr>
        <w:rPr>
          <w:szCs w:val="22"/>
        </w:rPr>
      </w:pPr>
      <w:r>
        <w:rPr>
          <w:szCs w:val="22"/>
        </w:rPr>
        <w:t>Some participants raised the fact that sequence pairs might look very similar. The overall duration of the experiment was mentioned. The following specific comments were recorded.</w:t>
      </w:r>
    </w:p>
    <w:p w14:paraId="1F3C8A30" w14:textId="77777777" w:rsidR="001B4A35" w:rsidRDefault="001B4A35" w:rsidP="000C06CF">
      <w:pPr>
        <w:rPr>
          <w:szCs w:val="22"/>
        </w:rPr>
      </w:pPr>
      <w:r>
        <w:rPr>
          <w:szCs w:val="22"/>
        </w:rPr>
        <w:lastRenderedPageBreak/>
        <w:t>DNN:</w:t>
      </w:r>
    </w:p>
    <w:p w14:paraId="708E1C0A" w14:textId="56C297DE"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(720p) </w:t>
      </w:r>
      <w:proofErr w:type="spellStart"/>
      <w:r w:rsidRPr="007A2150">
        <w:rPr>
          <w:szCs w:val="22"/>
        </w:rPr>
        <w:t>FourPeople</w:t>
      </w:r>
      <w:proofErr w:type="spellEnd"/>
      <w:r w:rsidRPr="007A2150">
        <w:rPr>
          <w:szCs w:val="22"/>
        </w:rPr>
        <w:t xml:space="preserve"> and Spin Calendar quality </w:t>
      </w:r>
      <w:ins w:id="286" w:author="Gary Sullivan" w:date="2022-05-26T15:32:00Z">
        <w:r w:rsidR="009B0A3B">
          <w:rPr>
            <w:szCs w:val="22"/>
          </w:rPr>
          <w:t>wa</w:t>
        </w:r>
      </w:ins>
      <w:del w:id="287" w:author="Gary Sullivan" w:date="2022-05-26T15:32:00Z">
        <w:r w:rsidRPr="007A2150" w:rsidDel="009B0A3B">
          <w:rPr>
            <w:szCs w:val="22"/>
          </w:rPr>
          <w:delText>i</w:delText>
        </w:r>
      </w:del>
      <w:r w:rsidRPr="007A2150">
        <w:rPr>
          <w:szCs w:val="22"/>
        </w:rPr>
        <w:t>s too low, better to use QP-1 next time</w:t>
      </w:r>
      <w:r>
        <w:rPr>
          <w:szCs w:val="22"/>
        </w:rPr>
        <w:t>.</w:t>
      </w:r>
    </w:p>
    <w:p w14:paraId="16D6AC36" w14:textId="4FF9EEBB" w:rsidR="001B4A35" w:rsidRDefault="001B4A35" w:rsidP="009331A2">
      <w:pPr>
        <w:pStyle w:val="ListParagraph"/>
        <w:numPr>
          <w:ilvl w:val="0"/>
          <w:numId w:val="284"/>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w:t>
      </w:r>
      <w:proofErr w:type="gramStart"/>
      <w:r w:rsidRPr="007A2150">
        <w:rPr>
          <w:szCs w:val="22"/>
        </w:rPr>
        <w:t>blurry</w:t>
      </w:r>
      <w:proofErr w:type="gramEnd"/>
      <w:r w:rsidRPr="007A2150">
        <w:rPr>
          <w:szCs w:val="22"/>
        </w:rPr>
        <w:t xml:space="preserve"> and anchor is more sharp. </w:t>
      </w:r>
      <w:r>
        <w:rPr>
          <w:szCs w:val="22"/>
        </w:rPr>
        <w:t>N</w:t>
      </w:r>
      <w:r w:rsidRPr="007A2150">
        <w:rPr>
          <w:szCs w:val="22"/>
        </w:rPr>
        <w:t xml:space="preserve">N </w:t>
      </w:r>
      <w:r>
        <w:rPr>
          <w:szCs w:val="22"/>
        </w:rPr>
        <w:t xml:space="preserve">LF </w:t>
      </w:r>
      <w:r w:rsidRPr="007A2150">
        <w:rPr>
          <w:szCs w:val="22"/>
        </w:rPr>
        <w:t>sometimes give</w:t>
      </w:r>
      <w:ins w:id="288" w:author="Gary Sullivan" w:date="2022-05-26T15:32:00Z">
        <w:r w:rsidR="009B0A3B">
          <w:rPr>
            <w:szCs w:val="22"/>
          </w:rPr>
          <w:t>s</w:t>
        </w:r>
      </w:ins>
      <w:r w:rsidRPr="007A2150">
        <w:rPr>
          <w:szCs w:val="22"/>
        </w:rPr>
        <w:t xml:space="preserve"> artificial edges</w:t>
      </w:r>
      <w:r>
        <w:rPr>
          <w:szCs w:val="22"/>
        </w:rPr>
        <w:t>.</w:t>
      </w:r>
    </w:p>
    <w:p w14:paraId="449961C4" w14:textId="39051CE6"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proofErr w:type="spellStart"/>
      <w:r>
        <w:rPr>
          <w:szCs w:val="22"/>
        </w:rPr>
        <w:t>BQTerrace</w:t>
      </w:r>
      <w:proofErr w:type="spellEnd"/>
      <w:r>
        <w:rPr>
          <w:szCs w:val="22"/>
        </w:rPr>
        <w:t xml:space="preserve"> quality </w:t>
      </w:r>
      <w:ins w:id="289" w:author="Gary Sullivan" w:date="2022-05-26T15:32:00Z">
        <w:r w:rsidR="009B0A3B">
          <w:rPr>
            <w:szCs w:val="22"/>
          </w:rPr>
          <w:t xml:space="preserve">was </w:t>
        </w:r>
      </w:ins>
      <w:r>
        <w:rPr>
          <w:szCs w:val="22"/>
        </w:rPr>
        <w:t>too high.</w:t>
      </w:r>
    </w:p>
    <w:p w14:paraId="4B48875A" w14:textId="19A50941"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 xml:space="preserve">can give artificial edges and </w:t>
      </w:r>
      <w:proofErr w:type="spellStart"/>
      <w:r w:rsidRPr="004856F4">
        <w:rPr>
          <w:szCs w:val="22"/>
        </w:rPr>
        <w:t>colo</w:t>
      </w:r>
      <w:r w:rsidR="00015F2B">
        <w:rPr>
          <w:szCs w:val="22"/>
        </w:rPr>
        <w:t>u</w:t>
      </w:r>
      <w:r w:rsidRPr="004856F4">
        <w:rPr>
          <w:szCs w:val="22"/>
        </w:rPr>
        <w:t>rs</w:t>
      </w:r>
      <w:proofErr w:type="spellEnd"/>
      <w:r>
        <w:rPr>
          <w:szCs w:val="22"/>
        </w:rPr>
        <w:t>.</w:t>
      </w:r>
    </w:p>
    <w:p w14:paraId="387D57CB" w14:textId="7E0C393D"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(2160p) Tango quality </w:t>
      </w:r>
      <w:ins w:id="290" w:author="Gary Sullivan" w:date="2022-05-26T15:32:00Z">
        <w:r w:rsidR="009B0A3B">
          <w:rPr>
            <w:szCs w:val="22"/>
          </w:rPr>
          <w:t xml:space="preserve">was </w:t>
        </w:r>
      </w:ins>
      <w:r>
        <w:rPr>
          <w:szCs w:val="22"/>
        </w:rPr>
        <w:t>too high.</w:t>
      </w:r>
    </w:p>
    <w:p w14:paraId="4201810C" w14:textId="7A3989DB" w:rsidR="002C4CFD" w:rsidRPr="00CA54A0" w:rsidRDefault="001B4A35" w:rsidP="000C06CF">
      <w:pPr>
        <w:rPr>
          <w:lang w:val="en-CA"/>
        </w:rPr>
      </w:pPr>
      <w:r>
        <w:t>Probably experts who gave specific comments on NN properties knew the characteristics of such technology and might have been able to identify A/B.</w:t>
      </w:r>
    </w:p>
    <w:p w14:paraId="6302041E" w14:textId="66A4CB21" w:rsidR="00273AAE" w:rsidRPr="00273AAE" w:rsidRDefault="00273AAE" w:rsidP="000C06CF">
      <w:r w:rsidRPr="00273AAE">
        <w:t>The number of participants was only 18</w:t>
      </w:r>
      <w:r w:rsidR="006F179A">
        <w:t>,</w:t>
      </w:r>
      <w:r w:rsidRPr="00273AAE">
        <w:t xml:space="preserve">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4EF77E22" w:rsidR="00273AAE" w:rsidRPr="00273AAE" w:rsidRDefault="00273AAE" w:rsidP="000C06CF">
      <w:r w:rsidRPr="00273AAE">
        <w:t>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48921E6F" w14:textId="32452757" w:rsidR="00704325" w:rsidRDefault="00273AAE" w:rsidP="000C06CF">
      <w:r w:rsidRPr="00273AAE">
        <w:t xml:space="preserve">It </w:t>
      </w:r>
      <w:ins w:id="291" w:author="Gary Sullivan" w:date="2022-05-26T15:32:00Z">
        <w:r w:rsidR="009B0A3B">
          <w:t>wa</w:t>
        </w:r>
      </w:ins>
      <w:del w:id="292" w:author="Gary Sullivan" w:date="2022-05-26T15:32:00Z">
        <w:r w:rsidRPr="00273AAE" w:rsidDel="009B0A3B">
          <w:delText>i</w:delText>
        </w:r>
      </w:del>
      <w:r w:rsidRPr="00273AAE">
        <w:t xml:space="preserve">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111F41CC" w14:textId="041FB6BD" w:rsidR="00704325" w:rsidRDefault="00704325" w:rsidP="000C06CF">
      <w:r>
        <w:t xml:space="preserve">Results for NN based loop filter show </w:t>
      </w:r>
      <w:r w:rsidR="006F179A">
        <w:t xml:space="preserve">a </w:t>
      </w:r>
      <w:proofErr w:type="gramStart"/>
      <w:r>
        <w:t>more clear</w:t>
      </w:r>
      <w:proofErr w:type="gramEnd"/>
      <w:r>
        <w:t xml:space="preserve">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69735EF3" w14:textId="1D7D4E01" w:rsidR="00A854C8" w:rsidRPr="007B5D4B" w:rsidRDefault="00A854C8" w:rsidP="000C06CF">
      <w:r>
        <w:t xml:space="preserve">It </w:t>
      </w:r>
      <w:r w:rsidR="00414022">
        <w:t>wa</w:t>
      </w:r>
      <w:r>
        <w:t xml:space="preserve">s asked which </w:t>
      </w:r>
      <w:proofErr w:type="gramStart"/>
      <w:r>
        <w:t>amount</w:t>
      </w:r>
      <w:proofErr w:type="gramEnd"/>
      <w:r>
        <w:t xml:space="preserve"> of cases was actually coded with lower resolution in the SR case? Same decision used for RPR and NN, and a participant confirms that not all GOPs were coded with low resolution. Should be further investigated if that is the reason that in some cases </w:t>
      </w:r>
      <w:proofErr w:type="gramStart"/>
      <w:r>
        <w:t>not</w:t>
      </w:r>
      <w:proofErr w:type="gramEnd"/>
      <w:r>
        <w:t xml:space="preserve"> benefit was found, neither for RPR than for NN. </w:t>
      </w:r>
      <w:proofErr w:type="gramStart"/>
      <w:r>
        <w:t>.</w:t>
      </w:r>
      <w:r w:rsidR="00330AA9">
        <w:t>Such</w:t>
      </w:r>
      <w:proofErr w:type="gramEnd"/>
      <w:r w:rsidR="00330AA9">
        <w:t xml:space="preserve"> an analysis was reported in session 18.</w:t>
      </w:r>
      <w:r w:rsidR="00275F99">
        <w:t xml:space="preserve"> For example, in daylight </w:t>
      </w:r>
      <w:proofErr w:type="gramStart"/>
      <w:r w:rsidR="00275F99">
        <w:t>road</w:t>
      </w:r>
      <w:proofErr w:type="gramEnd"/>
      <w:r w:rsidR="00275F99">
        <w:t xml:space="preserve"> and campfire, full resolution coding is used in almost all cases. This matches the visual results, where no benefit was shown. The corresponding slide deck should be provided as a new version of JVET-Z0098.</w:t>
      </w:r>
    </w:p>
    <w:p w14:paraId="576BD4C8" w14:textId="06E42902" w:rsidR="002C4CFD" w:rsidRDefault="00704325" w:rsidP="000C06CF">
      <w:r>
        <w:t xml:space="preserve">It was commented that also comparison versus results from </w:t>
      </w:r>
      <w:proofErr w:type="gramStart"/>
      <w:r>
        <w:t>last</w:t>
      </w:r>
      <w:proofErr w:type="gramEnd"/>
      <w:r>
        <w:t xml:space="preserve"> meeting (in case of </w:t>
      </w:r>
      <w:ins w:id="293" w:author="Gary Sullivan" w:date="2022-05-26T15:33:00Z">
        <w:r w:rsidR="009B0A3B">
          <w:t xml:space="preserve">the </w:t>
        </w:r>
      </w:ins>
      <w:r>
        <w:t xml:space="preserve">same sequences </w:t>
      </w:r>
      <w:ins w:id="294" w:author="Gary Sullivan" w:date="2022-05-26T15:33:00Z">
        <w:r w:rsidR="009B0A3B">
          <w:t xml:space="preserve">being </w:t>
        </w:r>
      </w:ins>
      <w:r>
        <w:t xml:space="preserve">used) would be beneficial, to see if there are improvements, or </w:t>
      </w:r>
      <w:ins w:id="295" w:author="Gary Sullivan" w:date="2022-05-26T15:33:00Z">
        <w:r w:rsidR="009B0A3B">
          <w:t xml:space="preserve">if </w:t>
        </w:r>
      </w:ins>
      <w:r>
        <w:t>known issues with visual quality had been resolved.</w:t>
      </w:r>
    </w:p>
    <w:p w14:paraId="3C207E4A" w14:textId="77777777" w:rsidR="00CA3AC7" w:rsidRPr="00E45CA7" w:rsidRDefault="00F046A0" w:rsidP="000C06CF">
      <w:pPr>
        <w:pStyle w:val="Heading9"/>
        <w:rPr>
          <w:lang w:val="en-CA"/>
        </w:rPr>
      </w:pPr>
      <w:hyperlink r:id="rId194" w:history="1">
        <w:r w:rsidR="00CA3AC7" w:rsidRPr="00A10642">
          <w:rPr>
            <w:color w:val="0000FF"/>
            <w:u w:val="single"/>
            <w:lang w:val="en-CA"/>
          </w:rPr>
          <w:t>JVET-Z0234</w:t>
        </w:r>
      </w:hyperlink>
      <w:r w:rsidR="00CA3AC7" w:rsidRPr="00E45CA7">
        <w:rPr>
          <w:lang w:val="en-CA"/>
        </w:rPr>
        <w:t xml:space="preserve"> </w:t>
      </w:r>
      <w:proofErr w:type="spellStart"/>
      <w:r w:rsidR="00CA3AC7" w:rsidRPr="00A10642">
        <w:rPr>
          <w:lang w:val="en-CA"/>
        </w:rPr>
        <w:t>BoG</w:t>
      </w:r>
      <w:proofErr w:type="spellEnd"/>
      <w:r w:rsidR="00CA3AC7" w:rsidRPr="00A10642">
        <w:rPr>
          <w:lang w:val="en-CA"/>
        </w:rPr>
        <w:t xml:space="preserve"> on Neural Networks Video Coding Results Analysis and further planning of EE1</w:t>
      </w:r>
      <w:r w:rsidR="00CA3AC7" w:rsidRPr="00E45CA7">
        <w:rPr>
          <w:lang w:val="en-CA"/>
        </w:rPr>
        <w:t xml:space="preserve"> [E. Alshina]</w:t>
      </w:r>
    </w:p>
    <w:p w14:paraId="02BA3218" w14:textId="76F6E9C3" w:rsidR="00CA3AC7" w:rsidRDefault="006D6286" w:rsidP="000C06CF">
      <w:r w:rsidRPr="006D6286">
        <w:t xml:space="preserve">This is a report of activities from the </w:t>
      </w:r>
      <w:proofErr w:type="spellStart"/>
      <w:r w:rsidRPr="006D6286">
        <w:t>BoG</w:t>
      </w:r>
      <w:proofErr w:type="spellEnd"/>
      <w:r w:rsidRPr="006D6286">
        <w:t xml:space="preserve"> Neural Networks Video Coding Results Analysis and further planning of EE1. </w:t>
      </w:r>
      <w:r w:rsidR="00084396" w:rsidRPr="00084396">
        <w:t xml:space="preserve">The </w:t>
      </w:r>
      <w:proofErr w:type="spellStart"/>
      <w:r w:rsidR="00084396" w:rsidRPr="00084396">
        <w:t>BoG</w:t>
      </w:r>
      <w:proofErr w:type="spellEnd"/>
      <w:r w:rsidR="00084396" w:rsidRPr="00084396">
        <w:t xml:space="preserve"> held 2 meetings with about 120 participants during the 26th JVET meeting on April 22, 05:00-7:20 UTC and with about 100 participants on </w:t>
      </w:r>
      <w:r w:rsidR="00312E87">
        <w:t xml:space="preserve">26 </w:t>
      </w:r>
      <w:r w:rsidR="00084396" w:rsidRPr="00084396">
        <w:t>April 05:00-7:20 UTC</w:t>
      </w:r>
    </w:p>
    <w:p w14:paraId="76867758" w14:textId="77777777" w:rsidR="006D6286" w:rsidRPr="006D6286" w:rsidRDefault="006D6286" w:rsidP="000C06CF">
      <w:pPr>
        <w:rPr>
          <w:lang w:val="en-CA"/>
        </w:rPr>
      </w:pPr>
      <w:r w:rsidRPr="006D6286">
        <w:rPr>
          <w:lang w:val="en-CA"/>
        </w:rPr>
        <w:t xml:space="preserve">The </w:t>
      </w:r>
      <w:proofErr w:type="spellStart"/>
      <w:r w:rsidRPr="006D6286">
        <w:rPr>
          <w:lang w:val="en-CA"/>
        </w:rPr>
        <w:t>BoG</w:t>
      </w:r>
      <w:proofErr w:type="spellEnd"/>
      <w:r w:rsidRPr="006D6286">
        <w:rPr>
          <w:lang w:val="en-CA"/>
        </w:rPr>
        <w:t xml:space="preserve">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2F717A12" w:rsidR="006D6286" w:rsidRPr="006D6286" w:rsidRDefault="006D6286" w:rsidP="000C06CF">
      <w:pPr>
        <w:numPr>
          <w:ilvl w:val="0"/>
          <w:numId w:val="219"/>
        </w:numPr>
      </w:pPr>
      <w:r w:rsidRPr="006D6286">
        <w:lastRenderedPageBreak/>
        <w:t xml:space="preserve">Discuss SADL usage and </w:t>
      </w:r>
      <w:r w:rsidR="006F179A">
        <w:t>update</w:t>
      </w:r>
      <w:r w:rsidRPr="006D6286">
        <w:t>s</w:t>
      </w:r>
    </w:p>
    <w:p w14:paraId="4F9CBC70" w14:textId="77777777" w:rsidR="006D6286" w:rsidRPr="006D6286" w:rsidRDefault="006D6286" w:rsidP="000C06CF">
      <w:pPr>
        <w:numPr>
          <w:ilvl w:val="0"/>
          <w:numId w:val="219"/>
        </w:numPr>
      </w:pPr>
      <w:r w:rsidRPr="006D6286">
        <w:t>Create list of new EE1 experiments</w:t>
      </w:r>
    </w:p>
    <w:p w14:paraId="14B88B47" w14:textId="07AEAFF4" w:rsidR="00E62F22" w:rsidRDefault="00E62F22" w:rsidP="00AD188D">
      <w:pPr>
        <w:pStyle w:val="ListParagraph"/>
        <w:numPr>
          <w:ilvl w:val="0"/>
          <w:numId w:val="219"/>
        </w:numPr>
        <w:autoSpaceDN w:val="0"/>
        <w:spacing w:before="0"/>
      </w:pPr>
      <w:r>
        <w:t>Possibilities of establishing common SW base, requirements, recommendation for further development: better performance or reasonable complexity?</w:t>
      </w:r>
    </w:p>
    <w:p w14:paraId="4AF5F6EB" w14:textId="53A0CFB3" w:rsidR="006D6286" w:rsidRPr="009331A2" w:rsidRDefault="006D6286" w:rsidP="009331A2">
      <w:pPr>
        <w:keepNext/>
        <w:rPr>
          <w:i/>
          <w:iCs/>
          <w:lang w:val="en-CA"/>
        </w:rPr>
      </w:pPr>
      <w:r w:rsidRPr="009331A2">
        <w:rPr>
          <w:i/>
          <w:iCs/>
          <w:lang w:val="en-CA"/>
        </w:rPr>
        <w:t>NNVC Results analysis</w:t>
      </w:r>
    </w:p>
    <w:p w14:paraId="1A8DD3A0" w14:textId="77D08580" w:rsidR="006D6286" w:rsidRPr="006D6286" w:rsidRDefault="009B0A3B" w:rsidP="000C06CF">
      <w:pPr>
        <w:rPr>
          <w:lang w:val="en-CA"/>
        </w:rPr>
      </w:pPr>
      <w:ins w:id="296" w:author="Gary Sullivan" w:date="2022-05-26T15:33:00Z">
        <w:r>
          <w:rPr>
            <w:lang w:val="en-CA"/>
          </w:rPr>
          <w:t>An i</w:t>
        </w:r>
      </w:ins>
      <w:del w:id="297" w:author="Gary Sullivan" w:date="2022-05-26T15:33:00Z">
        <w:r w:rsidR="006D6286" w:rsidRPr="006D6286" w:rsidDel="009B0A3B">
          <w:rPr>
            <w:lang w:val="en-CA"/>
          </w:rPr>
          <w:delText>I</w:delText>
        </w:r>
      </w:del>
      <w:r w:rsidR="006D6286" w:rsidRPr="006D6286">
        <w:rPr>
          <w:lang w:val="en-CA"/>
        </w:rPr>
        <w:t xml:space="preserve">nitial version of </w:t>
      </w:r>
      <w:ins w:id="298" w:author="Gary Sullivan" w:date="2022-05-26T15:33:00Z">
        <w:r>
          <w:rPr>
            <w:lang w:val="en-CA"/>
          </w:rPr>
          <w:t xml:space="preserve">an </w:t>
        </w:r>
      </w:ins>
      <w:r w:rsidR="006D6286" w:rsidRPr="006D6286">
        <w:rPr>
          <w:lang w:val="en-CA"/>
        </w:rPr>
        <w:t xml:space="preserve">NNVC results summary was sent to the JVET reflector </w:t>
      </w:r>
      <w:del w:id="299" w:author="Gary Sullivan" w:date="2022-05-26T15:34:00Z">
        <w:r w:rsidR="006D6286" w:rsidRPr="006D6286" w:rsidDel="009B0A3B">
          <w:rPr>
            <w:lang w:val="en-CA"/>
          </w:rPr>
          <w:delText xml:space="preserve">at </w:delText>
        </w:r>
      </w:del>
      <w:ins w:id="300" w:author="Gary Sullivan" w:date="2022-05-26T15:34:00Z">
        <w:r>
          <w:rPr>
            <w:lang w:val="en-CA"/>
          </w:rPr>
          <w:t>on 21</w:t>
        </w:r>
        <w:r w:rsidRPr="006D6286">
          <w:rPr>
            <w:lang w:val="en-CA"/>
          </w:rPr>
          <w:t xml:space="preserve"> </w:t>
        </w:r>
      </w:ins>
      <w:r w:rsidR="006D6286" w:rsidRPr="006D6286">
        <w:rPr>
          <w:lang w:val="en-CA"/>
        </w:rPr>
        <w:t>April</w:t>
      </w:r>
      <w:del w:id="301" w:author="Gary Sullivan" w:date="2022-05-26T15:34:00Z">
        <w:r w:rsidR="006D6286" w:rsidRPr="006D6286" w:rsidDel="009B0A3B">
          <w:rPr>
            <w:lang w:val="en-CA"/>
          </w:rPr>
          <w:delText>,</w:delText>
        </w:r>
      </w:del>
      <w:r w:rsidR="006D6286" w:rsidRPr="006D6286">
        <w:rPr>
          <w:lang w:val="en-CA"/>
        </w:rPr>
        <w:t xml:space="preserve"> 2</w:t>
      </w:r>
      <w:ins w:id="302" w:author="Gary Sullivan" w:date="2022-05-26T15:34:00Z">
        <w:r>
          <w:rPr>
            <w:lang w:val="en-CA"/>
          </w:rPr>
          <w:t>022</w:t>
        </w:r>
      </w:ins>
      <w:del w:id="303" w:author="Gary Sullivan" w:date="2022-05-26T15:34:00Z">
        <w:r w:rsidR="006D6286" w:rsidRPr="006D6286" w:rsidDel="009B0A3B">
          <w:rPr>
            <w:lang w:val="en-CA"/>
          </w:rPr>
          <w:delText>1</w:delText>
        </w:r>
      </w:del>
      <w:r w:rsidR="006D6286" w:rsidRPr="006D6286">
        <w:rPr>
          <w:lang w:val="en-CA"/>
        </w:rPr>
        <w:t xml:space="preserve"> (after JVET session 5). Proponents were invited to correct summary if needed. One correction (by JVET-Z0082</w:t>
      </w:r>
      <w:del w:id="304" w:author="Gary Sullivan" w:date="2022-05-26T15:34:00Z">
        <w:r w:rsidR="006D6286" w:rsidRPr="006D6286" w:rsidDel="009B0A3B">
          <w:rPr>
            <w:lang w:val="en-CA"/>
          </w:rPr>
          <w:delText>)</w:delText>
        </w:r>
      </w:del>
      <w:r w:rsidR="006D6286" w:rsidRPr="006D6286">
        <w:rPr>
          <w:lang w:val="en-CA"/>
        </w:rPr>
        <w:t xml:space="preserve"> proponents</w:t>
      </w:r>
      <w:ins w:id="305" w:author="Gary Sullivan" w:date="2022-05-26T15:34:00Z">
        <w:r>
          <w:rPr>
            <w:lang w:val="en-CA"/>
          </w:rPr>
          <w:t>) was</w:t>
        </w:r>
      </w:ins>
      <w:r w:rsidR="006D6286" w:rsidRPr="006D6286">
        <w:rPr>
          <w:lang w:val="en-CA"/>
        </w:rPr>
        <w:t xml:space="preserve"> received.</w:t>
      </w:r>
    </w:p>
    <w:p w14:paraId="68D2953D" w14:textId="084D3D44" w:rsidR="006D6286" w:rsidRPr="006D6286" w:rsidDel="009B0A3B" w:rsidRDefault="006D6286" w:rsidP="009331A2">
      <w:pPr>
        <w:rPr>
          <w:del w:id="306" w:author="Gary Sullivan" w:date="2022-05-26T15:35:00Z"/>
          <w:lang w:val="en-CA"/>
        </w:rPr>
      </w:pPr>
      <w:r w:rsidRPr="006D6286">
        <w:rPr>
          <w:lang w:val="en-CA"/>
        </w:rPr>
        <w:t>The group ha</w:t>
      </w:r>
      <w:r w:rsidR="00414022">
        <w:rPr>
          <w:lang w:val="en-CA"/>
        </w:rPr>
        <w:t>d</w:t>
      </w:r>
      <w:r w:rsidRPr="006D6286">
        <w:rPr>
          <w:lang w:val="en-CA"/>
        </w:rPr>
        <w:t xml:space="preserve"> identified that for several proposals </w:t>
      </w:r>
      <w:r w:rsidR="00414022">
        <w:rPr>
          <w:lang w:val="en-CA"/>
        </w:rPr>
        <w:t xml:space="preserve">it was </w:t>
      </w:r>
      <w:r w:rsidRPr="006D6286">
        <w:rPr>
          <w:lang w:val="en-CA"/>
        </w:rPr>
        <w:t xml:space="preserve">not </w:t>
      </w:r>
      <w:r w:rsidR="00414022">
        <w:rPr>
          <w:lang w:val="en-CA"/>
        </w:rPr>
        <w:t xml:space="preserve">the </w:t>
      </w:r>
      <w:r w:rsidRPr="006D6286">
        <w:rPr>
          <w:lang w:val="en-CA"/>
        </w:rPr>
        <w:t xml:space="preserve">AhG11 anchor </w:t>
      </w:r>
      <w:r w:rsidR="00414022">
        <w:rPr>
          <w:lang w:val="en-CA"/>
        </w:rPr>
        <w:t xml:space="preserve">that </w:t>
      </w:r>
      <w:r w:rsidRPr="006D6286">
        <w:rPr>
          <w:lang w:val="en-CA"/>
        </w:rPr>
        <w:t xml:space="preserve">was used. It was requested to update contributions with </w:t>
      </w:r>
      <w:r w:rsidR="00414022">
        <w:rPr>
          <w:lang w:val="en-CA"/>
        </w:rPr>
        <w:t xml:space="preserve">the </w:t>
      </w:r>
      <w:r w:rsidRPr="006D6286">
        <w:rPr>
          <w:lang w:val="en-CA"/>
        </w:rPr>
        <w:t xml:space="preserve">proper anchor. It was decided not to include into the summary </w:t>
      </w:r>
      <w:r w:rsidR="00414022">
        <w:rPr>
          <w:lang w:val="en-CA"/>
        </w:rPr>
        <w:t xml:space="preserve">the </w:t>
      </w:r>
      <w:r w:rsidRPr="006D6286">
        <w:rPr>
          <w:lang w:val="en-CA"/>
        </w:rPr>
        <w:t xml:space="preserve">test results of proposals which do not use </w:t>
      </w:r>
      <w:proofErr w:type="spellStart"/>
      <w:r w:rsidRPr="006D6286">
        <w:rPr>
          <w:lang w:val="en-CA"/>
        </w:rPr>
        <w:t>AhG</w:t>
      </w:r>
      <w:proofErr w:type="spellEnd"/>
      <w:r w:rsidRPr="006D6286">
        <w:rPr>
          <w:lang w:val="en-CA"/>
        </w:rPr>
        <w:t xml:space="preserve"> 11 anchor.</w:t>
      </w:r>
      <w:r w:rsidR="00414022">
        <w:rPr>
          <w:lang w:val="en-CA"/>
        </w:rPr>
        <w:t xml:space="preserve"> </w:t>
      </w:r>
      <w:r w:rsidRPr="006D6286">
        <w:rPr>
          <w:lang w:val="en-CA"/>
        </w:rPr>
        <w:t xml:space="preserve">Proposals </w:t>
      </w:r>
      <w:r w:rsidR="00414022">
        <w:rPr>
          <w:lang w:val="en-CA"/>
        </w:rPr>
        <w:t xml:space="preserve">identified </w:t>
      </w:r>
      <w:r w:rsidRPr="006D6286">
        <w:rPr>
          <w:lang w:val="en-CA"/>
        </w:rPr>
        <w:t xml:space="preserve">with </w:t>
      </w:r>
      <w:r w:rsidR="00414022">
        <w:rPr>
          <w:lang w:val="en-CA"/>
        </w:rPr>
        <w:t xml:space="preserve">the </w:t>
      </w:r>
      <w:r w:rsidRPr="006D6286">
        <w:rPr>
          <w:lang w:val="en-CA"/>
        </w:rPr>
        <w:t>wrong anchor</w:t>
      </w:r>
      <w:r w:rsidR="00414022">
        <w:rPr>
          <w:lang w:val="en-CA"/>
        </w:rPr>
        <w:t xml:space="preserve"> were</w:t>
      </w:r>
      <w:ins w:id="307" w:author="Gary Sullivan" w:date="2022-05-26T15:35:00Z">
        <w:r w:rsidR="009B0A3B">
          <w:rPr>
            <w:lang w:val="en-CA"/>
          </w:rPr>
          <w:t xml:space="preserve"> </w:t>
        </w:r>
      </w:ins>
    </w:p>
    <w:p w14:paraId="71B43181" w14:textId="744EAD5D" w:rsidR="006D6286" w:rsidRPr="006D6286" w:rsidDel="009B0A3B" w:rsidRDefault="006D6286" w:rsidP="009B0A3B">
      <w:pPr>
        <w:rPr>
          <w:del w:id="308" w:author="Gary Sullivan" w:date="2022-05-26T15:35:00Z"/>
          <w:lang w:val="en-CA"/>
        </w:rPr>
        <w:pPrChange w:id="309" w:author="Gary Sullivan" w:date="2022-05-26T15:35:00Z">
          <w:pPr>
            <w:numPr>
              <w:numId w:val="285"/>
            </w:numPr>
            <w:ind w:left="360" w:hanging="360"/>
          </w:pPr>
        </w:pPrChange>
      </w:pPr>
      <w:r w:rsidRPr="006D6286">
        <w:rPr>
          <w:lang w:val="en-CA"/>
        </w:rPr>
        <w:t>JVET-Z0073</w:t>
      </w:r>
      <w:ins w:id="310" w:author="Gary Sullivan" w:date="2022-05-26T15:35:00Z">
        <w:r w:rsidR="009B0A3B">
          <w:rPr>
            <w:lang w:val="en-CA"/>
          </w:rPr>
          <w:t xml:space="preserve">, </w:t>
        </w:r>
      </w:ins>
    </w:p>
    <w:p w14:paraId="28DC14BB" w14:textId="4EBCAF7A" w:rsidR="006D6286" w:rsidRPr="006D6286" w:rsidDel="009B0A3B" w:rsidRDefault="006D6286" w:rsidP="009B0A3B">
      <w:pPr>
        <w:rPr>
          <w:del w:id="311" w:author="Gary Sullivan" w:date="2022-05-26T15:35:00Z"/>
          <w:lang w:val="en-CA"/>
        </w:rPr>
        <w:pPrChange w:id="312" w:author="Gary Sullivan" w:date="2022-05-26T15:35:00Z">
          <w:pPr>
            <w:numPr>
              <w:numId w:val="285"/>
            </w:numPr>
            <w:ind w:left="360" w:hanging="360"/>
          </w:pPr>
        </w:pPrChange>
      </w:pPr>
      <w:r w:rsidRPr="006D6286">
        <w:rPr>
          <w:lang w:val="en-CA"/>
        </w:rPr>
        <w:t>JVET-Z0077</w:t>
      </w:r>
      <w:ins w:id="313" w:author="Gary Sullivan" w:date="2022-05-26T15:35:00Z">
        <w:r w:rsidR="009B0A3B">
          <w:rPr>
            <w:lang w:val="en-CA"/>
          </w:rPr>
          <w:t xml:space="preserve">, and </w:t>
        </w:r>
      </w:ins>
    </w:p>
    <w:p w14:paraId="1E140EF2" w14:textId="17821222" w:rsidR="006D6286" w:rsidRPr="006D6286" w:rsidRDefault="006D6286" w:rsidP="009B0A3B">
      <w:pPr>
        <w:rPr>
          <w:lang w:val="en-CA"/>
        </w:rPr>
        <w:pPrChange w:id="314" w:author="Gary Sullivan" w:date="2022-05-26T15:35:00Z">
          <w:pPr>
            <w:numPr>
              <w:numId w:val="285"/>
            </w:numPr>
            <w:ind w:left="360" w:hanging="360"/>
          </w:pPr>
        </w:pPrChange>
      </w:pPr>
      <w:r w:rsidRPr="006D6286">
        <w:rPr>
          <w:lang w:val="en-CA"/>
        </w:rPr>
        <w:t>JVET-Z0144</w:t>
      </w:r>
      <w:ins w:id="315" w:author="Gary Sullivan" w:date="2022-05-26T15:35:00Z">
        <w:r w:rsidR="009B0A3B">
          <w:rPr>
            <w:lang w:val="en-CA"/>
          </w:rPr>
          <w:t>.</w:t>
        </w:r>
      </w:ins>
    </w:p>
    <w:p w14:paraId="2050D3BC" w14:textId="74F0FF87" w:rsidR="006D6286" w:rsidRPr="009331A2" w:rsidRDefault="006D6286" w:rsidP="009331A2">
      <w:pPr>
        <w:keepNext/>
        <w:rPr>
          <w:i/>
          <w:iCs/>
          <w:lang w:val="en-CA"/>
        </w:rPr>
      </w:pPr>
      <w:r w:rsidRPr="009331A2">
        <w:rPr>
          <w:i/>
          <w:iCs/>
        </w:rPr>
        <w:t>Updat</w:t>
      </w:r>
      <w:r w:rsidR="00414022">
        <w:rPr>
          <w:i/>
          <w:iCs/>
        </w:rPr>
        <w:t>ing</w:t>
      </w:r>
      <w:r w:rsidRPr="009331A2">
        <w:rPr>
          <w:i/>
          <w:iCs/>
        </w:rPr>
        <w:t xml:space="preserve"> NNVC reporting templates</w:t>
      </w:r>
    </w:p>
    <w:p w14:paraId="024063C6" w14:textId="5F4F97B5" w:rsidR="006D6286" w:rsidRPr="006D6286" w:rsidRDefault="006D6286" w:rsidP="00414022">
      <w:r w:rsidRPr="006D6286">
        <w:rPr>
          <w:lang w:val="en-CA"/>
        </w:rPr>
        <w:t>Two document</w:t>
      </w:r>
      <w:r w:rsidR="0079697C">
        <w:rPr>
          <w:lang w:val="en-CA"/>
        </w:rPr>
        <w:t>s</w:t>
      </w:r>
      <w:r w:rsidRPr="006D6286">
        <w:rPr>
          <w:lang w:val="en-CA"/>
        </w:rPr>
        <w:t xml:space="preserve"> describe </w:t>
      </w:r>
      <w:r w:rsidR="0079697C">
        <w:rPr>
          <w:lang w:val="en-CA"/>
        </w:rPr>
        <w:t xml:space="preserve">the </w:t>
      </w:r>
      <w:r w:rsidRPr="006D6286">
        <w:rPr>
          <w:lang w:val="en-CA"/>
        </w:rPr>
        <w:t>complexity and results reporting procedure</w:t>
      </w:r>
      <w:r w:rsidR="00414022">
        <w:rPr>
          <w:lang w:val="en-CA"/>
        </w:rPr>
        <w:t xml:space="preserve"> – the</w:t>
      </w:r>
      <w:r w:rsidRPr="006D6286">
        <w:rPr>
          <w:lang w:val="en-CA"/>
        </w:rPr>
        <w:t xml:space="preserve"> NNVC CTC and results reporting template </w:t>
      </w:r>
      <w:r w:rsidRPr="006D6286">
        <w:t>(</w:t>
      </w:r>
      <w:hyperlink r:id="rId195" w:history="1">
        <w:r w:rsidRPr="006D6286">
          <w:rPr>
            <w:rStyle w:val="Hyperlink"/>
          </w:rPr>
          <w:t>JVET-X2016</w:t>
        </w:r>
      </w:hyperlink>
      <w:r w:rsidRPr="006D6286">
        <w:t xml:space="preserve">) and </w:t>
      </w:r>
      <w:r w:rsidRPr="006D6286">
        <w:rPr>
          <w:lang w:val="en-CA"/>
        </w:rPr>
        <w:t>summary of NNVC contribution</w:t>
      </w:r>
      <w:r w:rsidRPr="006D6286">
        <w:t xml:space="preserve"> (</w:t>
      </w:r>
      <w:hyperlink r:id="rId196" w:history="1">
        <w:r w:rsidRPr="006D6286">
          <w:rPr>
            <w:rStyle w:val="Hyperlink"/>
          </w:rPr>
          <w:t>JVET-X0188</w:t>
        </w:r>
      </w:hyperlink>
      <w:r w:rsidRPr="006D6286">
        <w:t xml:space="preserve">). Both require minor changes. Some </w:t>
      </w:r>
      <w:proofErr w:type="gramStart"/>
      <w:r w:rsidRPr="006D6286">
        <w:t>complexity</w:t>
      </w:r>
      <w:proofErr w:type="gramEnd"/>
      <w:r w:rsidRPr="006D6286">
        <w:t xml:space="preserve"> aspects are mandatory, </w:t>
      </w:r>
      <w:r w:rsidR="0079697C">
        <w:t>while others</w:t>
      </w:r>
      <w:r w:rsidR="0079697C" w:rsidRPr="006D6286">
        <w:t xml:space="preserve"> </w:t>
      </w:r>
      <w:r w:rsidRPr="006D6286">
        <w:t xml:space="preserve">are optional in </w:t>
      </w:r>
      <w:r w:rsidR="0079697C">
        <w:t>the prior documents</w:t>
      </w:r>
      <w:r w:rsidRPr="006D6286">
        <w:t>.</w:t>
      </w:r>
    </w:p>
    <w:p w14:paraId="7B404B9D" w14:textId="0B7BDF03" w:rsidR="006D6286" w:rsidRPr="006D6286" w:rsidRDefault="00414022" w:rsidP="000C06CF">
      <w:r>
        <w:t>The following was</w:t>
      </w:r>
      <w:r w:rsidR="006D6286" w:rsidRPr="006D6286">
        <w:t xml:space="preserve">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2F64CB7F" w:rsidR="006D6286" w:rsidRPr="006D6286" w:rsidRDefault="006D6286" w:rsidP="000C06CF">
      <w:pPr>
        <w:numPr>
          <w:ilvl w:val="1"/>
          <w:numId w:val="220"/>
        </w:numPr>
        <w:rPr>
          <w:lang w:val="en-CA"/>
        </w:rPr>
      </w:pPr>
      <w:r w:rsidRPr="006D6286">
        <w:rPr>
          <w:lang w:val="en-CA"/>
        </w:rPr>
        <w:t xml:space="preserve">Learning rate </w:t>
      </w:r>
      <w:r w:rsidR="006F179A">
        <w:rPr>
          <w:lang w:val="en-CA"/>
        </w:rPr>
        <w:t>update</w:t>
      </w:r>
      <w:r w:rsidRPr="006D6286">
        <w:rPr>
          <w:lang w:val="en-CA"/>
        </w:rPr>
        <w:t xml:space="preserve"> strategy</w:t>
      </w:r>
    </w:p>
    <w:p w14:paraId="55DFD2AA" w14:textId="7349230A" w:rsidR="006D6286" w:rsidRPr="006D6286" w:rsidRDefault="006D6286" w:rsidP="000C06CF">
      <w:pPr>
        <w:numPr>
          <w:ilvl w:val="0"/>
          <w:numId w:val="220"/>
        </w:numPr>
        <w:rPr>
          <w:lang w:val="en-CA"/>
        </w:rPr>
      </w:pPr>
      <w:r w:rsidRPr="006D6286">
        <w:rPr>
          <w:lang w:val="en-CA"/>
        </w:rPr>
        <w:t xml:space="preserve">Several experts suggested to remove only 4K results from </w:t>
      </w:r>
      <w:r w:rsidR="0079697C">
        <w:rPr>
          <w:lang w:val="en-CA"/>
        </w:rPr>
        <w:t xml:space="preserve">the </w:t>
      </w:r>
      <w:r w:rsidRPr="006D6286">
        <w:rPr>
          <w:lang w:val="en-CA"/>
        </w:rPr>
        <w:t xml:space="preserve">summary of all tests </w:t>
      </w:r>
      <w:r w:rsidRPr="006D6286">
        <w:rPr>
          <w:lang w:val="en-CA"/>
        </w:rPr>
        <w:sym w:font="Wingdings" w:char="F0E0"/>
      </w:r>
      <w:r w:rsidRPr="006D6286">
        <w:rPr>
          <w:lang w:val="en-CA"/>
        </w:rPr>
        <w:t xml:space="preserve"> </w:t>
      </w:r>
      <w:r w:rsidR="0079697C">
        <w:rPr>
          <w:lang w:val="en-CA"/>
        </w:rPr>
        <w:t>This was a</w:t>
      </w:r>
      <w:r w:rsidRPr="006D6286">
        <w:rPr>
          <w:lang w:val="en-CA"/>
        </w:rPr>
        <w:t>greed</w:t>
      </w:r>
      <w:r w:rsidR="0079697C">
        <w:rPr>
          <w:lang w:val="en-CA"/>
        </w:rPr>
        <w:t>.</w:t>
      </w:r>
    </w:p>
    <w:p w14:paraId="06A1991B" w14:textId="3394C3D6" w:rsidR="006D6286" w:rsidRPr="006D6286" w:rsidRDefault="006D6286" w:rsidP="000C06CF">
      <w:pPr>
        <w:numPr>
          <w:ilvl w:val="0"/>
          <w:numId w:val="220"/>
        </w:numPr>
        <w:rPr>
          <w:lang w:val="en-CA"/>
        </w:rPr>
      </w:pPr>
      <w:r w:rsidRPr="006D6286">
        <w:rPr>
          <w:lang w:val="en-CA"/>
        </w:rPr>
        <w:t xml:space="preserve">It was agreed to keep run time in </w:t>
      </w:r>
      <w:r w:rsidR="0079697C">
        <w:rPr>
          <w:lang w:val="en-CA"/>
        </w:rPr>
        <w:t>the CTC and reporting templates</w:t>
      </w:r>
      <w:r w:rsidRPr="006D6286">
        <w:rPr>
          <w:lang w:val="en-CA"/>
        </w:rPr>
        <w:t xml:space="preserve"> only, but not in </w:t>
      </w:r>
      <w:r w:rsidR="0079697C">
        <w:rPr>
          <w:lang w:val="en-CA"/>
        </w:rPr>
        <w:t>the summary reporting</w:t>
      </w:r>
      <w:r w:rsidRPr="006D6286">
        <w:rPr>
          <w:lang w:val="en-CA"/>
        </w:rPr>
        <w:t xml:space="preserve"> </w:t>
      </w:r>
      <w:r w:rsidRPr="006D6286">
        <w:rPr>
          <w:lang w:val="en-CA"/>
        </w:rPr>
        <w:sym w:font="Wingdings" w:char="F0E0"/>
      </w:r>
      <w:r w:rsidRPr="006D6286">
        <w:rPr>
          <w:lang w:val="en-CA"/>
        </w:rPr>
        <w:t xml:space="preserve"> no changes </w:t>
      </w:r>
      <w:r w:rsidR="0079697C">
        <w:rPr>
          <w:lang w:val="en-CA"/>
        </w:rPr>
        <w:t xml:space="preserve">were </w:t>
      </w:r>
      <w:r w:rsidRPr="006D6286">
        <w:rPr>
          <w:lang w:val="en-CA"/>
        </w:rPr>
        <w:t>needed</w:t>
      </w:r>
      <w:r w:rsidR="0079697C">
        <w:rPr>
          <w:lang w:val="en-CA"/>
        </w:rPr>
        <w:t xml:space="preserve"> in this regard.</w:t>
      </w:r>
    </w:p>
    <w:p w14:paraId="007B5005" w14:textId="77777777" w:rsidR="006D6286" w:rsidRPr="006D6286" w:rsidRDefault="006D6286" w:rsidP="000C06CF">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3C15440A" w:rsidR="006D6286" w:rsidRPr="006D6286" w:rsidRDefault="006D6286" w:rsidP="000C06CF">
      <w:pPr>
        <w:numPr>
          <w:ilvl w:val="1"/>
          <w:numId w:val="220"/>
        </w:numPr>
        <w:rPr>
          <w:lang w:val="en-CA"/>
        </w:rPr>
      </w:pPr>
      <w:r w:rsidRPr="006D6286">
        <w:rPr>
          <w:lang w:val="en-CA"/>
        </w:rPr>
        <w:t>Possible option to measure 1 epoch (not first) and multiply by number of epochs</w:t>
      </w:r>
    </w:p>
    <w:p w14:paraId="5A9C18F8" w14:textId="6D29BB9C" w:rsidR="006D6286" w:rsidRPr="006D6286" w:rsidRDefault="006D6286" w:rsidP="000C06CF">
      <w:pPr>
        <w:numPr>
          <w:ilvl w:val="1"/>
          <w:numId w:val="220"/>
        </w:numPr>
        <w:rPr>
          <w:lang w:val="en-CA"/>
        </w:rPr>
      </w:pPr>
      <w:r w:rsidRPr="006D6286">
        <w:rPr>
          <w:lang w:val="en-CA"/>
        </w:rPr>
        <w:t xml:space="preserve">Number of epochs and training time are optional in </w:t>
      </w:r>
      <w:r w:rsidR="0079697C">
        <w:rPr>
          <w:lang w:val="en-CA"/>
        </w:rPr>
        <w:t>the CTC and reporting templates</w:t>
      </w:r>
      <w:r w:rsidRPr="006D6286">
        <w:rPr>
          <w:lang w:val="en-CA"/>
        </w:rPr>
        <w:t xml:space="preserve">, </w:t>
      </w:r>
      <w:r w:rsidR="0079697C">
        <w:rPr>
          <w:lang w:val="en-CA"/>
        </w:rPr>
        <w:t xml:space="preserve">this </w:t>
      </w:r>
      <w:r w:rsidRPr="006D6286">
        <w:rPr>
          <w:lang w:val="en-CA"/>
        </w:rPr>
        <w:t>should be made mandatory to report</w:t>
      </w:r>
    </w:p>
    <w:p w14:paraId="3176C56A" w14:textId="27B56866" w:rsidR="006D6286" w:rsidRPr="006D6286" w:rsidRDefault="006D6286" w:rsidP="000C06CF">
      <w:pPr>
        <w:numPr>
          <w:ilvl w:val="1"/>
          <w:numId w:val="220"/>
        </w:numPr>
        <w:rPr>
          <w:lang w:val="en-CA"/>
        </w:rPr>
      </w:pPr>
      <w:r w:rsidRPr="006D6286">
        <w:rPr>
          <w:lang w:val="en-CA"/>
        </w:rPr>
        <w:t xml:space="preserve">Time is not enough, </w:t>
      </w:r>
      <w:r w:rsidR="006F179A">
        <w:rPr>
          <w:lang w:val="en-CA"/>
        </w:rPr>
        <w:t>the</w:t>
      </w:r>
      <w:r w:rsidR="006F179A" w:rsidRPr="006D6286">
        <w:rPr>
          <w:lang w:val="en-CA"/>
        </w:rPr>
        <w:t xml:space="preserve"> </w:t>
      </w:r>
      <w:r w:rsidRPr="006D6286">
        <w:rPr>
          <w:lang w:val="en-CA"/>
        </w:rPr>
        <w:t>number of samples in training</w:t>
      </w:r>
      <w:r w:rsidR="006F179A">
        <w:rPr>
          <w:lang w:val="en-CA"/>
        </w:rPr>
        <w:t xml:space="preserve"> and</w:t>
      </w:r>
      <w:r w:rsidRPr="006D6286">
        <w:rPr>
          <w:lang w:val="en-CA"/>
        </w:rPr>
        <w:t xml:space="preserve"> GPU loading</w:t>
      </w:r>
      <w:r w:rsidR="006F179A">
        <w:rPr>
          <w:lang w:val="en-CA"/>
        </w:rPr>
        <w:t xml:space="preserve"> are needed</w:t>
      </w:r>
    </w:p>
    <w:p w14:paraId="3480311A" w14:textId="66DCDD1A" w:rsidR="006D6286" w:rsidRPr="006D6286" w:rsidRDefault="006D6286" w:rsidP="000C06CF">
      <w:pPr>
        <w:numPr>
          <w:ilvl w:val="1"/>
          <w:numId w:val="220"/>
        </w:numPr>
        <w:rPr>
          <w:lang w:val="en-CA"/>
        </w:rPr>
      </w:pPr>
      <w:r w:rsidRPr="006D6286">
        <w:rPr>
          <w:lang w:val="en-CA"/>
        </w:rPr>
        <w:t xml:space="preserve">Time provided only as rough estimation ~ not useful </w:t>
      </w:r>
      <w:r w:rsidR="0079697C">
        <w:rPr>
          <w:lang w:val="en-CA"/>
        </w:rPr>
        <w:t xml:space="preserve">for the summary of </w:t>
      </w:r>
      <w:r w:rsidRPr="006D6286">
        <w:rPr>
          <w:lang w:val="en-CA"/>
        </w:rPr>
        <w:t xml:space="preserve">all </w:t>
      </w:r>
      <w:proofErr w:type="gramStart"/>
      <w:r w:rsidRPr="006D6286">
        <w:rPr>
          <w:lang w:val="en-CA"/>
        </w:rPr>
        <w:t>technologies</w:t>
      </w:r>
      <w:proofErr w:type="gramEnd"/>
      <w:r w:rsidRPr="006D6286">
        <w:rPr>
          <w:lang w:val="en-CA"/>
        </w:rPr>
        <w:t xml:space="preserve"> summary</w:t>
      </w:r>
    </w:p>
    <w:p w14:paraId="34E871C3" w14:textId="421B2D99" w:rsidR="006D6286" w:rsidRPr="006D6286" w:rsidRDefault="006D6286" w:rsidP="000C06CF">
      <w:pPr>
        <w:numPr>
          <w:ilvl w:val="1"/>
          <w:numId w:val="220"/>
        </w:numPr>
        <w:rPr>
          <w:lang w:val="en-CA"/>
        </w:rPr>
      </w:pPr>
      <w:r w:rsidRPr="006D6286">
        <w:rPr>
          <w:lang w:val="en-CA"/>
        </w:rPr>
        <w:t xml:space="preserve">Agreement: </w:t>
      </w:r>
      <w:r w:rsidR="0079697C">
        <w:rPr>
          <w:lang w:val="en-CA"/>
        </w:rPr>
        <w:t xml:space="preserve">the </w:t>
      </w:r>
      <w:r w:rsidRPr="006D6286">
        <w:rPr>
          <w:lang w:val="en-CA"/>
        </w:rPr>
        <w:t xml:space="preserve">number epochs and training time </w:t>
      </w:r>
      <w:r w:rsidR="0079697C">
        <w:rPr>
          <w:lang w:val="en-CA"/>
        </w:rPr>
        <w:t xml:space="preserve">should be </w:t>
      </w:r>
      <w:r w:rsidRPr="006D6286">
        <w:rPr>
          <w:lang w:val="en-CA"/>
        </w:rPr>
        <w:t xml:space="preserve">mandatory to report in </w:t>
      </w:r>
      <w:r w:rsidR="0079697C">
        <w:rPr>
          <w:lang w:val="en-CA"/>
        </w:rPr>
        <w:t xml:space="preserve">the </w:t>
      </w:r>
      <w:r w:rsidRPr="006D6286">
        <w:rPr>
          <w:lang w:val="en-CA"/>
        </w:rPr>
        <w:t>results reporting template.</w:t>
      </w:r>
    </w:p>
    <w:p w14:paraId="54610BF9" w14:textId="77777777" w:rsidR="006D6286" w:rsidRPr="006D6286" w:rsidRDefault="006D6286" w:rsidP="000C06CF">
      <w:pPr>
        <w:numPr>
          <w:ilvl w:val="0"/>
          <w:numId w:val="220"/>
        </w:numPr>
        <w:rPr>
          <w:lang w:val="en-CA"/>
        </w:rPr>
      </w:pP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 xml:space="preserve">128 or for whole picture due to the extension on boundary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numbers are different</w:t>
      </w:r>
    </w:p>
    <w:p w14:paraId="08F51940" w14:textId="2E74357B" w:rsidR="006D6286" w:rsidRPr="006D6286" w:rsidRDefault="006D6286" w:rsidP="000C06CF">
      <w:pPr>
        <w:numPr>
          <w:ilvl w:val="1"/>
          <w:numId w:val="220"/>
        </w:numPr>
        <w:rPr>
          <w:lang w:val="en-CA"/>
        </w:rPr>
      </w:pPr>
      <w:r w:rsidRPr="006D6286">
        <w:rPr>
          <w:lang w:val="en-CA"/>
        </w:rPr>
        <w:t xml:space="preserve">SADL estimation for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is more accurate</w:t>
      </w:r>
    </w:p>
    <w:p w14:paraId="3DD664AC" w14:textId="77777777" w:rsidR="006D6286" w:rsidRPr="006D6286" w:rsidRDefault="006D6286" w:rsidP="000C06CF">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3B34804F" w:rsidR="006D6286" w:rsidRPr="006D6286" w:rsidRDefault="006D6286" w:rsidP="000C06CF">
      <w:pPr>
        <w:numPr>
          <w:ilvl w:val="1"/>
          <w:numId w:val="220"/>
        </w:numPr>
        <w:rPr>
          <w:lang w:val="en-CA"/>
        </w:rPr>
      </w:pPr>
      <w:r w:rsidRPr="007728CB">
        <w:rPr>
          <w:lang w:val="en-CA"/>
        </w:rPr>
        <w:t>Option1</w:t>
      </w:r>
      <w:r w:rsidRPr="006D6286">
        <w:rPr>
          <w:lang w:val="en-CA"/>
        </w:rPr>
        <w:t xml:space="preserve">: indicate if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assumes implementation on block basis (and size of block) or frame basis (++)</w:t>
      </w:r>
    </w:p>
    <w:p w14:paraId="23BF54B3" w14:textId="77777777" w:rsidR="006D6286" w:rsidRPr="006D6286" w:rsidRDefault="006D6286" w:rsidP="000C06CF">
      <w:pPr>
        <w:numPr>
          <w:ilvl w:val="1"/>
          <w:numId w:val="220"/>
        </w:numPr>
        <w:rPr>
          <w:lang w:val="en-CA"/>
        </w:rPr>
      </w:pPr>
      <w:r w:rsidRPr="006D6286">
        <w:rPr>
          <w:lang w:val="en-CA"/>
        </w:rPr>
        <w:lastRenderedPageBreak/>
        <w:t xml:space="preserve">Option2: ask all to use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9331A2">
      <w:pPr>
        <w:numPr>
          <w:ilvl w:val="0"/>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w:t>
      </w:r>
      <w:proofErr w:type="spellStart"/>
      <w:r w:rsidRPr="006D6286">
        <w:rPr>
          <w:lang w:val="en-CA"/>
        </w:rPr>
        <w:t>kMAC</w:t>
      </w:r>
      <w:proofErr w:type="spellEnd"/>
      <w:r w:rsidRPr="006D6286">
        <w:rPr>
          <w:lang w:val="en-CA"/>
        </w:rPr>
        <w:t>/</w:t>
      </w:r>
      <w:proofErr w:type="spellStart"/>
      <w:r w:rsidRPr="006D6286">
        <w:rPr>
          <w:lang w:val="en-CA"/>
        </w:rPr>
        <w:t>pxl</w:t>
      </w:r>
      <w:proofErr w:type="spellEnd"/>
    </w:p>
    <w:p w14:paraId="7FE86C19" w14:textId="77777777" w:rsidR="006D6286" w:rsidRPr="006D6286" w:rsidRDefault="006D6286" w:rsidP="009331A2">
      <w:pPr>
        <w:numPr>
          <w:ilvl w:val="0"/>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F7CF44A" w:rsidR="006D6286" w:rsidRPr="006D6286" w:rsidRDefault="0079697C" w:rsidP="000C06CF">
      <w:pPr>
        <w:rPr>
          <w:lang w:val="en-CA"/>
        </w:rPr>
      </w:pPr>
      <w:r>
        <w:rPr>
          <w:lang w:val="en-CA"/>
        </w:rPr>
        <w:t xml:space="preserve">It was </w:t>
      </w:r>
      <w:r w:rsidRPr="009B0A3B">
        <w:rPr>
          <w:lang w:val="en-CA"/>
        </w:rPr>
        <w:t>a</w:t>
      </w:r>
      <w:r w:rsidR="006D6286" w:rsidRPr="009B0A3B">
        <w:rPr>
          <w:lang w:val="en-CA"/>
          <w:rPrChange w:id="316" w:author="Gary Sullivan" w:date="2022-05-26T15:36:00Z">
            <w:rPr>
              <w:u w:val="single"/>
              <w:lang w:val="en-CA"/>
            </w:rPr>
          </w:rPrChange>
        </w:rPr>
        <w:t>greed</w:t>
      </w:r>
      <w:r>
        <w:rPr>
          <w:lang w:val="en-CA"/>
        </w:rPr>
        <w:t xml:space="preserve"> to</w:t>
      </w:r>
      <w:r w:rsidR="006D6286" w:rsidRPr="006D6286">
        <w:rPr>
          <w:lang w:val="en-CA"/>
        </w:rPr>
        <w:t xml:space="preserve"> update </w:t>
      </w:r>
      <w:r>
        <w:rPr>
          <w:lang w:val="en-CA"/>
        </w:rPr>
        <w:t xml:space="preserve">the </w:t>
      </w:r>
      <w:r w:rsidR="006D6286" w:rsidRPr="006D6286">
        <w:rPr>
          <w:lang w:val="en-CA"/>
        </w:rPr>
        <w:t xml:space="preserve">results reporting template </w:t>
      </w:r>
      <w:r>
        <w:rPr>
          <w:lang w:val="en-CA"/>
        </w:rPr>
        <w:t xml:space="preserve">to </w:t>
      </w:r>
      <w:r w:rsidR="006D6286" w:rsidRPr="006D6286">
        <w:rPr>
          <w:lang w:val="en-CA"/>
        </w:rPr>
        <w:t xml:space="preserve">request information about </w:t>
      </w:r>
      <w:proofErr w:type="spellStart"/>
      <w:r w:rsidR="006D6286" w:rsidRPr="006D6286">
        <w:rPr>
          <w:lang w:val="en-CA"/>
        </w:rPr>
        <w:t>kMAC</w:t>
      </w:r>
      <w:proofErr w:type="spellEnd"/>
      <w:r w:rsidR="006D6286" w:rsidRPr="006D6286">
        <w:rPr>
          <w:lang w:val="en-CA"/>
        </w:rPr>
        <w:t>/</w:t>
      </w:r>
      <w:proofErr w:type="spellStart"/>
      <w:r w:rsidR="006D6286" w:rsidRPr="006D6286">
        <w:rPr>
          <w:lang w:val="en-CA"/>
        </w:rPr>
        <w:t>pxl</w:t>
      </w:r>
      <w:proofErr w:type="spellEnd"/>
      <w:r w:rsidR="006D6286" w:rsidRPr="006D6286">
        <w:rPr>
          <w:lang w:val="en-CA"/>
        </w:rPr>
        <w:t xml:space="preserve"> computation (block based on picture based), </w:t>
      </w:r>
      <w:r>
        <w:rPr>
          <w:lang w:val="en-CA"/>
        </w:rPr>
        <w:t xml:space="preserve">and to include </w:t>
      </w:r>
      <w:proofErr w:type="spellStart"/>
      <w:r w:rsidR="006D6286" w:rsidRPr="006D6286">
        <w:rPr>
          <w:lang w:val="en-CA"/>
        </w:rPr>
        <w:t>include</w:t>
      </w:r>
      <w:proofErr w:type="spellEnd"/>
      <w:r w:rsidR="006D6286" w:rsidRPr="006D6286">
        <w:rPr>
          <w:lang w:val="en-CA"/>
        </w:rPr>
        <w:t xml:space="preserve"> this information to </w:t>
      </w:r>
      <w:r>
        <w:rPr>
          <w:lang w:val="en-CA"/>
        </w:rPr>
        <w:t>the summary of contributions</w:t>
      </w:r>
      <w:r w:rsidR="006D6286" w:rsidRPr="006D6286">
        <w:rPr>
          <w:lang w:val="en-CA"/>
        </w:rPr>
        <w:t>.</w:t>
      </w:r>
    </w:p>
    <w:p w14:paraId="03616C7C" w14:textId="69416E79" w:rsidR="006D6286" w:rsidRPr="006D6286" w:rsidRDefault="006D6286" w:rsidP="000C06CF">
      <w:pPr>
        <w:numPr>
          <w:ilvl w:val="0"/>
          <w:numId w:val="220"/>
        </w:numPr>
        <w:rPr>
          <w:lang w:val="en-CA"/>
        </w:rPr>
      </w:pPr>
      <w:r w:rsidRPr="006D6286">
        <w:rPr>
          <w:lang w:val="en-CA"/>
        </w:rPr>
        <w:t xml:space="preserve">Results for </w:t>
      </w:r>
      <w:r w:rsidR="0079697C">
        <w:rPr>
          <w:lang w:val="en-CA"/>
        </w:rPr>
        <w:t>p</w:t>
      </w:r>
      <w:r w:rsidRPr="006D6286">
        <w:rPr>
          <w:lang w:val="en-CA"/>
        </w:rPr>
        <w:t xml:space="preserve">ost </w:t>
      </w:r>
      <w:r w:rsidR="0079697C">
        <w:rPr>
          <w:lang w:val="en-CA"/>
        </w:rPr>
        <w:t>f</w:t>
      </w:r>
      <w:r w:rsidRPr="006D6286">
        <w:rPr>
          <w:lang w:val="en-CA"/>
        </w:rPr>
        <w:t xml:space="preserve">ilters do not appear on a </w:t>
      </w:r>
      <w:proofErr w:type="gramStart"/>
      <w:r w:rsidRPr="006D6286">
        <w:rPr>
          <w:lang w:val="en-CA"/>
        </w:rPr>
        <w:t>plots</w:t>
      </w:r>
      <w:proofErr w:type="gramEnd"/>
      <w:r w:rsidRPr="006D6286">
        <w:rPr>
          <w:lang w:val="en-CA"/>
        </w:rPr>
        <w:t xml:space="preserve"> in </w:t>
      </w:r>
      <w:r w:rsidR="0079697C">
        <w:rPr>
          <w:lang w:val="en-CA"/>
        </w:rPr>
        <w:t>the summary of contributions</w:t>
      </w:r>
      <w:r w:rsidRPr="006D6286">
        <w:rPr>
          <w:lang w:val="en-CA"/>
        </w:rPr>
        <w:t xml:space="preserve">. </w:t>
      </w:r>
      <w:r w:rsidR="0079697C">
        <w:rPr>
          <w:lang w:val="en-CA"/>
        </w:rPr>
        <w:t>There was a</w:t>
      </w:r>
      <w:r w:rsidRPr="006D6286">
        <w:rPr>
          <w:u w:val="single"/>
          <w:lang w:val="en-CA"/>
        </w:rPr>
        <w:t>greement</w:t>
      </w:r>
      <w:r w:rsidR="0079697C">
        <w:rPr>
          <w:lang w:val="en-CA"/>
        </w:rPr>
        <w:t xml:space="preserve"> to</w:t>
      </w:r>
      <w:r w:rsidRPr="006D6286">
        <w:rPr>
          <w:lang w:val="en-CA"/>
        </w:rPr>
        <w:t xml:space="preserve"> fix graphs, </w:t>
      </w:r>
      <w:r w:rsidR="0079697C">
        <w:rPr>
          <w:lang w:val="en-CA"/>
        </w:rPr>
        <w:t>without</w:t>
      </w:r>
      <w:r w:rsidRPr="006D6286">
        <w:rPr>
          <w:lang w:val="en-CA"/>
        </w:rPr>
        <w:t xml:space="preserve"> differentiat</w:t>
      </w:r>
      <w:r w:rsidR="0079697C">
        <w:rPr>
          <w:lang w:val="en-CA"/>
        </w:rPr>
        <w:t>ing</w:t>
      </w:r>
      <w:r w:rsidRPr="006D6286">
        <w:rPr>
          <w:lang w:val="en-CA"/>
        </w:rPr>
        <w:t xml:space="preserve"> between in-loop and post-filters on plots.</w:t>
      </w:r>
    </w:p>
    <w:p w14:paraId="4B8B7743" w14:textId="6A3268C5" w:rsidR="006D6286" w:rsidRPr="009331A2" w:rsidRDefault="006D6286" w:rsidP="009B0A3B">
      <w:pPr>
        <w:keepNext/>
        <w:rPr>
          <w:i/>
          <w:iCs/>
        </w:rPr>
        <w:pPrChange w:id="317" w:author="Gary Sullivan" w:date="2022-05-26T15:36:00Z">
          <w:pPr/>
        </w:pPrChange>
      </w:pPr>
      <w:r w:rsidRPr="009331A2">
        <w:rPr>
          <w:i/>
          <w:iCs/>
        </w:rPr>
        <w:t>Discuss</w:t>
      </w:r>
      <w:r w:rsidR="00414022">
        <w:rPr>
          <w:i/>
          <w:iCs/>
        </w:rPr>
        <w:t>ion of</w:t>
      </w:r>
      <w:r w:rsidRPr="009331A2">
        <w:rPr>
          <w:i/>
          <w:iCs/>
        </w:rPr>
        <w:t xml:space="preserve"> SADL usage and updates</w:t>
      </w:r>
    </w:p>
    <w:p w14:paraId="0A1E0E55" w14:textId="77777777" w:rsidR="006D6286" w:rsidRPr="006D6286" w:rsidRDefault="00F046A0" w:rsidP="009B0A3B">
      <w:pPr>
        <w:pStyle w:val="Heading9"/>
        <w:pPrChange w:id="318" w:author="Gary Sullivan" w:date="2022-05-26T15:37:00Z">
          <w:pPr/>
        </w:pPrChange>
      </w:pPr>
      <w:r>
        <w:fldChar w:fldCharType="begin"/>
      </w:r>
      <w:r>
        <w:instrText>HYPERLINK "https://jvet-experts.</w:instrText>
      </w:r>
      <w:r>
        <w:instrText>org/doc_end_user/current_document.php?id=11610"</w:instrText>
      </w:r>
      <w:r>
        <w:fldChar w:fldCharType="separate"/>
      </w:r>
      <w:r w:rsidR="006D6286" w:rsidRPr="006D6286">
        <w:rPr>
          <w:rStyle w:val="Hyperlink"/>
          <w:lang w:val="en-CA"/>
        </w:rPr>
        <w:t>JVET-Z0161</w:t>
      </w:r>
      <w:r>
        <w:fldChar w:fldCharType="end"/>
      </w:r>
      <w:r w:rsidR="006D6286" w:rsidRPr="006D6286">
        <w:t xml:space="preserve"> AhG11: SADL update [F. Galpin, T. Dumas, P. Bordes, E. François (</w:t>
      </w:r>
      <w:proofErr w:type="spellStart"/>
      <w:r w:rsidR="006D6286" w:rsidRPr="006D6286">
        <w:t>InterDigital</w:t>
      </w:r>
      <w:proofErr w:type="spellEnd"/>
      <w:r w:rsidR="006D6286" w:rsidRPr="006D6286">
        <w:t>)]</w:t>
      </w:r>
    </w:p>
    <w:p w14:paraId="3E1881C9" w14:textId="77777777" w:rsidR="006D6286" w:rsidRPr="006D6286" w:rsidRDefault="006D6286" w:rsidP="000C06CF">
      <w:pPr>
        <w:rPr>
          <w:lang w:val="en-CA"/>
        </w:rPr>
      </w:pPr>
      <w:r w:rsidRPr="006D6286">
        <w:rPr>
          <w:lang w:val="en-CA"/>
        </w:rPr>
        <w:t xml:space="preserve">This contribution presents updates in the Small </w:t>
      </w:r>
      <w:proofErr w:type="spellStart"/>
      <w:r w:rsidRPr="006D6286">
        <w:rPr>
          <w:lang w:val="en-CA"/>
        </w:rPr>
        <w:t>AdHoc</w:t>
      </w:r>
      <w:proofErr w:type="spellEnd"/>
      <w:r w:rsidRPr="006D6286">
        <w:rPr>
          <w:lang w:val="en-CA"/>
        </w:rPr>
        <w:t xml:space="preserve"> Deep Learning (SADL) library already described in JVET-W0181 and JVET-Y0110.</w:t>
      </w:r>
    </w:p>
    <w:p w14:paraId="4D37CA9E" w14:textId="77777777" w:rsidR="006D6286" w:rsidRPr="006D6286" w:rsidRDefault="006D6286" w:rsidP="000C06CF">
      <w:pPr>
        <w:rPr>
          <w:lang w:val="en-CA"/>
        </w:rPr>
      </w:pPr>
      <w:r w:rsidRPr="006D6286">
        <w:rPr>
          <w:lang w:val="en-CA"/>
        </w:rPr>
        <w:t xml:space="preserve">It was explained that </w:t>
      </w:r>
      <w:proofErr w:type="spellStart"/>
      <w:r w:rsidRPr="006D6286">
        <w:rPr>
          <w:lang w:val="en-CA"/>
        </w:rPr>
        <w:t>PyTorch</w:t>
      </w:r>
      <w:proofErr w:type="spellEnd"/>
      <w:r w:rsidRPr="006D6286">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4948FC7A" w:rsidR="006D6286" w:rsidRPr="006D6286" w:rsidRDefault="006D6286" w:rsidP="000C06CF">
      <w:r w:rsidRPr="006D6286">
        <w:rPr>
          <w:lang w:val="en-CA"/>
        </w:rPr>
        <w:t xml:space="preserve">Eventually </w:t>
      </w:r>
      <w:proofErr w:type="gramStart"/>
      <w:r w:rsidRPr="006D6286">
        <w:rPr>
          <w:lang w:val="en-CA"/>
        </w:rPr>
        <w:t>in order to</w:t>
      </w:r>
      <w:proofErr w:type="gramEnd"/>
      <w:r w:rsidRPr="006D6286">
        <w:rPr>
          <w:lang w:val="en-CA"/>
        </w:rPr>
        <w:t xml:space="preserve"> ensure bit-exact behaviour of NN algorithms</w:t>
      </w:r>
      <w:ins w:id="319" w:author="Gary Sullivan" w:date="2022-05-26T15:38:00Z">
        <w:r w:rsidR="009B0A3B">
          <w:rPr>
            <w:lang w:val="en-CA"/>
          </w:rPr>
          <w:t>,</w:t>
        </w:r>
      </w:ins>
      <w:r w:rsidRPr="006D6286">
        <w:rPr>
          <w:lang w:val="en-CA"/>
        </w:rPr>
        <w:t xml:space="preserve"> some restrictions (de-scaling shifts, clipping, fixed order of operation similar to HEVC/VVC interpolation filter or/and transform) will be required. </w:t>
      </w:r>
      <w:r w:rsidRPr="006D6286">
        <w:t>This</w:t>
      </w:r>
      <w:del w:id="320" w:author="Gary Sullivan" w:date="2022-05-26T15:38:00Z">
        <w:r w:rsidRPr="006D6286" w:rsidDel="009B0A3B">
          <w:delText xml:space="preserve"> I</w:delText>
        </w:r>
      </w:del>
      <w:r w:rsidRPr="006D6286">
        <w:t xml:space="preserve"> would be </w:t>
      </w:r>
      <w:ins w:id="321" w:author="Gary Sullivan" w:date="2022-05-26T15:38:00Z">
        <w:r w:rsidR="009B0A3B">
          <w:t xml:space="preserve">a </w:t>
        </w:r>
      </w:ins>
      <w:r w:rsidRPr="006D6286">
        <w:t>“normative” part of the algorithm.</w:t>
      </w:r>
    </w:p>
    <w:p w14:paraId="1CF54A8F" w14:textId="0573D2A1" w:rsidR="006D6286" w:rsidRPr="006D6286" w:rsidRDefault="006D6286" w:rsidP="000C06CF">
      <w:pPr>
        <w:rPr>
          <w:lang w:val="en-CA"/>
        </w:rPr>
      </w:pPr>
      <w:r w:rsidRPr="006D6286">
        <w:rPr>
          <w:lang w:val="en-CA"/>
        </w:rPr>
        <w:t>Floating-point arithmetic is non-associative, which cause</w:t>
      </w:r>
      <w:ins w:id="322" w:author="Gary Sullivan" w:date="2022-05-26T15:39:00Z">
        <w:r w:rsidR="009B0A3B">
          <w:rPr>
            <w:lang w:val="en-CA"/>
          </w:rPr>
          <w:t>s</w:t>
        </w:r>
      </w:ins>
      <w:r w:rsidRPr="006D6286">
        <w:rPr>
          <w:lang w:val="en-CA"/>
        </w:rPr>
        <w:t xml:space="preserve"> unpredictable result</w:t>
      </w:r>
      <w:ins w:id="323" w:author="Gary Sullivan" w:date="2022-05-26T15:39:00Z">
        <w:r w:rsidR="009B0A3B">
          <w:rPr>
            <w:lang w:val="en-CA"/>
          </w:rPr>
          <w:t>s</w:t>
        </w:r>
      </w:ins>
      <w:r w:rsidRPr="006D6286">
        <w:rPr>
          <w:lang w:val="en-CA"/>
        </w:rPr>
        <w:t xml:space="preserve"> in case of usage of computational systems with massive parallelism</w:t>
      </w:r>
    </w:p>
    <w:p w14:paraId="1500977A" w14:textId="7572E1E6" w:rsidR="006D6286" w:rsidRPr="006D6286" w:rsidRDefault="006D6286" w:rsidP="000C06CF">
      <w:pPr>
        <w:rPr>
          <w:lang w:val="en-CA"/>
        </w:rPr>
      </w:pPr>
      <w:r w:rsidRPr="006D6286">
        <w:t>Consideration of integer implementation and dynamic range control (</w:t>
      </w:r>
      <w:proofErr w:type="gramStart"/>
      <w:r w:rsidRPr="006D6286">
        <w:t>in order to</w:t>
      </w:r>
      <w:proofErr w:type="gramEnd"/>
      <w:r w:rsidRPr="006D6286">
        <w:t xml:space="preserve"> avoid overflow) is important to ensure </w:t>
      </w:r>
      <w:r w:rsidRPr="006D6286">
        <w:rPr>
          <w:lang w:val="en-CA"/>
        </w:rPr>
        <w:t>bit-exact behaviour of NN algorithms.</w:t>
      </w:r>
    </w:p>
    <w:p w14:paraId="52BFCDA7" w14:textId="6E0604B5" w:rsidR="006D6286" w:rsidRPr="006F179A" w:rsidRDefault="006D6286" w:rsidP="000C06CF">
      <w:pPr>
        <w:rPr>
          <w:lang w:val="en-CA"/>
        </w:rPr>
      </w:pPr>
      <w:r w:rsidRPr="009E3C40">
        <w:rPr>
          <w:lang w:val="en-CA"/>
        </w:rPr>
        <w:t>Changes in SADL</w:t>
      </w:r>
      <w:r w:rsidRPr="006F179A">
        <w:rPr>
          <w:lang w:val="en-CA"/>
        </w:rPr>
        <w:t>:</w:t>
      </w:r>
    </w:p>
    <w:p w14:paraId="23417190" w14:textId="77777777" w:rsidR="006D6286" w:rsidRPr="006F179A" w:rsidRDefault="006D6286" w:rsidP="000C06CF">
      <w:pPr>
        <w:numPr>
          <w:ilvl w:val="0"/>
          <w:numId w:val="221"/>
        </w:numPr>
        <w:rPr>
          <w:lang w:val="en-CA"/>
        </w:rPr>
      </w:pPr>
      <w:r w:rsidRPr="006F179A">
        <w:rPr>
          <w:lang w:val="en-CA"/>
        </w:rPr>
        <w:t>Missing layers: usually easy to fix. 5 new layers were added to support proponents' models:</w:t>
      </w:r>
    </w:p>
    <w:p w14:paraId="20AE5863" w14:textId="77777777" w:rsidR="006D6286" w:rsidRPr="009B0A3B" w:rsidRDefault="006D6286" w:rsidP="000C06CF">
      <w:pPr>
        <w:numPr>
          <w:ilvl w:val="1"/>
          <w:numId w:val="221"/>
        </w:numPr>
        <w:rPr>
          <w:lang w:val="en-CA"/>
        </w:rPr>
      </w:pPr>
      <w:r w:rsidRPr="006F179A">
        <w:t xml:space="preserve">shape, expand, </w:t>
      </w:r>
      <w:proofErr w:type="spellStart"/>
      <w:r w:rsidRPr="006F179A">
        <w:t>preLU</w:t>
      </w:r>
      <w:proofErr w:type="spellEnd"/>
      <w:r w:rsidRPr="009B0A3B">
        <w:t>, flatten, transpose</w:t>
      </w:r>
    </w:p>
    <w:p w14:paraId="5B8194D8" w14:textId="2029CD01" w:rsidR="006D6286" w:rsidRPr="009B0A3B" w:rsidRDefault="006D6286" w:rsidP="000C06CF">
      <w:pPr>
        <w:numPr>
          <w:ilvl w:val="0"/>
          <w:numId w:val="221"/>
        </w:numPr>
        <w:rPr>
          <w:lang w:val="en-CA"/>
        </w:rPr>
      </w:pPr>
      <w:r w:rsidRPr="009B0A3B">
        <w:rPr>
          <w:lang w:val="en-CA"/>
        </w:rPr>
        <w:t xml:space="preserve">Some layers </w:t>
      </w:r>
      <w:del w:id="324" w:author="Gary Sullivan" w:date="2022-05-26T15:39:00Z">
        <w:r w:rsidRPr="009B0A3B" w:rsidDel="009B0A3B">
          <w:rPr>
            <w:lang w:val="en-CA"/>
          </w:rPr>
          <w:delText xml:space="preserve">are </w:delText>
        </w:r>
      </w:del>
      <w:r w:rsidRPr="009B0A3B">
        <w:rPr>
          <w:lang w:val="en-CA"/>
        </w:rPr>
        <w:t>may</w:t>
      </w:r>
      <w:ins w:id="325" w:author="Gary Sullivan" w:date="2022-05-26T15:39:00Z">
        <w:r w:rsidR="009B0A3B" w:rsidRPr="009B0A3B">
          <w:rPr>
            <w:lang w:val="en-CA"/>
          </w:rPr>
          <w:t xml:space="preserve"> </w:t>
        </w:r>
      </w:ins>
      <w:r w:rsidRPr="009B0A3B">
        <w:rPr>
          <w:lang w:val="en-CA"/>
        </w:rPr>
        <w:t xml:space="preserve">be </w:t>
      </w:r>
      <w:r w:rsidRPr="009B0A3B">
        <w:rPr>
          <w:lang w:val="en-CA"/>
          <w:rPrChange w:id="326" w:author="Gary Sullivan" w:date="2022-05-26T15:39:00Z">
            <w:rPr>
              <w:b/>
              <w:bCs/>
              <w:lang w:val="en-CA"/>
            </w:rPr>
          </w:rPrChange>
        </w:rPr>
        <w:t>not recommended</w:t>
      </w:r>
      <w:ins w:id="327" w:author="Gary Sullivan" w:date="2022-05-26T15:39:00Z">
        <w:r w:rsidR="009B0A3B" w:rsidRPr="009B0A3B">
          <w:rPr>
            <w:lang w:val="en-CA"/>
            <w:rPrChange w:id="328" w:author="Gary Sullivan" w:date="2022-05-26T15:39:00Z">
              <w:rPr>
                <w:b/>
                <w:bCs/>
                <w:lang w:val="en-CA"/>
              </w:rPr>
            </w:rPrChange>
          </w:rPr>
          <w:t>,</w:t>
        </w:r>
      </w:ins>
      <w:r w:rsidRPr="009B0A3B">
        <w:rPr>
          <w:lang w:val="en-CA"/>
        </w:rPr>
        <w:t xml:space="preserve"> as they are difficult to implement in integer arithmetic (</w:t>
      </w:r>
      <w:proofErr w:type="gramStart"/>
      <w:r w:rsidRPr="009B0A3B">
        <w:rPr>
          <w:lang w:val="en-CA"/>
        </w:rPr>
        <w:t>e.g.</w:t>
      </w:r>
      <w:proofErr w:type="gramEnd"/>
      <w:r w:rsidRPr="009B0A3B">
        <w:rPr>
          <w:lang w:val="en-CA"/>
        </w:rPr>
        <w:t xml:space="preserve"> </w:t>
      </w:r>
      <w:r w:rsidRPr="009B0A3B">
        <w:rPr>
          <w:lang w:val="en-CA"/>
          <w:rPrChange w:id="329" w:author="Gary Sullivan" w:date="2022-05-26T15:39:00Z">
            <w:rPr>
              <w:b/>
              <w:bCs/>
              <w:lang w:val="en-CA"/>
            </w:rPr>
          </w:rPrChange>
        </w:rPr>
        <w:t>division, sigmoid</w:t>
      </w:r>
      <w:r w:rsidRPr="009B0A3B">
        <w:rPr>
          <w:lang w:val="en-CA"/>
        </w:rPr>
        <w:t>)</w:t>
      </w:r>
    </w:p>
    <w:p w14:paraId="15381C3B" w14:textId="77777777" w:rsidR="006D6286" w:rsidRPr="006F179A" w:rsidRDefault="006D6286" w:rsidP="000C06CF">
      <w:pPr>
        <w:numPr>
          <w:ilvl w:val="0"/>
          <w:numId w:val="221"/>
        </w:numPr>
        <w:rPr>
          <w:lang w:val="en-CA"/>
        </w:rPr>
      </w:pPr>
      <w:r w:rsidRPr="006F179A">
        <w:rPr>
          <w:lang w:val="en-CA"/>
        </w:rPr>
        <w:t>Some issue with some “complex” layout: sometimes the memory layout in the graph is difficult to assess. A new option has been added to fine control the memory layout.</w:t>
      </w:r>
    </w:p>
    <w:p w14:paraId="249FBD48" w14:textId="6ABE874F" w:rsidR="006D6286" w:rsidRPr="006F179A" w:rsidRDefault="006D6286" w:rsidP="000C06CF">
      <w:pPr>
        <w:numPr>
          <w:ilvl w:val="1"/>
          <w:numId w:val="221"/>
        </w:numPr>
        <w:rPr>
          <w:lang w:val="en-CA"/>
        </w:rPr>
      </w:pPr>
      <w:r w:rsidRPr="006F179A">
        <w:rPr>
          <w:lang w:val="en-CA"/>
        </w:rPr>
        <w:t xml:space="preserve">Example: </w:t>
      </w:r>
      <w:del w:id="330" w:author="Gary Sullivan" w:date="2022-05-26T15:40:00Z">
        <w:r w:rsidRPr="006F179A" w:rsidDel="009B0A3B">
          <w:delText>transpose</w:delText>
        </w:r>
      </w:del>
      <w:ins w:id="331" w:author="Gary Sullivan" w:date="2022-05-26T15:40:00Z">
        <w:r w:rsidR="009B0A3B">
          <w:t>Transposition</w:t>
        </w:r>
      </w:ins>
      <w:r w:rsidRPr="006F179A">
        <w:rPr>
          <w:lang w:val="en-CA"/>
        </w:rPr>
        <w:t xml:space="preserve"> can be part of algorithm or be implementation issue due to memory layout handling</w:t>
      </w:r>
    </w:p>
    <w:p w14:paraId="1F2D2F53" w14:textId="77777777" w:rsidR="006D6286" w:rsidRPr="006F179A" w:rsidRDefault="006D6286" w:rsidP="009B0A3B">
      <w:pPr>
        <w:keepNext/>
        <w:rPr>
          <w:lang w:val="en-CA"/>
        </w:rPr>
        <w:pPrChange w:id="332" w:author="Gary Sullivan" w:date="2022-05-26T15:40:00Z">
          <w:pPr/>
        </w:pPrChange>
      </w:pPr>
      <w:r w:rsidRPr="009E3C40">
        <w:rPr>
          <w:lang w:val="en-CA"/>
        </w:rPr>
        <w:t>Performance</w:t>
      </w:r>
      <w:r w:rsidRPr="006F179A">
        <w:rPr>
          <w:lang w:val="en-CA"/>
        </w:rPr>
        <w:t>:</w:t>
      </w:r>
    </w:p>
    <w:p w14:paraId="237D5786" w14:textId="77777777" w:rsidR="006D6286" w:rsidRPr="006F179A" w:rsidRDefault="006D6286" w:rsidP="000C06CF">
      <w:pPr>
        <w:numPr>
          <w:ilvl w:val="0"/>
          <w:numId w:val="221"/>
        </w:numPr>
        <w:rPr>
          <w:lang w:val="en-CA"/>
        </w:rPr>
      </w:pPr>
      <w:r w:rsidRPr="006F179A">
        <w:rPr>
          <w:lang w:val="en-CA"/>
        </w:rPr>
        <w:t>Initialization of the network should be done once to avoid overhead: as in VTM/ECM, buffers are prepared beforehand.</w:t>
      </w:r>
    </w:p>
    <w:p w14:paraId="1A937764" w14:textId="77777777" w:rsidR="006D6286" w:rsidRPr="006F179A" w:rsidRDefault="006D6286" w:rsidP="000C06CF">
      <w:pPr>
        <w:numPr>
          <w:ilvl w:val="0"/>
          <w:numId w:val="221"/>
        </w:numPr>
        <w:rPr>
          <w:lang w:val="en-CA"/>
        </w:rPr>
      </w:pPr>
      <w:r w:rsidRPr="006F179A">
        <w:rPr>
          <w:lang w:val="en-CA"/>
        </w:rPr>
        <w:t>NN related code should be isolated inside a translation unit and build with correct SIMD options</w:t>
      </w:r>
    </w:p>
    <w:p w14:paraId="2657E449" w14:textId="77777777" w:rsidR="006D6286" w:rsidRPr="006F179A" w:rsidRDefault="006D6286" w:rsidP="000C06CF">
      <w:pPr>
        <w:numPr>
          <w:ilvl w:val="0"/>
          <w:numId w:val="221"/>
        </w:numPr>
        <w:rPr>
          <w:lang w:val="en-CA"/>
        </w:rPr>
      </w:pPr>
      <w:r w:rsidRPr="006F179A">
        <w:rPr>
          <w:lang w:val="en-CA"/>
        </w:rPr>
        <w:t>Float version is less optimized than integer version. An update is planned.</w:t>
      </w:r>
    </w:p>
    <w:p w14:paraId="14DD9DC3" w14:textId="77777777" w:rsidR="006D6286" w:rsidRPr="006F179A" w:rsidRDefault="006D6286" w:rsidP="000C06CF">
      <w:pPr>
        <w:numPr>
          <w:ilvl w:val="0"/>
          <w:numId w:val="221"/>
        </w:numPr>
        <w:rPr>
          <w:lang w:val="en-CA"/>
        </w:rPr>
      </w:pPr>
      <w:r w:rsidRPr="006F179A">
        <w:rPr>
          <w:lang w:val="en-CA"/>
        </w:rPr>
        <w:t xml:space="preserve">It is recommended to prepare the input data and output data directly in the C++ code instead of relying on data manipulation layers in SADL (reshape, </w:t>
      </w:r>
      <w:proofErr w:type="spellStart"/>
      <w:r w:rsidRPr="006F179A">
        <w:rPr>
          <w:lang w:val="en-CA"/>
        </w:rPr>
        <w:t>concat</w:t>
      </w:r>
      <w:proofErr w:type="spellEnd"/>
      <w:r w:rsidRPr="006F179A">
        <w:rPr>
          <w:lang w:val="en-CA"/>
        </w:rPr>
        <w:t>, expand, etc.).</w:t>
      </w:r>
    </w:p>
    <w:p w14:paraId="14FA0222" w14:textId="77777777" w:rsidR="006D6286" w:rsidRPr="006F179A" w:rsidRDefault="006D6286" w:rsidP="009B0A3B">
      <w:pPr>
        <w:keepNext/>
        <w:rPr>
          <w:lang w:val="en-CA"/>
        </w:rPr>
        <w:pPrChange w:id="333" w:author="Gary Sullivan" w:date="2022-05-26T15:40:00Z">
          <w:pPr/>
        </w:pPrChange>
      </w:pPr>
      <w:r w:rsidRPr="009E3C40">
        <w:rPr>
          <w:lang w:val="en-CA"/>
        </w:rPr>
        <w:lastRenderedPageBreak/>
        <w:t>Quantization</w:t>
      </w:r>
      <w:r w:rsidRPr="006F179A">
        <w:rPr>
          <w:lang w:val="en-CA"/>
        </w:rPr>
        <w:t>:</w:t>
      </w:r>
    </w:p>
    <w:p w14:paraId="56307FFB" w14:textId="77777777" w:rsidR="006D6286" w:rsidRPr="006F179A" w:rsidRDefault="006D6286" w:rsidP="000C06CF">
      <w:pPr>
        <w:numPr>
          <w:ilvl w:val="0"/>
          <w:numId w:val="221"/>
        </w:numPr>
        <w:rPr>
          <w:lang w:val="en-CA"/>
        </w:rPr>
      </w:pPr>
      <w:r w:rsidRPr="006F179A">
        <w:rPr>
          <w:lang w:val="en-CA"/>
        </w:rPr>
        <w:t xml:space="preserve">Currently SADL can handle int32/int16/int8 data type. Data type is used for both the weights and the intermediate </w:t>
      </w:r>
      <w:proofErr w:type="spellStart"/>
      <w:r w:rsidRPr="006F179A">
        <w:rPr>
          <w:lang w:val="en-CA"/>
        </w:rPr>
        <w:t>latents</w:t>
      </w:r>
      <w:proofErr w:type="spellEnd"/>
      <w:r w:rsidRPr="006F179A">
        <w:rPr>
          <w:lang w:val="en-CA"/>
        </w:rPr>
        <w:t>. Computation is done in using twice the number of bits.</w:t>
      </w:r>
    </w:p>
    <w:p w14:paraId="1DAAB1C7" w14:textId="77777777" w:rsidR="006D6286" w:rsidRPr="006F179A" w:rsidRDefault="006D6286" w:rsidP="009B0A3B">
      <w:pPr>
        <w:keepNext/>
        <w:rPr>
          <w:lang w:val="en-CA"/>
        </w:rPr>
        <w:pPrChange w:id="334" w:author="Gary Sullivan" w:date="2022-05-26T15:40:00Z">
          <w:pPr/>
        </w:pPrChange>
      </w:pPr>
      <w:r w:rsidRPr="009E3C40">
        <w:rPr>
          <w:lang w:val="en-CA"/>
        </w:rPr>
        <w:t>Recommendations</w:t>
      </w:r>
      <w:r w:rsidRPr="006F179A">
        <w:rPr>
          <w:lang w:val="en-CA"/>
        </w:rPr>
        <w:t>:</w:t>
      </w:r>
    </w:p>
    <w:p w14:paraId="3872E0DB" w14:textId="0E2758EC" w:rsidR="006D6286" w:rsidRPr="006F179A" w:rsidRDefault="006D6286" w:rsidP="009E3C40">
      <w:pPr>
        <w:numPr>
          <w:ilvl w:val="0"/>
          <w:numId w:val="221"/>
        </w:numPr>
        <w:rPr>
          <w:lang w:val="en-CA"/>
        </w:rPr>
      </w:pPr>
      <w:r w:rsidRPr="006F179A">
        <w:rPr>
          <w:lang w:val="en-CA"/>
        </w:rPr>
        <w:t xml:space="preserve">Provide example </w:t>
      </w:r>
      <w:ins w:id="335" w:author="Gary Sullivan" w:date="2022-05-26T15:40:00Z">
        <w:r w:rsidR="009B0A3B">
          <w:rPr>
            <w:lang w:val="en-CA"/>
          </w:rPr>
          <w:t>C</w:t>
        </w:r>
      </w:ins>
      <w:del w:id="336" w:author="Gary Sullivan" w:date="2022-05-26T15:40:00Z">
        <w:r w:rsidRPr="006F179A" w:rsidDel="009B0A3B">
          <w:rPr>
            <w:lang w:val="en-CA"/>
          </w:rPr>
          <w:delText>c</w:delText>
        </w:r>
      </w:del>
      <w:r w:rsidRPr="006F179A">
        <w:rPr>
          <w:lang w:val="en-CA"/>
        </w:rPr>
        <w:t>++ code for an inference.</w:t>
      </w:r>
    </w:p>
    <w:p w14:paraId="2A2908ED" w14:textId="31F6E778" w:rsidR="006D6286" w:rsidRPr="006F179A" w:rsidRDefault="009B0A3B" w:rsidP="009E3C40">
      <w:pPr>
        <w:numPr>
          <w:ilvl w:val="0"/>
          <w:numId w:val="221"/>
        </w:numPr>
        <w:rPr>
          <w:lang w:val="en-CA"/>
        </w:rPr>
      </w:pPr>
      <w:ins w:id="337" w:author="Gary Sullivan" w:date="2022-05-26T15:46:00Z">
        <w:r>
          <w:rPr>
            <w:lang w:val="en-CA"/>
          </w:rPr>
          <w:t>A s</w:t>
        </w:r>
      </w:ins>
      <w:del w:id="338" w:author="Gary Sullivan" w:date="2022-05-26T15:46:00Z">
        <w:r w:rsidR="006D6286" w:rsidRPr="006F179A" w:rsidDel="009B0A3B">
          <w:rPr>
            <w:lang w:val="en-CA"/>
          </w:rPr>
          <w:delText>S</w:delText>
        </w:r>
      </w:del>
      <w:r w:rsidR="006D6286" w:rsidRPr="006F179A">
        <w:rPr>
          <w:lang w:val="en-CA"/>
        </w:rPr>
        <w:t>ample program for NN parameters quantiz</w:t>
      </w:r>
      <w:ins w:id="339" w:author="Gary Sullivan" w:date="2022-05-26T15:46:00Z">
        <w:r>
          <w:rPr>
            <w:lang w:val="en-CA"/>
          </w:rPr>
          <w:t>ation was</w:t>
        </w:r>
      </w:ins>
      <w:del w:id="340" w:author="Gary Sullivan" w:date="2022-05-26T15:46:00Z">
        <w:r w:rsidR="006D6286" w:rsidRPr="006F179A" w:rsidDel="009B0A3B">
          <w:rPr>
            <w:lang w:val="en-CA"/>
          </w:rPr>
          <w:delText>ing</w:delText>
        </w:r>
      </w:del>
      <w:r w:rsidR="006D6286" w:rsidRPr="006F179A">
        <w:rPr>
          <w:lang w:val="en-CA"/>
        </w:rPr>
        <w:t xml:space="preserve"> planned to be provided</w:t>
      </w:r>
    </w:p>
    <w:p w14:paraId="03483E00" w14:textId="77777777" w:rsidR="006D6286" w:rsidRPr="006F179A" w:rsidRDefault="006D6286" w:rsidP="000C06CF">
      <w:pPr>
        <w:rPr>
          <w:lang w:val="en-CA"/>
        </w:rPr>
      </w:pPr>
      <w:r w:rsidRPr="009E3C40">
        <w:rPr>
          <w:lang w:val="en-CA"/>
        </w:rPr>
        <w:t>Speed issue of SADL</w:t>
      </w:r>
      <w:r w:rsidRPr="006F179A">
        <w:rPr>
          <w:lang w:val="en-CA"/>
        </w:rPr>
        <w:t>:</w:t>
      </w:r>
    </w:p>
    <w:p w14:paraId="057F2792" w14:textId="77777777" w:rsidR="006D6286" w:rsidRPr="006F179A" w:rsidRDefault="006D6286" w:rsidP="000C06CF">
      <w:pPr>
        <w:rPr>
          <w:lang w:val="en-CA"/>
        </w:rPr>
      </w:pPr>
      <w:r w:rsidRPr="006F179A">
        <w:rPr>
          <w:lang w:val="en-CA"/>
        </w:rPr>
        <w:t xml:space="preserve">Redundant initialization of models </w:t>
      </w:r>
      <w:r w:rsidRPr="006F179A">
        <w:rPr>
          <w:lang w:val="en-CA"/>
        </w:rPr>
        <w:sym w:font="Wingdings" w:char="F0E0"/>
      </w:r>
      <w:r w:rsidRPr="006F179A">
        <w:rPr>
          <w:lang w:val="en-CA"/>
        </w:rPr>
        <w:t xml:space="preserve"> removing saves 10% run time (already shared to proponents)</w:t>
      </w:r>
    </w:p>
    <w:p w14:paraId="7A1DCDE6" w14:textId="77777777" w:rsidR="006D6286" w:rsidRPr="006F179A" w:rsidRDefault="006D6286" w:rsidP="000C06CF">
      <w:pPr>
        <w:rPr>
          <w:lang w:val="en-CA"/>
        </w:rPr>
      </w:pPr>
      <w:r w:rsidRPr="006F179A">
        <w:rPr>
          <w:lang w:val="en-CA"/>
        </w:rPr>
        <w:t xml:space="preserve">Some SIMD have been missed </w:t>
      </w:r>
      <w:r w:rsidRPr="006F179A">
        <w:rPr>
          <w:lang w:val="en-CA"/>
        </w:rPr>
        <w:sym w:font="Wingdings" w:char="F0E0"/>
      </w:r>
      <w:r w:rsidRPr="006F179A">
        <w:rPr>
          <w:lang w:val="en-CA"/>
        </w:rPr>
        <w:t xml:space="preserve"> added shortly (implementation ready)</w:t>
      </w:r>
    </w:p>
    <w:p w14:paraId="3ED3F2B7" w14:textId="53513462" w:rsidR="006D6286" w:rsidRPr="006D6286" w:rsidRDefault="006D6286" w:rsidP="000C06CF">
      <w:pPr>
        <w:rPr>
          <w:lang w:val="en-CA"/>
        </w:rPr>
      </w:pPr>
      <w:r w:rsidRPr="009E3C40">
        <w:rPr>
          <w:lang w:val="en-CA"/>
        </w:rPr>
        <w:t>Expectation</w:t>
      </w:r>
      <w:r w:rsidRPr="006F179A">
        <w:rPr>
          <w:lang w:val="en-CA"/>
        </w:rPr>
        <w:t xml:space="preserve">: SADL expected to be 3 ~4 times slower than </w:t>
      </w:r>
      <w:proofErr w:type="spellStart"/>
      <w:r w:rsidRPr="006F179A">
        <w:rPr>
          <w:lang w:val="en-CA"/>
        </w:rPr>
        <w:t>libtorch</w:t>
      </w:r>
      <w:proofErr w:type="spellEnd"/>
      <w:r w:rsidRPr="006F179A">
        <w:rPr>
          <w:lang w:val="en-CA"/>
        </w:rPr>
        <w:t>, but transparent.</w:t>
      </w:r>
    </w:p>
    <w:p w14:paraId="64133DBB" w14:textId="6D5368F1" w:rsidR="006D6286" w:rsidRPr="009E3C40" w:rsidRDefault="006D6286" w:rsidP="009E3C40">
      <w:pPr>
        <w:keepNext/>
        <w:rPr>
          <w:i/>
          <w:iCs/>
        </w:rPr>
      </w:pPr>
      <w:r w:rsidRPr="009E3C40">
        <w:rPr>
          <w:i/>
          <w:iCs/>
        </w:rPr>
        <w:t>Creat</w:t>
      </w:r>
      <w:r w:rsidR="006F179A" w:rsidRPr="009E3C40">
        <w:rPr>
          <w:i/>
          <w:iCs/>
        </w:rPr>
        <w:t>ing a</w:t>
      </w:r>
      <w:r w:rsidRPr="009E3C40">
        <w:rPr>
          <w:i/>
          <w:iCs/>
        </w:rPr>
        <w:t xml:space="preserve"> list of new EE1 experiments</w:t>
      </w:r>
    </w:p>
    <w:p w14:paraId="55FC11AF" w14:textId="1412E779" w:rsidR="006D6286" w:rsidRPr="006D6286" w:rsidRDefault="006D6286" w:rsidP="000C06CF">
      <w:r w:rsidRPr="006D6286">
        <w:rPr>
          <w:lang w:val="en-CA"/>
        </w:rPr>
        <w:t xml:space="preserve">Based on </w:t>
      </w:r>
      <w:hyperlink r:id="rId197" w:history="1">
        <w:r w:rsidRPr="006D6286">
          <w:rPr>
            <w:rStyle w:val="Hyperlink"/>
          </w:rPr>
          <w:t>JVET-Z_Notes_d2.docx</w:t>
        </w:r>
      </w:hyperlink>
      <w:r w:rsidR="00F65FF1">
        <w:t xml:space="preserve">, the </w:t>
      </w:r>
      <w:r w:rsidRPr="006D6286">
        <w:rPr>
          <w:lang w:val="en-CA"/>
        </w:rPr>
        <w:t>following contribution</w:t>
      </w:r>
      <w:r w:rsidR="00F65FF1">
        <w:rPr>
          <w:lang w:val="en-CA"/>
        </w:rPr>
        <w:t>s</w:t>
      </w:r>
      <w:r w:rsidRPr="006D6286">
        <w:rPr>
          <w:lang w:val="en-CA"/>
        </w:rPr>
        <w:t xml:space="preserve"> </w:t>
      </w:r>
      <w:r w:rsidR="00F65FF1">
        <w:rPr>
          <w:lang w:val="en-CA"/>
        </w:rPr>
        <w:t xml:space="preserve">were </w:t>
      </w:r>
      <w:r w:rsidRPr="006D6286">
        <w:rPr>
          <w:lang w:val="en-CA"/>
        </w:rPr>
        <w:t>recommended to be included into EE1.</w:t>
      </w:r>
    </w:p>
    <w:p w14:paraId="423F517F" w14:textId="77777777" w:rsidR="006D6286" w:rsidRPr="009E3C40" w:rsidRDefault="00F046A0" w:rsidP="009E3C40">
      <w:pPr>
        <w:numPr>
          <w:ilvl w:val="0"/>
          <w:numId w:val="299"/>
        </w:numPr>
        <w:rPr>
          <w:lang w:val="en-CA"/>
        </w:rPr>
      </w:pPr>
      <w:hyperlink r:id="rId198" w:history="1">
        <w:r w:rsidR="006D6286" w:rsidRPr="009E3C40">
          <w:rPr>
            <w:rStyle w:val="Hyperlink"/>
            <w:lang w:val="en-CA"/>
          </w:rPr>
          <w:t>JVET-Z0093</w:t>
        </w:r>
      </w:hyperlink>
      <w:r w:rsidR="006D6286" w:rsidRPr="009E3C40">
        <w:rPr>
          <w:lang w:val="en-CA"/>
        </w:rPr>
        <w:t xml:space="preserve"> EE1-related: The performance of EE1 Test 1.1 and Test 1.2 on ECM-4.0 [R. Chang, L. Wang, X. Xu, S. Liu (Tencent), F. Galpin (</w:t>
      </w:r>
      <w:proofErr w:type="spellStart"/>
      <w:r w:rsidR="006D6286" w:rsidRPr="009E3C40">
        <w:rPr>
          <w:lang w:val="en-CA"/>
        </w:rPr>
        <w:t>InterDigital</w:t>
      </w:r>
      <w:proofErr w:type="spellEnd"/>
      <w:r w:rsidR="006D6286" w:rsidRPr="009E3C40">
        <w:rPr>
          <w:lang w:val="en-CA"/>
        </w:rPr>
        <w:t>)]</w:t>
      </w:r>
    </w:p>
    <w:p w14:paraId="122656B2" w14:textId="77777777" w:rsidR="006D6286" w:rsidRPr="009E3C40" w:rsidRDefault="00F046A0" w:rsidP="009E3C40">
      <w:pPr>
        <w:numPr>
          <w:ilvl w:val="0"/>
          <w:numId w:val="299"/>
        </w:numPr>
        <w:rPr>
          <w:lang w:val="en-CA"/>
        </w:rPr>
      </w:pPr>
      <w:hyperlink r:id="rId199" w:history="1">
        <w:r w:rsidR="006D6286" w:rsidRPr="009E3C40">
          <w:rPr>
            <w:rStyle w:val="Hyperlink"/>
            <w:lang w:val="en-CA"/>
          </w:rPr>
          <w:t>JVET-Z0106</w:t>
        </w:r>
      </w:hyperlink>
      <w:r w:rsidR="006D6286" w:rsidRPr="009E3C40">
        <w:rPr>
          <w:lang w:val="en-CA"/>
        </w:rPr>
        <w:t xml:space="preserve"> EE1-related: Reduced complexity NN loop filter and ablation study [J. Ström, D. Liu, M. </w:t>
      </w:r>
      <w:proofErr w:type="spellStart"/>
      <w:r w:rsidR="006D6286" w:rsidRPr="009E3C40">
        <w:rPr>
          <w:lang w:val="en-CA"/>
        </w:rPr>
        <w:t>Damghanian</w:t>
      </w:r>
      <w:proofErr w:type="spellEnd"/>
      <w:r w:rsidR="006D6286" w:rsidRPr="009E3C40">
        <w:rPr>
          <w:lang w:val="en-CA"/>
        </w:rPr>
        <w:t>, K. Andersson, Y. Li, P. Wennersten, R. Yu (Ericsson)]</w:t>
      </w:r>
    </w:p>
    <w:p w14:paraId="63D8B12B" w14:textId="77777777" w:rsidR="006D6286" w:rsidRPr="009E3C40" w:rsidRDefault="00F046A0" w:rsidP="009E3C40">
      <w:pPr>
        <w:numPr>
          <w:ilvl w:val="0"/>
          <w:numId w:val="299"/>
        </w:numPr>
        <w:rPr>
          <w:lang w:val="en-CA"/>
        </w:rPr>
      </w:pPr>
      <w:hyperlink r:id="rId200" w:history="1">
        <w:r w:rsidR="006D6286" w:rsidRPr="009E3C40">
          <w:rPr>
            <w:rStyle w:val="Hyperlink"/>
            <w:lang w:val="en-CA"/>
          </w:rPr>
          <w:t>JVET-Z0128</w:t>
        </w:r>
      </w:hyperlink>
      <w:r w:rsidR="006D6286" w:rsidRPr="009E3C40">
        <w:rPr>
          <w:lang w:val="en-CA"/>
        </w:rPr>
        <w:t xml:space="preserve"> EE1-related: on </w:t>
      </w:r>
      <w:proofErr w:type="spellStart"/>
      <w:r w:rsidR="006D6286" w:rsidRPr="009E3C40">
        <w:rPr>
          <w:lang w:val="en-CA"/>
        </w:rPr>
        <w:t>BaseQP</w:t>
      </w:r>
      <w:proofErr w:type="spellEnd"/>
      <w:r w:rsidR="006D6286" w:rsidRPr="009E3C40">
        <w:rPr>
          <w:lang w:val="en-CA"/>
        </w:rPr>
        <w:t xml:space="preserve"> parameter in EE1-1.1 [Z. Xie, Y. Yu, H. Yu, D. Wang (OPPO)]</w:t>
      </w:r>
    </w:p>
    <w:p w14:paraId="0B11BBE8" w14:textId="0470AEFC" w:rsidR="006D6286" w:rsidRPr="009E3C40" w:rsidRDefault="00F046A0" w:rsidP="009E3C40">
      <w:pPr>
        <w:numPr>
          <w:ilvl w:val="0"/>
          <w:numId w:val="299"/>
        </w:numPr>
        <w:rPr>
          <w:lang w:val="en-CA"/>
        </w:rPr>
      </w:pPr>
      <w:hyperlink r:id="rId201" w:history="1">
        <w:r w:rsidR="006D6286" w:rsidRPr="009E3C40">
          <w:rPr>
            <w:rStyle w:val="Hyperlink"/>
            <w:lang w:val="en-CA"/>
          </w:rPr>
          <w:t>JVET-Z0077</w:t>
        </w:r>
      </w:hyperlink>
      <w:r w:rsidR="006D6286" w:rsidRPr="009E3C40">
        <w:rPr>
          <w:lang w:val="en-CA"/>
        </w:rPr>
        <w:t xml:space="preserve"> AHG11: Extension of DOVC to Regular 2D Videos [Q. Qin, C. Jung (</w:t>
      </w:r>
      <w:proofErr w:type="spellStart"/>
      <w:r w:rsidR="006D6286" w:rsidRPr="009E3C40">
        <w:rPr>
          <w:lang w:val="en-CA"/>
        </w:rPr>
        <w:t>Xidian</w:t>
      </w:r>
      <w:proofErr w:type="spellEnd"/>
      <w:r w:rsidR="006D6286" w:rsidRPr="009E3C40">
        <w:rPr>
          <w:lang w:val="en-CA"/>
        </w:rPr>
        <w:t xml:space="preserve"> Univ.), D. Zou, M. Li (OPPO)]</w:t>
      </w:r>
    </w:p>
    <w:p w14:paraId="15E395D1" w14:textId="47F0164E" w:rsidR="006D6286" w:rsidRPr="006D6286" w:rsidRDefault="006D6286" w:rsidP="000C06CF">
      <w:pPr>
        <w:rPr>
          <w:lang w:val="en-CA"/>
        </w:rPr>
      </w:pPr>
      <w:r w:rsidRPr="006D6286">
        <w:rPr>
          <w:lang w:val="en-CA"/>
        </w:rPr>
        <w:t xml:space="preserve">This list </w:t>
      </w:r>
      <w:r w:rsidR="00F65FF1">
        <w:rPr>
          <w:lang w:val="en-CA"/>
        </w:rPr>
        <w:t>was then to</w:t>
      </w:r>
      <w:r w:rsidR="00F65FF1" w:rsidRPr="006D6286">
        <w:rPr>
          <w:lang w:val="en-CA"/>
        </w:rPr>
        <w:t xml:space="preserve"> </w:t>
      </w:r>
      <w:r w:rsidRPr="006D6286">
        <w:rPr>
          <w:lang w:val="en-CA"/>
        </w:rPr>
        <w:t xml:space="preserve">be updated based on further discussion of NNV proposals in JVET (by time of </w:t>
      </w:r>
      <w:r w:rsidR="00F65FF1">
        <w:rPr>
          <w:lang w:val="en-CA"/>
        </w:rPr>
        <w:t xml:space="preserve">the </w:t>
      </w:r>
      <w:proofErr w:type="spellStart"/>
      <w:r w:rsidRPr="006D6286">
        <w:rPr>
          <w:lang w:val="en-CA"/>
        </w:rPr>
        <w:t>BoG</w:t>
      </w:r>
      <w:proofErr w:type="spellEnd"/>
      <w:r w:rsidR="00F65FF1">
        <w:rPr>
          <w:lang w:val="en-CA"/>
        </w:rPr>
        <w:t>,</w:t>
      </w:r>
      <w:r w:rsidRPr="006D6286">
        <w:rPr>
          <w:lang w:val="en-CA"/>
        </w:rPr>
        <w:t xml:space="preserve"> 6 proposals ha</w:t>
      </w:r>
      <w:r w:rsidR="00F65FF1">
        <w:rPr>
          <w:lang w:val="en-CA"/>
        </w:rPr>
        <w:t>d</w:t>
      </w:r>
      <w:r w:rsidRPr="006D6286">
        <w:rPr>
          <w:lang w:val="en-CA"/>
        </w:rPr>
        <w:t xml:space="preserve"> not yet </w:t>
      </w:r>
      <w:r w:rsidR="00F65FF1" w:rsidRPr="006D6286">
        <w:rPr>
          <w:lang w:val="en-CA"/>
        </w:rPr>
        <w:t xml:space="preserve">been </w:t>
      </w:r>
      <w:r w:rsidRPr="006D6286">
        <w:rPr>
          <w:lang w:val="en-CA"/>
        </w:rPr>
        <w:t>presented).</w:t>
      </w:r>
    </w:p>
    <w:p w14:paraId="56F72E91" w14:textId="77777777" w:rsidR="006D6286" w:rsidRPr="009E3C40" w:rsidRDefault="006D6286" w:rsidP="009B0A3B">
      <w:pPr>
        <w:keepNext/>
        <w:rPr>
          <w:i/>
          <w:iCs/>
          <w:lang w:val="en-CA"/>
        </w:rPr>
        <w:pPrChange w:id="341" w:author="Gary Sullivan" w:date="2022-05-26T15:46:00Z">
          <w:pPr/>
        </w:pPrChange>
      </w:pPr>
      <w:r w:rsidRPr="009E3C40">
        <w:rPr>
          <w:i/>
          <w:iCs/>
        </w:rPr>
        <w:t>Recommendations</w:t>
      </w:r>
    </w:p>
    <w:p w14:paraId="330FD4D4" w14:textId="5091704A" w:rsidR="006D6286" w:rsidRPr="006D6286" w:rsidRDefault="006D6286" w:rsidP="009B0A3B">
      <w:pPr>
        <w:keepNext/>
        <w:rPr>
          <w:lang w:val="en-CA"/>
        </w:rPr>
        <w:pPrChange w:id="342" w:author="Gary Sullivan" w:date="2022-05-26T15:46:00Z">
          <w:pPr/>
        </w:pPrChange>
      </w:pPr>
      <w:r w:rsidRPr="006D6286">
        <w:rPr>
          <w:lang w:val="en-CA"/>
        </w:rPr>
        <w:t xml:space="preserve">Recommendations from the </w:t>
      </w:r>
      <w:proofErr w:type="spellStart"/>
      <w:r w:rsidRPr="006D6286">
        <w:rPr>
          <w:lang w:val="en-CA"/>
        </w:rPr>
        <w:t>BoG</w:t>
      </w:r>
      <w:proofErr w:type="spellEnd"/>
      <w:r w:rsidRPr="006D6286">
        <w:rPr>
          <w:lang w:val="en-CA"/>
        </w:rPr>
        <w:t xml:space="preserve"> are summarized as follows:</w:t>
      </w:r>
    </w:p>
    <w:p w14:paraId="64DBEB47" w14:textId="3536C2CA" w:rsidR="006F179A" w:rsidRPr="006F179A" w:rsidRDefault="006D6286" w:rsidP="009E3C40">
      <w:pPr>
        <w:numPr>
          <w:ilvl w:val="0"/>
          <w:numId w:val="300"/>
        </w:numPr>
        <w:rPr>
          <w:lang w:val="en-CA"/>
        </w:rPr>
      </w:pPr>
      <w:r w:rsidRPr="006F179A">
        <w:rPr>
          <w:lang w:val="en-CA"/>
        </w:rPr>
        <w:t>NNVC Results and analysis</w:t>
      </w:r>
    </w:p>
    <w:p w14:paraId="0B69CD03" w14:textId="77777777" w:rsidR="006D6286" w:rsidRPr="006D6286" w:rsidRDefault="006D6286" w:rsidP="009E3C40">
      <w:pPr>
        <w:numPr>
          <w:ilvl w:val="1"/>
          <w:numId w:val="300"/>
        </w:numPr>
        <w:rPr>
          <w:lang w:val="en-CA"/>
        </w:rPr>
      </w:pPr>
      <w:r w:rsidRPr="006D6286">
        <w:rPr>
          <w:lang w:val="en-CA"/>
        </w:rPr>
        <w:t xml:space="preserve">Results for AhG11, EE1related contributions added, confirmed (attached to the </w:t>
      </w:r>
      <w:proofErr w:type="spellStart"/>
      <w:r w:rsidRPr="006D6286">
        <w:rPr>
          <w:lang w:val="en-CA"/>
        </w:rPr>
        <w:t>BoG</w:t>
      </w:r>
      <w:proofErr w:type="spellEnd"/>
      <w:r w:rsidRPr="006D6286">
        <w:rPr>
          <w:lang w:val="en-CA"/>
        </w:rPr>
        <w:t xml:space="preserve"> report)</w:t>
      </w:r>
    </w:p>
    <w:p w14:paraId="74EAA329" w14:textId="77777777" w:rsidR="006D6286" w:rsidRPr="006D6286" w:rsidRDefault="006D6286" w:rsidP="009E3C40">
      <w:pPr>
        <w:numPr>
          <w:ilvl w:val="1"/>
          <w:numId w:val="300"/>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9E3C40">
      <w:pPr>
        <w:numPr>
          <w:ilvl w:val="0"/>
          <w:numId w:val="300"/>
        </w:numPr>
        <w:rPr>
          <w:lang w:val="en-CA"/>
        </w:rPr>
      </w:pPr>
      <w:r w:rsidRPr="006D6286">
        <w:rPr>
          <w:lang w:val="en-CA"/>
        </w:rPr>
        <w:t>NNVC summary template modification:</w:t>
      </w:r>
    </w:p>
    <w:p w14:paraId="6AF5F9A8" w14:textId="60949A62" w:rsidR="006D6286" w:rsidRPr="006D6286" w:rsidRDefault="006F179A" w:rsidP="009E3C40">
      <w:pPr>
        <w:numPr>
          <w:ilvl w:val="0"/>
          <w:numId w:val="300"/>
        </w:numPr>
        <w:rPr>
          <w:lang w:val="en-CA"/>
        </w:rPr>
      </w:pPr>
      <w:r>
        <w:rPr>
          <w:lang w:val="en-CA"/>
        </w:rPr>
        <w:t>Update</w:t>
      </w:r>
      <w:r w:rsidR="006D6286" w:rsidRPr="006D6286">
        <w:rPr>
          <w:lang w:val="en-CA"/>
        </w:rPr>
        <w:t xml:space="preserve"> results reporting template for each </w:t>
      </w:r>
      <w:proofErr w:type="gramStart"/>
      <w:r w:rsidR="006D6286" w:rsidRPr="006D6286">
        <w:rPr>
          <w:lang w:val="en-CA"/>
        </w:rPr>
        <w:t>proposals</w:t>
      </w:r>
      <w:proofErr w:type="gramEnd"/>
      <w:r w:rsidR="006D6286" w:rsidRPr="006D6286">
        <w:rPr>
          <w:lang w:val="en-CA"/>
        </w:rPr>
        <w:t xml:space="preserve"> (JVET-X2016)</w:t>
      </w:r>
    </w:p>
    <w:p w14:paraId="79779950" w14:textId="77777777" w:rsidR="006D6286" w:rsidRPr="006D6286" w:rsidRDefault="006D6286" w:rsidP="009E3C40">
      <w:pPr>
        <w:numPr>
          <w:ilvl w:val="1"/>
          <w:numId w:val="300"/>
        </w:numPr>
        <w:rPr>
          <w:lang w:val="en-CA"/>
        </w:rPr>
      </w:pPr>
      <w:r w:rsidRPr="006D6286">
        <w:rPr>
          <w:lang w:val="en-CA"/>
        </w:rPr>
        <w:t xml:space="preserve">The number epochs and </w:t>
      </w:r>
      <w:r w:rsidRPr="009B0A3B">
        <w:rPr>
          <w:lang w:val="en-CA"/>
        </w:rPr>
        <w:t xml:space="preserve">training time </w:t>
      </w:r>
      <w:r w:rsidRPr="009B0A3B">
        <w:rPr>
          <w:lang w:val="en-CA"/>
          <w:rPrChange w:id="343" w:author="Gary Sullivan" w:date="2022-05-26T15:47:00Z">
            <w:rPr>
              <w:b/>
              <w:bCs/>
              <w:lang w:val="en-CA"/>
            </w:rPr>
          </w:rPrChange>
        </w:rPr>
        <w:t>mandatory</w:t>
      </w:r>
      <w:r w:rsidRPr="009B0A3B">
        <w:rPr>
          <w:lang w:val="en-CA"/>
        </w:rPr>
        <w:t xml:space="preserve"> to report</w:t>
      </w:r>
      <w:r w:rsidRPr="006D6286">
        <w:rPr>
          <w:lang w:val="en-CA"/>
        </w:rPr>
        <w:t xml:space="preserve"> in results reporting template,</w:t>
      </w:r>
    </w:p>
    <w:p w14:paraId="7C4198DB" w14:textId="77777777" w:rsidR="006D6286" w:rsidRPr="006D6286" w:rsidRDefault="006D6286" w:rsidP="009E3C40">
      <w:pPr>
        <w:numPr>
          <w:ilvl w:val="1"/>
          <w:numId w:val="300"/>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7B920111" w14:textId="77777777" w:rsidR="006D6286" w:rsidRPr="006D6286" w:rsidRDefault="006D6286" w:rsidP="009E3C40">
      <w:pPr>
        <w:numPr>
          <w:ilvl w:val="1"/>
          <w:numId w:val="300"/>
        </w:numPr>
        <w:rPr>
          <w:lang w:val="en-CA"/>
        </w:rPr>
      </w:pPr>
      <w:r w:rsidRPr="006D6286">
        <w:rPr>
          <w:lang w:val="en-CA"/>
        </w:rPr>
        <w:t>Request reporting more details about training process such as</w:t>
      </w:r>
    </w:p>
    <w:p w14:paraId="2B3FDE97" w14:textId="77777777" w:rsidR="006D6286" w:rsidRPr="006D6286" w:rsidRDefault="006D6286" w:rsidP="009E3C40">
      <w:pPr>
        <w:numPr>
          <w:ilvl w:val="2"/>
          <w:numId w:val="300"/>
        </w:numPr>
        <w:rPr>
          <w:lang w:val="en-CA"/>
        </w:rPr>
      </w:pPr>
      <w:r w:rsidRPr="006D6286">
        <w:rPr>
          <w:lang w:val="en-CA"/>
        </w:rPr>
        <w:t>Additional training data at some stage of training</w:t>
      </w:r>
    </w:p>
    <w:p w14:paraId="4C4B129C" w14:textId="3FF37898" w:rsidR="006D6286" w:rsidRPr="006D6286" w:rsidRDefault="006D6286" w:rsidP="009E3C40">
      <w:pPr>
        <w:numPr>
          <w:ilvl w:val="2"/>
          <w:numId w:val="300"/>
        </w:numPr>
        <w:rPr>
          <w:lang w:val="en-CA"/>
        </w:rPr>
      </w:pPr>
      <w:r w:rsidRPr="006D6286">
        <w:rPr>
          <w:lang w:val="en-CA"/>
        </w:rPr>
        <w:t xml:space="preserve">Learning rate </w:t>
      </w:r>
      <w:r w:rsidR="006F179A">
        <w:rPr>
          <w:lang w:val="en-CA"/>
        </w:rPr>
        <w:t>update</w:t>
      </w:r>
      <w:r w:rsidRPr="006D6286">
        <w:rPr>
          <w:lang w:val="en-CA"/>
        </w:rPr>
        <w:t xml:space="preserve"> strategy</w:t>
      </w:r>
    </w:p>
    <w:p w14:paraId="7715B6A5" w14:textId="7A6634A2" w:rsidR="006D6286" w:rsidRPr="006D6286" w:rsidRDefault="006F179A" w:rsidP="009E3C40">
      <w:pPr>
        <w:numPr>
          <w:ilvl w:val="0"/>
          <w:numId w:val="300"/>
        </w:numPr>
        <w:rPr>
          <w:lang w:val="en-CA"/>
        </w:rPr>
      </w:pPr>
      <w:r>
        <w:rPr>
          <w:lang w:val="en-CA"/>
        </w:rPr>
        <w:t>Update</w:t>
      </w:r>
      <w:r w:rsidR="006D6286" w:rsidRPr="006D6286">
        <w:rPr>
          <w:lang w:val="en-CA"/>
        </w:rPr>
        <w:t xml:space="preserve"> summary of NNVC proposal template (JVET-X0188):</w:t>
      </w:r>
    </w:p>
    <w:p w14:paraId="170CDF31" w14:textId="77777777" w:rsidR="006D6286" w:rsidRPr="006D6286" w:rsidRDefault="006D6286" w:rsidP="009E3C40">
      <w:pPr>
        <w:numPr>
          <w:ilvl w:val="1"/>
          <w:numId w:val="300"/>
        </w:numPr>
        <w:rPr>
          <w:lang w:val="en-CA"/>
        </w:rPr>
      </w:pPr>
      <w:r w:rsidRPr="006D6286">
        <w:rPr>
          <w:lang w:val="en-CA"/>
        </w:rPr>
        <w:t>Remove “only 4K” results,</w:t>
      </w:r>
    </w:p>
    <w:p w14:paraId="63DB0908" w14:textId="77777777" w:rsidR="006D6286" w:rsidRPr="006D6286" w:rsidRDefault="006D6286" w:rsidP="009E3C40">
      <w:pPr>
        <w:numPr>
          <w:ilvl w:val="1"/>
          <w:numId w:val="300"/>
        </w:numPr>
        <w:rPr>
          <w:lang w:val="en-CA"/>
        </w:rPr>
      </w:pPr>
      <w:r w:rsidRPr="006D6286">
        <w:rPr>
          <w:lang w:val="en-CA"/>
        </w:rPr>
        <w:t>Fix graphs, do not differentiate between in-loop and post-filters on plots,</w:t>
      </w:r>
    </w:p>
    <w:p w14:paraId="4EE01A10" w14:textId="77777777" w:rsidR="006F179A" w:rsidRDefault="006D6286" w:rsidP="009E3C40">
      <w:pPr>
        <w:numPr>
          <w:ilvl w:val="0"/>
          <w:numId w:val="300"/>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64F65484" w14:textId="4FA7F32A" w:rsidR="006D6286" w:rsidRPr="006D6286" w:rsidRDefault="006D6286" w:rsidP="009B0A3B">
      <w:pPr>
        <w:keepNext/>
        <w:rPr>
          <w:lang w:val="en-CA"/>
        </w:rPr>
        <w:pPrChange w:id="344" w:author="Gary Sullivan" w:date="2022-05-26T15:47:00Z">
          <w:pPr/>
        </w:pPrChange>
      </w:pPr>
      <w:r w:rsidRPr="006D6286">
        <w:rPr>
          <w:lang w:val="en-CA"/>
        </w:rPr>
        <w:lastRenderedPageBreak/>
        <w:t xml:space="preserve">New EE1 </w:t>
      </w:r>
      <w:ins w:id="345" w:author="Gary Sullivan" w:date="2022-05-26T15:47:00Z">
        <w:r w:rsidR="009B0A3B">
          <w:rPr>
            <w:lang w:val="en-CA"/>
          </w:rPr>
          <w:t>p</w:t>
        </w:r>
      </w:ins>
      <w:del w:id="346" w:author="Gary Sullivan" w:date="2022-05-26T15:47:00Z">
        <w:r w:rsidRPr="006D6286" w:rsidDel="009B0A3B">
          <w:rPr>
            <w:lang w:val="en-CA"/>
          </w:rPr>
          <w:delText>P</w:delText>
        </w:r>
      </w:del>
      <w:r w:rsidRPr="006D6286">
        <w:rPr>
          <w:lang w:val="en-CA"/>
        </w:rPr>
        <w:t>lanning</w:t>
      </w:r>
    </w:p>
    <w:p w14:paraId="59153946" w14:textId="77777777" w:rsidR="006D6286" w:rsidRPr="006D6286" w:rsidRDefault="006D6286" w:rsidP="009E3C40">
      <w:pPr>
        <w:numPr>
          <w:ilvl w:val="0"/>
          <w:numId w:val="300"/>
        </w:numPr>
        <w:rPr>
          <w:lang w:val="en-CA"/>
        </w:rPr>
      </w:pPr>
      <w:r w:rsidRPr="006D6286">
        <w:rPr>
          <w:lang w:val="en-CA"/>
        </w:rPr>
        <w:t>Proponents of proposals included to the next EE1 round are requested to provide test description (send to EE1 coordinators):</w:t>
      </w:r>
    </w:p>
    <w:p w14:paraId="1E430CCC" w14:textId="142A99CE" w:rsidR="006D6286" w:rsidRPr="006D6286" w:rsidRDefault="00F046A0" w:rsidP="009E3C40">
      <w:pPr>
        <w:numPr>
          <w:ilvl w:val="1"/>
          <w:numId w:val="300"/>
        </w:numPr>
        <w:rPr>
          <w:lang w:val="en-CA"/>
        </w:rPr>
      </w:pPr>
      <w:hyperlink r:id="rId202" w:history="1">
        <w:r w:rsidR="006D6286" w:rsidRPr="006D6286">
          <w:rPr>
            <w:rStyle w:val="Hyperlink"/>
            <w:lang w:val="en-CA"/>
          </w:rPr>
          <w:t>JVET-</w:t>
        </w:r>
        <w:r w:rsidR="006D6286" w:rsidRPr="009E3C40">
          <w:t>Z0093</w:t>
        </w:r>
      </w:hyperlink>
    </w:p>
    <w:p w14:paraId="0D4EA3D6" w14:textId="415B3254" w:rsidR="006D6286" w:rsidRPr="006D6286" w:rsidRDefault="00F046A0" w:rsidP="009E3C40">
      <w:pPr>
        <w:numPr>
          <w:ilvl w:val="1"/>
          <w:numId w:val="300"/>
        </w:numPr>
        <w:rPr>
          <w:lang w:val="en-CA"/>
        </w:rPr>
      </w:pPr>
      <w:hyperlink r:id="rId203" w:history="1">
        <w:r w:rsidR="006D6286" w:rsidRPr="006D6286">
          <w:rPr>
            <w:rStyle w:val="Hyperlink"/>
            <w:lang w:val="en-CA"/>
          </w:rPr>
          <w:t>JVET-Z0106</w:t>
        </w:r>
      </w:hyperlink>
    </w:p>
    <w:p w14:paraId="1CF00549" w14:textId="62A686B9" w:rsidR="006D6286" w:rsidRPr="006D6286" w:rsidRDefault="00F046A0" w:rsidP="009E3C40">
      <w:pPr>
        <w:numPr>
          <w:ilvl w:val="1"/>
          <w:numId w:val="300"/>
        </w:numPr>
        <w:rPr>
          <w:lang w:val="en-CA"/>
        </w:rPr>
      </w:pPr>
      <w:hyperlink r:id="rId204" w:history="1">
        <w:r w:rsidR="006D6286" w:rsidRPr="006F179A">
          <w:rPr>
            <w:rStyle w:val="Hyperlink"/>
            <w:lang w:val="en-CA"/>
          </w:rPr>
          <w:t>JVET</w:t>
        </w:r>
        <w:r w:rsidR="006D6286" w:rsidRPr="006D6286">
          <w:rPr>
            <w:rStyle w:val="Hyperlink"/>
            <w:lang w:val="en-CA"/>
          </w:rPr>
          <w:t>-Z0128</w:t>
        </w:r>
      </w:hyperlink>
    </w:p>
    <w:p w14:paraId="3F07925E" w14:textId="77777777" w:rsidR="006D6286" w:rsidRPr="006D6286" w:rsidRDefault="00F046A0" w:rsidP="009E3C40">
      <w:pPr>
        <w:numPr>
          <w:ilvl w:val="1"/>
          <w:numId w:val="300"/>
        </w:numPr>
        <w:rPr>
          <w:lang w:val="en-CA"/>
        </w:rPr>
      </w:pPr>
      <w:hyperlink r:id="rId205" w:history="1">
        <w:r w:rsidR="006D6286" w:rsidRPr="006F179A">
          <w:rPr>
            <w:rStyle w:val="Hyperlink"/>
            <w:lang w:val="en-CA"/>
          </w:rPr>
          <w:t>JVET</w:t>
        </w:r>
        <w:r w:rsidR="006D6286" w:rsidRPr="006D6286">
          <w:rPr>
            <w:rStyle w:val="Hyperlink"/>
            <w:lang w:val="en-CA"/>
          </w:rPr>
          <w:t>-Z0077</w:t>
        </w:r>
      </w:hyperlink>
    </w:p>
    <w:p w14:paraId="2086F99D" w14:textId="5B2E052D" w:rsidR="006D6286" w:rsidRPr="006D6286" w:rsidRDefault="006F179A" w:rsidP="009E3C40">
      <w:pPr>
        <w:numPr>
          <w:ilvl w:val="0"/>
          <w:numId w:val="300"/>
        </w:numPr>
        <w:rPr>
          <w:lang w:val="en-CA"/>
        </w:rPr>
      </w:pPr>
      <w:r>
        <w:rPr>
          <w:lang w:val="en-CA"/>
        </w:rPr>
        <w:t>This l</w:t>
      </w:r>
      <w:r w:rsidR="006D6286" w:rsidRPr="006D6286">
        <w:rPr>
          <w:lang w:val="en-CA"/>
        </w:rPr>
        <w:t xml:space="preserve">ist </w:t>
      </w:r>
      <w:r>
        <w:rPr>
          <w:lang w:val="en-CA"/>
        </w:rPr>
        <w:t xml:space="preserve">was </w:t>
      </w:r>
      <w:r w:rsidR="006D6286" w:rsidRPr="006D6286">
        <w:rPr>
          <w:lang w:val="en-CA"/>
        </w:rPr>
        <w:t xml:space="preserve">to be </w:t>
      </w:r>
      <w:r>
        <w:rPr>
          <w:lang w:val="en-CA"/>
        </w:rPr>
        <w:t>update</w:t>
      </w:r>
      <w:r w:rsidR="006D6286" w:rsidRPr="006D6286">
        <w:rPr>
          <w:lang w:val="en-CA"/>
        </w:rPr>
        <w:t xml:space="preserve">d after completion </w:t>
      </w:r>
      <w:r>
        <w:rPr>
          <w:lang w:val="en-CA"/>
        </w:rPr>
        <w:t xml:space="preserve">of the </w:t>
      </w:r>
      <w:r w:rsidR="006D6286" w:rsidRPr="006D6286">
        <w:rPr>
          <w:lang w:val="en-CA"/>
        </w:rPr>
        <w:t>NNVC proposals review</w:t>
      </w:r>
    </w:p>
    <w:p w14:paraId="7522D13A" w14:textId="0F8974CE" w:rsidR="006D6286" w:rsidRPr="006D6286" w:rsidRDefault="006D6286" w:rsidP="009E3C40">
      <w:pPr>
        <w:numPr>
          <w:ilvl w:val="0"/>
          <w:numId w:val="300"/>
        </w:numPr>
        <w:rPr>
          <w:lang w:val="en-CA"/>
        </w:rPr>
      </w:pPr>
      <w:r w:rsidRPr="006D6286">
        <w:rPr>
          <w:lang w:val="en-CA"/>
        </w:rPr>
        <w:t xml:space="preserve">SADL </w:t>
      </w:r>
      <w:r w:rsidR="006F179A">
        <w:rPr>
          <w:lang w:val="en-CA"/>
        </w:rPr>
        <w:t>update</w:t>
      </w:r>
    </w:p>
    <w:p w14:paraId="53C18C10" w14:textId="175FE047" w:rsidR="006D6286" w:rsidRPr="006D6286" w:rsidRDefault="006D6286" w:rsidP="009E3C40">
      <w:pPr>
        <w:numPr>
          <w:ilvl w:val="0"/>
          <w:numId w:val="300"/>
        </w:numPr>
        <w:rPr>
          <w:lang w:val="en-CA"/>
        </w:rPr>
      </w:pPr>
      <w:r w:rsidRPr="006D6286">
        <w:rPr>
          <w:lang w:val="en-CA"/>
        </w:rPr>
        <w:t xml:space="preserve">Reasons for some speed issues </w:t>
      </w:r>
      <w:r w:rsidR="006F179A">
        <w:rPr>
          <w:lang w:val="en-CA"/>
        </w:rPr>
        <w:t xml:space="preserve">were </w:t>
      </w:r>
      <w:r w:rsidRPr="006D6286">
        <w:rPr>
          <w:lang w:val="en-CA"/>
        </w:rPr>
        <w:t xml:space="preserve">identified, </w:t>
      </w:r>
      <w:r w:rsidR="006F179A">
        <w:rPr>
          <w:lang w:val="en-CA"/>
        </w:rPr>
        <w:t xml:space="preserve">and a </w:t>
      </w:r>
      <w:r w:rsidRPr="006D6286">
        <w:t>way to fix</w:t>
      </w:r>
      <w:r w:rsidR="006F179A">
        <w:t xml:space="preserve"> this was</w:t>
      </w:r>
      <w:r w:rsidRPr="006D6286">
        <w:t xml:space="preserve"> communicated to proponents</w:t>
      </w:r>
    </w:p>
    <w:p w14:paraId="43273487" w14:textId="77777777" w:rsidR="006D6286" w:rsidRPr="006D6286" w:rsidRDefault="006D6286" w:rsidP="009E3C40">
      <w:pPr>
        <w:numPr>
          <w:ilvl w:val="0"/>
          <w:numId w:val="300"/>
        </w:numPr>
        <w:rPr>
          <w:lang w:val="en-CA"/>
        </w:rPr>
      </w:pPr>
      <w:r w:rsidRPr="006D6286">
        <w:rPr>
          <w:lang w:val="en-CA"/>
        </w:rPr>
        <w:t xml:space="preserve">Expected speed difference between </w:t>
      </w:r>
      <w:proofErr w:type="spellStart"/>
      <w:r w:rsidRPr="006D6286">
        <w:rPr>
          <w:lang w:val="en-CA"/>
        </w:rPr>
        <w:t>libtorch</w:t>
      </w:r>
      <w:proofErr w:type="spellEnd"/>
      <w:r w:rsidRPr="006D6286">
        <w:rPr>
          <w:lang w:val="en-CA"/>
        </w:rPr>
        <w:t xml:space="preserve">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9E3C40">
      <w:pPr>
        <w:numPr>
          <w:ilvl w:val="1"/>
          <w:numId w:val="300"/>
        </w:numPr>
        <w:rPr>
          <w:lang w:val="en-CA"/>
        </w:rPr>
      </w:pPr>
      <w:r w:rsidRPr="006D6286">
        <w:rPr>
          <w:lang w:val="en-CA"/>
        </w:rPr>
        <w:t>SADL is slower, but controllable and transparent</w:t>
      </w:r>
    </w:p>
    <w:p w14:paraId="56DDE1B2" w14:textId="77777777" w:rsidR="006D6286" w:rsidRPr="006D6286" w:rsidRDefault="006D6286" w:rsidP="009E3C40">
      <w:pPr>
        <w:numPr>
          <w:ilvl w:val="0"/>
          <w:numId w:val="300"/>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2752B411" w:rsidR="006D6286" w:rsidRPr="006D6286" w:rsidRDefault="006F179A" w:rsidP="009E3C40">
      <w:pPr>
        <w:numPr>
          <w:ilvl w:val="0"/>
          <w:numId w:val="300"/>
        </w:numPr>
        <w:rPr>
          <w:lang w:val="en-CA"/>
        </w:rPr>
      </w:pPr>
      <w:r>
        <w:rPr>
          <w:lang w:val="en-CA"/>
        </w:rPr>
        <w:t>It was r</w:t>
      </w:r>
      <w:r w:rsidR="006D6286" w:rsidRPr="006D6286">
        <w:rPr>
          <w:lang w:val="en-CA"/>
        </w:rPr>
        <w:t xml:space="preserve">ecommended (among all other steps on SADL improvements) to provide an </w:t>
      </w:r>
      <w:proofErr w:type="gramStart"/>
      <w:r w:rsidR="006D6286" w:rsidRPr="006D6286">
        <w:rPr>
          <w:lang w:val="en-CA"/>
        </w:rPr>
        <w:t>examples</w:t>
      </w:r>
      <w:proofErr w:type="gramEnd"/>
      <w:r w:rsidR="006D6286" w:rsidRPr="006D6286">
        <w:rPr>
          <w:lang w:val="en-CA"/>
        </w:rPr>
        <w:t xml:space="preserve"> of</w:t>
      </w:r>
    </w:p>
    <w:p w14:paraId="3859618C" w14:textId="5F6D8DF8" w:rsidR="006D6286" w:rsidRPr="006D6286" w:rsidRDefault="006D6286" w:rsidP="009E3C40">
      <w:pPr>
        <w:numPr>
          <w:ilvl w:val="1"/>
          <w:numId w:val="300"/>
        </w:numPr>
        <w:rPr>
          <w:lang w:val="en-CA"/>
        </w:rPr>
      </w:pPr>
      <w:r w:rsidRPr="006D6286">
        <w:rPr>
          <w:lang w:val="en-CA"/>
        </w:rPr>
        <w:t>C++ code for correct MAC evaluation</w:t>
      </w:r>
    </w:p>
    <w:p w14:paraId="57FFF78C" w14:textId="77777777" w:rsidR="006D6286" w:rsidRPr="006D6286" w:rsidRDefault="006D6286" w:rsidP="009E3C40">
      <w:pPr>
        <w:numPr>
          <w:ilvl w:val="1"/>
          <w:numId w:val="300"/>
        </w:numPr>
        <w:rPr>
          <w:lang w:val="en-CA"/>
        </w:rPr>
      </w:pPr>
      <w:r w:rsidRPr="006D6286">
        <w:rPr>
          <w:lang w:val="en-CA"/>
        </w:rPr>
        <w:t>Sample to dump a NN in quantized SADL format</w:t>
      </w:r>
    </w:p>
    <w:p w14:paraId="0EBBC23A" w14:textId="0EC75B20" w:rsidR="0041201B" w:rsidRDefault="009B0A3B" w:rsidP="000C06CF">
      <w:pPr>
        <w:rPr>
          <w:lang w:val="en-CA"/>
        </w:rPr>
      </w:pPr>
      <w:ins w:id="347" w:author="Gary Sullivan" w:date="2022-05-26T15:47:00Z">
        <w:r>
          <w:rPr>
            <w:lang w:val="en-CA"/>
          </w:rPr>
          <w:t>The recommendations and plans were p</w:t>
        </w:r>
      </w:ins>
      <w:del w:id="348" w:author="Gary Sullivan" w:date="2022-05-26T15:47:00Z">
        <w:r w:rsidR="00B51D1E" w:rsidDel="009B0A3B">
          <w:rPr>
            <w:lang w:val="en-CA"/>
          </w:rPr>
          <w:delText>P</w:delText>
        </w:r>
      </w:del>
      <w:r w:rsidR="00B51D1E">
        <w:rPr>
          <w:lang w:val="en-CA"/>
        </w:rPr>
        <w:t xml:space="preserve">resented </w:t>
      </w:r>
      <w:r w:rsidR="002721D8">
        <w:rPr>
          <w:lang w:val="en-CA"/>
        </w:rPr>
        <w:t xml:space="preserve">in session 10. </w:t>
      </w:r>
      <w:ins w:id="349" w:author="Gary Sullivan" w:date="2022-05-26T15:47:00Z">
        <w:r>
          <w:rPr>
            <w:lang w:val="en-CA"/>
          </w:rPr>
          <w:t>There was d</w:t>
        </w:r>
      </w:ins>
      <w:del w:id="350" w:author="Gary Sullivan" w:date="2022-05-26T15:47:00Z">
        <w:r w:rsidR="0041201B" w:rsidDel="009B0A3B">
          <w:rPr>
            <w:lang w:val="en-CA"/>
          </w:rPr>
          <w:delText>D</w:delText>
        </w:r>
      </w:del>
      <w:r w:rsidR="0041201B">
        <w:rPr>
          <w:lang w:val="en-CA"/>
        </w:rPr>
        <w:t xml:space="preserve">iscussion on </w:t>
      </w:r>
      <w:ins w:id="351" w:author="Gary Sullivan" w:date="2022-05-26T15:47:00Z">
        <w:r>
          <w:rPr>
            <w:lang w:val="en-CA"/>
          </w:rPr>
          <w:t xml:space="preserve">having a </w:t>
        </w:r>
      </w:ins>
      <w:r w:rsidR="0041201B">
        <w:rPr>
          <w:lang w:val="en-CA"/>
        </w:rPr>
        <w:t>common code base</w:t>
      </w:r>
      <w:ins w:id="352" w:author="Gary Sullivan" w:date="2022-05-26T15:47:00Z">
        <w:r>
          <w:rPr>
            <w:lang w:val="en-CA"/>
          </w:rPr>
          <w:t>, and it was</w:t>
        </w:r>
      </w:ins>
      <w:del w:id="353" w:author="Gary Sullivan" w:date="2022-05-26T15:47:00Z">
        <w:r w:rsidR="0041201B" w:rsidDel="009B0A3B">
          <w:rPr>
            <w:lang w:val="en-CA"/>
          </w:rPr>
          <w:delText xml:space="preserve"> –</w:delText>
        </w:r>
      </w:del>
      <w:r w:rsidR="0041201B">
        <w:rPr>
          <w:lang w:val="en-CA"/>
        </w:rPr>
        <w:t xml:space="preserve"> generally agreed that this would be advantageous. It was pointed out to have been agreed earlier only to include tools in such more “official” codebase when training would have been fully cross-checked</w:t>
      </w:r>
      <w:ins w:id="354" w:author="Gary Sullivan" w:date="2022-05-26T15:48:00Z">
        <w:r>
          <w:rPr>
            <w:lang w:val="en-CA"/>
          </w:rPr>
          <w:t>,</w:t>
        </w:r>
      </w:ins>
      <w:r w:rsidR="0041201B">
        <w:rPr>
          <w:lang w:val="en-CA"/>
        </w:rPr>
        <w:t xml:space="preserve"> which was not the case yet for tools in </w:t>
      </w:r>
      <w:ins w:id="355" w:author="Gary Sullivan" w:date="2022-05-26T15:48:00Z">
        <w:r>
          <w:rPr>
            <w:lang w:val="en-CA"/>
          </w:rPr>
          <w:t xml:space="preserve">the </w:t>
        </w:r>
      </w:ins>
      <w:r w:rsidR="0041201B">
        <w:rPr>
          <w:lang w:val="en-CA"/>
        </w:rPr>
        <w:t>current EE.</w:t>
      </w: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679E7F14" w14:textId="61AAAD11" w:rsidR="00B51D1E" w:rsidRDefault="00F65FF1" w:rsidP="000C06CF">
      <w:pPr>
        <w:rPr>
          <w:lang w:val="en-CA"/>
        </w:rPr>
      </w:pPr>
      <w:r>
        <w:rPr>
          <w:lang w:val="en-CA"/>
        </w:rPr>
        <w:t xml:space="preserve">The </w:t>
      </w:r>
      <w:proofErr w:type="spellStart"/>
      <w:r w:rsidR="00B51D1E">
        <w:rPr>
          <w:lang w:val="en-CA"/>
        </w:rPr>
        <w:t>BoG</w:t>
      </w:r>
      <w:proofErr w:type="spellEnd"/>
      <w:r w:rsidR="00B51D1E">
        <w:rPr>
          <w:lang w:val="en-CA"/>
        </w:rPr>
        <w:t xml:space="preserve"> </w:t>
      </w:r>
      <w:r w:rsidR="00B9511F">
        <w:rPr>
          <w:lang w:val="en-CA"/>
        </w:rPr>
        <w:t xml:space="preserve">met </w:t>
      </w:r>
      <w:r w:rsidR="00B51D1E">
        <w:rPr>
          <w:lang w:val="en-CA"/>
        </w:rPr>
        <w:t xml:space="preserve">again Tuesday </w:t>
      </w:r>
      <w:r w:rsidR="00B9511F">
        <w:rPr>
          <w:lang w:val="en-CA"/>
        </w:rPr>
        <w:t xml:space="preserve">26 April </w:t>
      </w:r>
      <w:r w:rsidR="002721D8">
        <w:rPr>
          <w:lang w:val="en-CA"/>
        </w:rPr>
        <w:t>0</w:t>
      </w:r>
      <w:r w:rsidR="00B51D1E">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Pr="009E3C40" w:rsidRDefault="00B9511F" w:rsidP="00AD188D">
      <w:pPr>
        <w:pStyle w:val="ListParagraph"/>
        <w:overflowPunct w:val="0"/>
        <w:autoSpaceDE w:val="0"/>
        <w:autoSpaceDN w:val="0"/>
        <w:spacing w:before="136"/>
        <w:ind w:left="0"/>
        <w:rPr>
          <w:rFonts w:eastAsia="SimSun"/>
        </w:rPr>
      </w:pPr>
      <w:r w:rsidRPr="009E3C40">
        <w:rPr>
          <w:rFonts w:eastAsia="SimSun"/>
        </w:rPr>
        <w:t xml:space="preserve">Common </w:t>
      </w:r>
      <w:r w:rsidRPr="009E3C40">
        <w:t>SW</w:t>
      </w:r>
      <w:r w:rsidRPr="009E3C40">
        <w:rPr>
          <w:rFonts w:eastAsia="SimSun"/>
        </w:rPr>
        <w:t xml:space="preserve"> for NNVC technologies study</w:t>
      </w:r>
    </w:p>
    <w:p w14:paraId="69A06943" w14:textId="77777777" w:rsidR="00B9511F" w:rsidRPr="009E3C40" w:rsidRDefault="00B9511F" w:rsidP="009E3C40">
      <w:pPr>
        <w:numPr>
          <w:ilvl w:val="0"/>
          <w:numId w:val="300"/>
        </w:numPr>
        <w:rPr>
          <w:rFonts w:eastAsia="SimSun"/>
        </w:rPr>
      </w:pPr>
      <w:r w:rsidRPr="009E3C40">
        <w:t xml:space="preserve">R&amp;D </w:t>
      </w:r>
      <w:r w:rsidRPr="009E3C40">
        <w:rPr>
          <w:lang w:val="en-CA"/>
        </w:rPr>
        <w:t>directions</w:t>
      </w:r>
    </w:p>
    <w:p w14:paraId="49F3274D" w14:textId="77777777" w:rsidR="00B9511F" w:rsidRPr="006F179A" w:rsidRDefault="00B9511F" w:rsidP="009E3C40">
      <w:pPr>
        <w:numPr>
          <w:ilvl w:val="1"/>
          <w:numId w:val="300"/>
        </w:numPr>
      </w:pPr>
      <w:r w:rsidRPr="006F179A">
        <w:t>Different operation points for single NN-tool to later choose the best trade-off</w:t>
      </w:r>
    </w:p>
    <w:p w14:paraId="10378766" w14:textId="77777777" w:rsidR="00B9511F" w:rsidRPr="006F179A" w:rsidRDefault="00B9511F" w:rsidP="009E3C40">
      <w:pPr>
        <w:numPr>
          <w:ilvl w:val="2"/>
          <w:numId w:val="300"/>
        </w:numPr>
      </w:pPr>
      <w:r w:rsidRPr="006F179A">
        <w:t>Position (post/in-loop)</w:t>
      </w:r>
    </w:p>
    <w:p w14:paraId="3D52000A" w14:textId="77777777" w:rsidR="00B9511F" w:rsidRPr="006F179A" w:rsidRDefault="00B9511F" w:rsidP="009E3C40">
      <w:pPr>
        <w:numPr>
          <w:ilvl w:val="2"/>
          <w:numId w:val="300"/>
        </w:numPr>
      </w:pPr>
      <w:r w:rsidRPr="006F179A">
        <w:t>Number of residual blocks</w:t>
      </w:r>
    </w:p>
    <w:p w14:paraId="0DD84B04" w14:textId="77777777" w:rsidR="00B9511F" w:rsidRPr="006F179A" w:rsidRDefault="00B9511F" w:rsidP="009E3C40">
      <w:pPr>
        <w:numPr>
          <w:ilvl w:val="1"/>
          <w:numId w:val="300"/>
        </w:numPr>
      </w:pPr>
      <w:r w:rsidRPr="006F179A">
        <w:t>Direction “top-left”</w:t>
      </w:r>
    </w:p>
    <w:p w14:paraId="3DC28197" w14:textId="77777777" w:rsidR="00B9511F" w:rsidRPr="006F179A" w:rsidRDefault="00B9511F" w:rsidP="009E3C40">
      <w:pPr>
        <w:numPr>
          <w:ilvl w:val="1"/>
          <w:numId w:val="300"/>
        </w:numPr>
      </w:pPr>
      <w:r w:rsidRPr="009E3C40">
        <w:t>Ultimate target</w:t>
      </w:r>
      <w:r w:rsidRPr="006F179A">
        <w:t>: NN tools with realistic complexity in few years</w:t>
      </w:r>
    </w:p>
    <w:p w14:paraId="69F24CFA" w14:textId="77777777" w:rsidR="00B9511F" w:rsidRPr="009E3C40" w:rsidRDefault="00B9511F" w:rsidP="009E3C40">
      <w:pPr>
        <w:numPr>
          <w:ilvl w:val="0"/>
          <w:numId w:val="300"/>
        </w:numPr>
      </w:pPr>
      <w:r w:rsidRPr="009E3C40">
        <w:t>Code base</w:t>
      </w:r>
    </w:p>
    <w:p w14:paraId="0F800BD5" w14:textId="77777777" w:rsidR="00B9511F" w:rsidRPr="006F179A" w:rsidRDefault="00B9511F" w:rsidP="00AD188D">
      <w:pPr>
        <w:pStyle w:val="ListParagraph"/>
        <w:numPr>
          <w:ilvl w:val="1"/>
          <w:numId w:val="226"/>
        </w:numPr>
        <w:overflowPunct w:val="0"/>
        <w:autoSpaceDE w:val="0"/>
        <w:autoSpaceDN w:val="0"/>
        <w:spacing w:before="136"/>
      </w:pPr>
      <w:r w:rsidRPr="006F179A">
        <w:t>NNVC (AhG11 anchor)</w:t>
      </w:r>
    </w:p>
    <w:p w14:paraId="3E52AB44" w14:textId="77777777" w:rsidR="00B9511F" w:rsidRPr="006F179A" w:rsidRDefault="00B9511F" w:rsidP="009E3C40">
      <w:pPr>
        <w:keepNext/>
      </w:pPr>
      <w:r w:rsidRPr="006F179A">
        <w:lastRenderedPageBreak/>
        <w:t>Requirements for proposals which go to common SW base:</w:t>
      </w:r>
    </w:p>
    <w:p w14:paraId="04813516" w14:textId="77777777" w:rsidR="00B9511F" w:rsidRPr="006F179A" w:rsidRDefault="00B9511F" w:rsidP="009B0A3B">
      <w:pPr>
        <w:keepNext/>
        <w:numPr>
          <w:ilvl w:val="0"/>
          <w:numId w:val="300"/>
        </w:numPr>
        <w:pPrChange w:id="356" w:author="Gary Sullivan" w:date="2022-05-26T15:48:00Z">
          <w:pPr>
            <w:numPr>
              <w:numId w:val="300"/>
            </w:numPr>
            <w:ind w:left="360" w:hanging="360"/>
          </w:pPr>
        </w:pPrChange>
      </w:pPr>
      <w:r w:rsidRPr="009E3C40">
        <w:t>Encoder</w:t>
      </w:r>
    </w:p>
    <w:p w14:paraId="6BDE3740" w14:textId="08EC4242" w:rsidR="00B9511F" w:rsidRPr="006F179A" w:rsidRDefault="00B9511F" w:rsidP="009B0A3B">
      <w:pPr>
        <w:keepNext/>
        <w:numPr>
          <w:ilvl w:val="0"/>
          <w:numId w:val="300"/>
        </w:numPr>
        <w:pPrChange w:id="357" w:author="Gary Sullivan" w:date="2022-05-26T15:48:00Z">
          <w:pPr>
            <w:numPr>
              <w:numId w:val="300"/>
            </w:numPr>
            <w:ind w:left="360" w:hanging="360"/>
          </w:pPr>
        </w:pPrChange>
      </w:pPr>
      <w:r w:rsidRPr="009E3C40">
        <w:t>Decoder</w:t>
      </w:r>
    </w:p>
    <w:p w14:paraId="46FA7D2C" w14:textId="77777777" w:rsidR="00B9511F" w:rsidRPr="006F179A" w:rsidRDefault="00B9511F" w:rsidP="009E3C40">
      <w:pPr>
        <w:numPr>
          <w:ilvl w:val="1"/>
          <w:numId w:val="300"/>
        </w:numPr>
      </w:pPr>
      <w:r w:rsidRPr="006F179A">
        <w:t>Cross-platform capability to be checked during integration to common SW base (not before making decision on algorithm)</w:t>
      </w:r>
    </w:p>
    <w:p w14:paraId="12A0E29E" w14:textId="485EE55D" w:rsidR="00B9511F" w:rsidRPr="006F179A" w:rsidRDefault="00B9511F" w:rsidP="009B0A3B">
      <w:pPr>
        <w:keepNext/>
        <w:numPr>
          <w:ilvl w:val="0"/>
          <w:numId w:val="300"/>
        </w:numPr>
        <w:pPrChange w:id="358" w:author="Gary Sullivan" w:date="2022-05-26T15:49:00Z">
          <w:pPr>
            <w:numPr>
              <w:numId w:val="300"/>
            </w:numPr>
            <w:ind w:left="360" w:hanging="360"/>
          </w:pPr>
        </w:pPrChange>
      </w:pPr>
      <w:r w:rsidRPr="009E3C40">
        <w:t>Precise algorithm description</w:t>
      </w:r>
      <w:r w:rsidRPr="006F179A">
        <w:t xml:space="preserve"> (pseudo spec or </w:t>
      </w:r>
      <w:ins w:id="359" w:author="Gary Sullivan" w:date="2022-05-26T15:49:00Z">
        <w:r w:rsidR="009B0A3B">
          <w:t>C</w:t>
        </w:r>
      </w:ins>
      <w:del w:id="360" w:author="Gary Sullivan" w:date="2022-05-26T15:49:00Z">
        <w:r w:rsidRPr="006F179A" w:rsidDel="009B0A3B">
          <w:delText>c</w:delText>
        </w:r>
      </w:del>
      <w:r w:rsidRPr="006F179A">
        <w:t xml:space="preserve">++ code) </w:t>
      </w:r>
      <w:r w:rsidRPr="006F179A">
        <w:sym w:font="Wingdings" w:char="F0E0"/>
      </w:r>
      <w:r w:rsidRPr="006F179A">
        <w:t xml:space="preserve"> </w:t>
      </w:r>
      <w:r w:rsidR="006F179A">
        <w:t xml:space="preserve">this was </w:t>
      </w:r>
      <w:r w:rsidRPr="00E016A0">
        <w:t>agreed</w:t>
      </w:r>
      <w:r w:rsidRPr="006F179A">
        <w:t xml:space="preserve"> to be </w:t>
      </w:r>
      <w:r w:rsidRPr="009E3C40">
        <w:t>mandatory</w:t>
      </w:r>
      <w:r w:rsidRPr="006F179A">
        <w:t xml:space="preserve"> for addition to </w:t>
      </w:r>
      <w:r w:rsidR="006F179A">
        <w:t xml:space="preserve">the </w:t>
      </w:r>
      <w:r w:rsidRPr="006F179A">
        <w:t>common SW base</w:t>
      </w:r>
    </w:p>
    <w:p w14:paraId="412294E0" w14:textId="772535C3" w:rsidR="00B9511F" w:rsidRPr="006F179A" w:rsidRDefault="00B9511F" w:rsidP="009E3C40">
      <w:pPr>
        <w:numPr>
          <w:ilvl w:val="1"/>
          <w:numId w:val="300"/>
        </w:numPr>
      </w:pPr>
      <w:r w:rsidRPr="006F179A">
        <w:t xml:space="preserve">How </w:t>
      </w:r>
      <w:proofErr w:type="gramStart"/>
      <w:r w:rsidRPr="006F179A">
        <w:t>much</w:t>
      </w:r>
      <w:proofErr w:type="gramEnd"/>
      <w:r w:rsidRPr="006F179A">
        <w:t xml:space="preserve"> details?</w:t>
      </w:r>
    </w:p>
    <w:p w14:paraId="66B6282B" w14:textId="753B7C80" w:rsidR="00B9511F" w:rsidRPr="006F179A" w:rsidRDefault="00B9511F" w:rsidP="009E3C40">
      <w:pPr>
        <w:numPr>
          <w:ilvl w:val="2"/>
          <w:numId w:val="300"/>
        </w:numPr>
      </w:pPr>
      <w:r w:rsidRPr="006F179A">
        <w:t xml:space="preserve">Goal: </w:t>
      </w:r>
      <w:proofErr w:type="gramStart"/>
      <w:r w:rsidRPr="006F179A">
        <w:t>sufficient enough</w:t>
      </w:r>
      <w:proofErr w:type="gramEnd"/>
      <w:r w:rsidRPr="006F179A">
        <w:t xml:space="preserve"> for understanding </w:t>
      </w:r>
      <w:r w:rsidR="006F179A">
        <w:t xml:space="preserve">the </w:t>
      </w:r>
      <w:r w:rsidRPr="006F179A">
        <w:t>proposal with enough detail to verify complexity aspects (for example, MAC), implementation details for different platforms....</w:t>
      </w:r>
    </w:p>
    <w:p w14:paraId="752FEECE" w14:textId="77777777" w:rsidR="00B9511F" w:rsidRPr="006F179A" w:rsidRDefault="00B9511F" w:rsidP="009E3C40">
      <w:pPr>
        <w:numPr>
          <w:ilvl w:val="2"/>
          <w:numId w:val="300"/>
        </w:numPr>
      </w:pPr>
      <w:r w:rsidRPr="006F179A">
        <w:t>Transpose, Reshape, Padding, ... (typically not shown in diagrams provided in contributions)</w:t>
      </w:r>
    </w:p>
    <w:p w14:paraId="4AE95856" w14:textId="77777777" w:rsidR="00B9511F" w:rsidRPr="006F179A" w:rsidRDefault="00B9511F" w:rsidP="009E3C40">
      <w:pPr>
        <w:numPr>
          <w:ilvl w:val="1"/>
          <w:numId w:val="300"/>
        </w:numPr>
      </w:pPr>
      <w:r w:rsidRPr="006F179A">
        <w:t>Option 1:</w:t>
      </w:r>
    </w:p>
    <w:p w14:paraId="74EEACB0" w14:textId="698C62AA" w:rsidR="00B9511F" w:rsidRPr="006F179A" w:rsidRDefault="00B9511F" w:rsidP="009E3C40">
      <w:pPr>
        <w:numPr>
          <w:ilvl w:val="2"/>
          <w:numId w:val="300"/>
        </w:numPr>
      </w:pPr>
      <w:r w:rsidRPr="006F179A">
        <w:t>Take your NN</w:t>
      </w:r>
    </w:p>
    <w:p w14:paraId="0363C6CA" w14:textId="77777777" w:rsidR="00B9511F" w:rsidRPr="006F179A" w:rsidRDefault="00B9511F" w:rsidP="009E3C40">
      <w:pPr>
        <w:numPr>
          <w:ilvl w:val="2"/>
          <w:numId w:val="300"/>
        </w:numPr>
      </w:pPr>
      <w:r w:rsidRPr="006F179A">
        <w:t xml:space="preserve">Convert to </w:t>
      </w:r>
      <w:proofErr w:type="spellStart"/>
      <w:r w:rsidRPr="006F179A">
        <w:t>Onnx</w:t>
      </w:r>
      <w:proofErr w:type="spellEnd"/>
      <w:r w:rsidRPr="006F179A">
        <w:t xml:space="preserve"> (procedure is described in SADL documentation)</w:t>
      </w:r>
    </w:p>
    <w:p w14:paraId="25CDE7C2" w14:textId="77777777" w:rsidR="00B9511F" w:rsidRPr="006F179A" w:rsidRDefault="00B9511F" w:rsidP="009E3C40">
      <w:pPr>
        <w:numPr>
          <w:ilvl w:val="2"/>
          <w:numId w:val="300"/>
        </w:numPr>
      </w:pPr>
      <w:r w:rsidRPr="006F179A">
        <w:t>Dump (instruction to be added to SADL documentation)</w:t>
      </w:r>
    </w:p>
    <w:p w14:paraId="6740D60A" w14:textId="77777777" w:rsidR="00B9511F" w:rsidRPr="006F179A" w:rsidRDefault="00B9511F" w:rsidP="009E3C40">
      <w:pPr>
        <w:numPr>
          <w:ilvl w:val="1"/>
          <w:numId w:val="300"/>
        </w:numPr>
      </w:pPr>
      <w:r w:rsidRPr="006F179A">
        <w:t>Option 2:</w:t>
      </w:r>
    </w:p>
    <w:p w14:paraId="3D60324C" w14:textId="77777777" w:rsidR="00B9511F" w:rsidRPr="006F179A" w:rsidRDefault="00B9511F" w:rsidP="009E3C40">
      <w:pPr>
        <w:numPr>
          <w:ilvl w:val="2"/>
          <w:numId w:val="300"/>
        </w:numPr>
      </w:pPr>
      <w:r w:rsidRPr="006F179A">
        <w:t>SADL format (examples of code JVET-Y-EE1-1.1, 1.2, 1.6, 1.7)</w:t>
      </w:r>
    </w:p>
    <w:p w14:paraId="2E766055" w14:textId="49B1F218" w:rsidR="00B9511F" w:rsidRPr="006F179A" w:rsidRDefault="00B9511F" w:rsidP="009B0A3B">
      <w:pPr>
        <w:keepNext/>
        <w:numPr>
          <w:ilvl w:val="0"/>
          <w:numId w:val="300"/>
        </w:numPr>
        <w:pPrChange w:id="361" w:author="Gary Sullivan" w:date="2022-05-26T15:49:00Z">
          <w:pPr>
            <w:numPr>
              <w:numId w:val="300"/>
            </w:numPr>
            <w:ind w:left="360" w:hanging="360"/>
          </w:pPr>
        </w:pPrChange>
      </w:pPr>
      <w:r w:rsidRPr="009E3C40">
        <w:t>Training scripts</w:t>
      </w:r>
    </w:p>
    <w:p w14:paraId="0E5A64BD" w14:textId="77777777" w:rsidR="00B9511F" w:rsidRPr="006F179A" w:rsidRDefault="00B9511F" w:rsidP="009B0A3B">
      <w:pPr>
        <w:keepNext/>
        <w:numPr>
          <w:ilvl w:val="1"/>
          <w:numId w:val="300"/>
        </w:numPr>
        <w:pPrChange w:id="362" w:author="Gary Sullivan" w:date="2022-05-26T15:49:00Z">
          <w:pPr>
            <w:numPr>
              <w:ilvl w:val="1"/>
              <w:numId w:val="300"/>
            </w:numPr>
            <w:ind w:left="1080" w:hanging="360"/>
          </w:pPr>
        </w:pPrChange>
      </w:pPr>
      <w:r w:rsidRPr="009E3C40">
        <w:t>Agreement</w:t>
      </w:r>
      <w:r w:rsidRPr="006F179A">
        <w:t>:</w:t>
      </w:r>
    </w:p>
    <w:p w14:paraId="3CD7618E" w14:textId="77777777" w:rsidR="00B9511F" w:rsidRPr="009E3C40" w:rsidRDefault="00B9511F" w:rsidP="009E3C40">
      <w:pPr>
        <w:numPr>
          <w:ilvl w:val="2"/>
          <w:numId w:val="300"/>
        </w:numPr>
      </w:pPr>
      <w:r w:rsidRPr="006F179A">
        <w:t xml:space="preserve">Upload </w:t>
      </w:r>
      <w:r w:rsidRPr="009E3C40">
        <w:t>training code</w:t>
      </w:r>
      <w:r w:rsidRPr="006F179A">
        <w:t xml:space="preserve"> with all details sufficient for </w:t>
      </w:r>
      <w:r w:rsidRPr="009E3C40">
        <w:t>reproducing training + cross-check for training</w:t>
      </w:r>
    </w:p>
    <w:p w14:paraId="2DC65596" w14:textId="77777777" w:rsidR="00B9511F" w:rsidRPr="006F179A" w:rsidRDefault="00B9511F" w:rsidP="009E3C40">
      <w:pPr>
        <w:numPr>
          <w:ilvl w:val="2"/>
          <w:numId w:val="300"/>
        </w:numPr>
      </w:pPr>
      <w:r w:rsidRPr="006F179A">
        <w:t xml:space="preserve">“Training scripts” = training data </w:t>
      </w:r>
      <w:r w:rsidRPr="006F179A">
        <w:sym w:font="Wingdings" w:char="F0E0"/>
      </w:r>
      <w:r w:rsidRPr="006F179A">
        <w:t xml:space="preserve"> (</w:t>
      </w:r>
      <w:r w:rsidRPr="006F179A">
        <w:rPr>
          <w:i/>
        </w:rPr>
        <w:t>processing, learning algorithm, quant</w:t>
      </w:r>
      <w:r w:rsidRPr="006F179A">
        <w:t xml:space="preserve">, ...) </w:t>
      </w:r>
      <w:r w:rsidRPr="006F179A">
        <w:sym w:font="Wingdings" w:char="F0E0"/>
      </w:r>
      <w:r w:rsidRPr="006F179A">
        <w:t>models</w:t>
      </w:r>
    </w:p>
    <w:p w14:paraId="2CCE1C88" w14:textId="2AD2B09E" w:rsidR="00B9511F" w:rsidRPr="006F179A" w:rsidRDefault="00B9511F" w:rsidP="009E3C40">
      <w:pPr>
        <w:numPr>
          <w:ilvl w:val="1"/>
          <w:numId w:val="300"/>
        </w:numPr>
      </w:pPr>
      <w:r w:rsidRPr="006F179A">
        <w:t>Timeline? When?</w:t>
      </w:r>
    </w:p>
    <w:p w14:paraId="7A295A5B" w14:textId="77777777" w:rsidR="00B9511F" w:rsidRPr="006F179A" w:rsidRDefault="00B9511F" w:rsidP="009E3C40">
      <w:pPr>
        <w:numPr>
          <w:ilvl w:val="2"/>
          <w:numId w:val="300"/>
        </w:numPr>
      </w:pPr>
      <w:r w:rsidRPr="006F179A">
        <w:t>Conditional adoption (was used for training based VVC technologies)</w:t>
      </w:r>
    </w:p>
    <w:p w14:paraId="1F7C43CE" w14:textId="77777777" w:rsidR="00B9511F" w:rsidRPr="006F179A" w:rsidRDefault="00B9511F" w:rsidP="009E3C40">
      <w:pPr>
        <w:numPr>
          <w:ilvl w:val="2"/>
          <w:numId w:val="300"/>
        </w:numPr>
      </w:pPr>
      <w:r w:rsidRPr="006F179A">
        <w:t>[</w:t>
      </w:r>
      <w:r w:rsidRPr="009E3C40">
        <w:t>ask JVET to add phrase</w:t>
      </w:r>
      <w:r w:rsidRPr="006F179A">
        <w:t xml:space="preserve">]: group recommends </w:t>
      </w:r>
      <w:proofErr w:type="gramStart"/>
      <w:r w:rsidRPr="006F179A">
        <w:t>to adopt</w:t>
      </w:r>
      <w:proofErr w:type="gramEnd"/>
      <w:r w:rsidRPr="006F179A">
        <w:t xml:space="preserve"> technologies to the common SW basis (subject for the cross-check of training)</w:t>
      </w:r>
    </w:p>
    <w:p w14:paraId="7D41FB4B" w14:textId="4AA1507E" w:rsidR="00B9511F" w:rsidRPr="006F179A" w:rsidRDefault="00B9511F" w:rsidP="009E3C40">
      <w:pPr>
        <w:numPr>
          <w:ilvl w:val="1"/>
          <w:numId w:val="300"/>
        </w:numPr>
      </w:pPr>
      <w:r w:rsidRPr="009E3C40">
        <w:t>Goal</w:t>
      </w:r>
      <w:r w:rsidRPr="006F179A">
        <w:t>: close enough performance after re-training with same number of epochs</w:t>
      </w:r>
    </w:p>
    <w:p w14:paraId="675254B2" w14:textId="2999E072" w:rsidR="00B9511F" w:rsidRPr="006F179A" w:rsidRDefault="00B9511F" w:rsidP="009E3C40">
      <w:pPr>
        <w:numPr>
          <w:ilvl w:val="2"/>
          <w:numId w:val="300"/>
        </w:numPr>
      </w:pPr>
      <w:r w:rsidRPr="006F179A">
        <w:t xml:space="preserve">“Close performance” </w:t>
      </w:r>
      <w:r w:rsidRPr="009E3C40">
        <w:t>Th</w:t>
      </w:r>
      <w:r w:rsidRPr="006F179A">
        <w:t xml:space="preserve"> BD-rate difference between model trained by proponent and cross-checker</w:t>
      </w:r>
    </w:p>
    <w:p w14:paraId="5C881298" w14:textId="6FCE58F7" w:rsidR="00B9511F" w:rsidRPr="006F179A" w:rsidRDefault="00B9511F" w:rsidP="00AD188D">
      <w:pPr>
        <w:pStyle w:val="ListParagraph"/>
        <w:numPr>
          <w:ilvl w:val="3"/>
          <w:numId w:val="227"/>
        </w:numPr>
        <w:overflowPunct w:val="0"/>
        <w:autoSpaceDE w:val="0"/>
        <w:autoSpaceDN w:val="0"/>
        <w:spacing w:before="136"/>
      </w:pPr>
      <w:r w:rsidRPr="009E3C40">
        <w:t>Th</w:t>
      </w:r>
      <w:r w:rsidRPr="006F179A">
        <w:t xml:space="preserve"> = </w:t>
      </w:r>
      <w:r w:rsidRPr="009E3C40">
        <w:t xml:space="preserve">0.1% </w:t>
      </w:r>
      <w:r w:rsidRPr="006F179A">
        <w:t>(exact value for this threshold can be reconsidered after get</w:t>
      </w:r>
      <w:r w:rsidR="006F179A" w:rsidRPr="006F179A">
        <w:t>ting</w:t>
      </w:r>
      <w:r w:rsidRPr="006F179A">
        <w:t xml:space="preserve"> actual data)</w:t>
      </w:r>
    </w:p>
    <w:p w14:paraId="6B3E3A91" w14:textId="77777777" w:rsidR="00B9511F" w:rsidRPr="006F179A" w:rsidRDefault="00B9511F" w:rsidP="00AD188D">
      <w:pPr>
        <w:pStyle w:val="ListParagraph"/>
        <w:numPr>
          <w:ilvl w:val="3"/>
          <w:numId w:val="227"/>
        </w:numPr>
        <w:overflowPunct w:val="0"/>
        <w:autoSpaceDE w:val="0"/>
        <w:autoSpaceDN w:val="0"/>
        <w:spacing w:before="136"/>
      </w:pPr>
      <w:r w:rsidRPr="009E3C40">
        <w:t>Th</w:t>
      </w:r>
      <w:r w:rsidRPr="006F179A">
        <w:t xml:space="preserve"> depends on overall gain tools shows</w:t>
      </w:r>
    </w:p>
    <w:p w14:paraId="4D59B55A" w14:textId="77777777" w:rsidR="00B9511F" w:rsidRPr="006F179A" w:rsidRDefault="00B9511F" w:rsidP="009E3C40">
      <w:pPr>
        <w:numPr>
          <w:ilvl w:val="2"/>
          <w:numId w:val="300"/>
        </w:numPr>
      </w:pPr>
      <w:r w:rsidRPr="006F179A">
        <w:t>Performance difference higher than the threshold requires an explanation (discussion with proponent or in group)</w:t>
      </w:r>
    </w:p>
    <w:p w14:paraId="058F0E19" w14:textId="5A37E514" w:rsidR="00B9511F" w:rsidRPr="006F179A" w:rsidRDefault="006F179A" w:rsidP="009E3C40">
      <w:pPr>
        <w:numPr>
          <w:ilvl w:val="2"/>
          <w:numId w:val="300"/>
        </w:numPr>
      </w:pPr>
      <w:r>
        <w:t>There was n</w:t>
      </w:r>
      <w:r w:rsidR="00B9511F" w:rsidRPr="009E3C40">
        <w:t>o agreement</w:t>
      </w:r>
      <w:r w:rsidR="00B9511F" w:rsidRPr="006F179A">
        <w:t xml:space="preserve"> on the meaning of “close performance”</w:t>
      </w:r>
    </w:p>
    <w:p w14:paraId="4D1D0E37" w14:textId="0F4433C2" w:rsidR="00B9511F" w:rsidRPr="006F179A" w:rsidRDefault="00B9511F" w:rsidP="009E3C40">
      <w:pPr>
        <w:numPr>
          <w:ilvl w:val="0"/>
          <w:numId w:val="300"/>
        </w:numPr>
      </w:pPr>
      <w:r w:rsidRPr="006F179A">
        <w:t>Quantized Network to ensure device interoperability</w:t>
      </w:r>
    </w:p>
    <w:p w14:paraId="4D17BF78" w14:textId="4EE5561F" w:rsidR="00B9511F" w:rsidRPr="006F179A" w:rsidRDefault="00B9511F" w:rsidP="009B0A3B">
      <w:pPr>
        <w:keepNext/>
        <w:rPr>
          <w:lang w:val="en-CA"/>
        </w:rPr>
        <w:pPrChange w:id="363" w:author="Gary Sullivan" w:date="2022-05-26T15:49:00Z">
          <w:pPr/>
        </w:pPrChange>
      </w:pPr>
      <w:r w:rsidRPr="006F179A">
        <w:rPr>
          <w:lang w:val="en-CA"/>
        </w:rPr>
        <w:lastRenderedPageBreak/>
        <w:t>Additional recommendations were as follows:</w:t>
      </w:r>
    </w:p>
    <w:p w14:paraId="483BF98E" w14:textId="77777777" w:rsidR="00B9511F" w:rsidRPr="006F179A" w:rsidRDefault="00B9511F" w:rsidP="009E3C40">
      <w:pPr>
        <w:numPr>
          <w:ilvl w:val="0"/>
          <w:numId w:val="300"/>
        </w:numPr>
      </w:pPr>
      <w:r w:rsidRPr="009E3C40">
        <w:t>Common</w:t>
      </w:r>
      <w:r w:rsidRPr="006F179A">
        <w:rPr>
          <w:lang w:val="en-CA"/>
        </w:rPr>
        <w:t xml:space="preserve"> SW for NNVC study</w:t>
      </w:r>
    </w:p>
    <w:p w14:paraId="3FE1A350" w14:textId="77777777" w:rsidR="00B9511F" w:rsidRPr="006F179A" w:rsidRDefault="00B9511F" w:rsidP="009E3C40">
      <w:pPr>
        <w:numPr>
          <w:ilvl w:val="0"/>
          <w:numId w:val="300"/>
        </w:numPr>
      </w:pPr>
      <w:r w:rsidRPr="009E3C40">
        <w:t>Goal</w:t>
      </w:r>
      <w:r w:rsidRPr="006F179A">
        <w:t>: NN technologies with realistic complexity in few years</w:t>
      </w:r>
    </w:p>
    <w:p w14:paraId="4E430F06" w14:textId="77777777" w:rsidR="00B9511F" w:rsidRPr="006F179A" w:rsidRDefault="00B9511F" w:rsidP="009E3C40">
      <w:pPr>
        <w:numPr>
          <w:ilvl w:val="0"/>
          <w:numId w:val="300"/>
        </w:numPr>
      </w:pPr>
      <w:r w:rsidRPr="006F179A">
        <w:t>Multiple operation points (even for single tool) to choose from</w:t>
      </w:r>
    </w:p>
    <w:p w14:paraId="7DA446A5" w14:textId="468251BF" w:rsidR="00B9511F" w:rsidRPr="006F179A" w:rsidRDefault="00B9511F" w:rsidP="009E3C40">
      <w:pPr>
        <w:numPr>
          <w:ilvl w:val="0"/>
          <w:numId w:val="300"/>
        </w:numPr>
      </w:pPr>
      <w:r w:rsidRPr="006F179A">
        <w:t>Procedure for adding NN technologies to the common SW base: 1) cross-check of performance in EE1, 2) transparent implementation and description (SADL), 3) training procedure disclosed and cross-checked.</w:t>
      </w:r>
    </w:p>
    <w:p w14:paraId="2237369B" w14:textId="4B572BE1" w:rsidR="00B9511F" w:rsidRPr="006F179A" w:rsidRDefault="009B0A3B" w:rsidP="009E3C40">
      <w:pPr>
        <w:numPr>
          <w:ilvl w:val="0"/>
          <w:numId w:val="300"/>
        </w:numPr>
      </w:pPr>
      <w:ins w:id="364" w:author="Gary Sullivan" w:date="2022-05-26T15:50:00Z">
        <w:r>
          <w:rPr>
            <w:lang w:val="en-CA"/>
          </w:rPr>
          <w:t xml:space="preserve">The </w:t>
        </w:r>
      </w:ins>
      <w:proofErr w:type="spellStart"/>
      <w:r w:rsidR="00B9511F" w:rsidRPr="006F179A">
        <w:rPr>
          <w:lang w:val="en-CA"/>
        </w:rPr>
        <w:t>BoG</w:t>
      </w:r>
      <w:proofErr w:type="spellEnd"/>
      <w:r w:rsidR="00B9511F" w:rsidRPr="006F179A">
        <w:rPr>
          <w:lang w:val="en-CA"/>
        </w:rPr>
        <w:t xml:space="preserve"> </w:t>
      </w:r>
      <w:r w:rsidR="00B9511F" w:rsidRPr="006F179A">
        <w:t>recommend</w:t>
      </w:r>
      <w:r w:rsidR="00EC2DEB">
        <w:t>ed</w:t>
      </w:r>
      <w:r w:rsidR="00B9511F" w:rsidRPr="006F179A">
        <w:t xml:space="preserve"> to add </w:t>
      </w:r>
      <w:r w:rsidR="00EC2DEB">
        <w:t xml:space="preserve">the </w:t>
      </w:r>
      <w:r w:rsidR="00B9511F" w:rsidRPr="006F179A">
        <w:t xml:space="preserve">following technologies to the common SW basis, subject </w:t>
      </w:r>
      <w:r w:rsidR="00F74381" w:rsidRPr="006F179A">
        <w:t>to</w:t>
      </w:r>
      <w:r w:rsidR="00B9511F" w:rsidRPr="006F179A">
        <w:t xml:space="preserve"> </w:t>
      </w:r>
      <w:r w:rsidR="00F74381" w:rsidRPr="006F179A">
        <w:t>providing</w:t>
      </w:r>
      <w:r w:rsidR="00B9511F" w:rsidRPr="006F179A">
        <w:t xml:space="preserve"> training scripts </w:t>
      </w:r>
      <w:r w:rsidR="00F74381" w:rsidRPr="006F179A">
        <w:t xml:space="preserve">(see definition above), </w:t>
      </w:r>
      <w:r w:rsidR="00B9511F" w:rsidRPr="006F179A">
        <w:t xml:space="preserve">and </w:t>
      </w:r>
      <w:r w:rsidR="00F74381" w:rsidRPr="006F179A">
        <w:t>successful verification of the training procedure and comparable results,</w:t>
      </w:r>
      <w:r w:rsidR="00B9511F" w:rsidRPr="006F179A">
        <w:t xml:space="preserve"> cross-check</w:t>
      </w:r>
      <w:r w:rsidR="00F74381" w:rsidRPr="006F179A">
        <w:t>ed successfully</w:t>
      </w:r>
      <w:r w:rsidR="00B9511F" w:rsidRPr="006F179A">
        <w:t>:</w:t>
      </w:r>
    </w:p>
    <w:p w14:paraId="3B36AC27" w14:textId="77777777" w:rsidR="00B9511F" w:rsidRPr="006F179A" w:rsidRDefault="00B9511F" w:rsidP="009E3C40">
      <w:pPr>
        <w:numPr>
          <w:ilvl w:val="1"/>
          <w:numId w:val="300"/>
        </w:numPr>
      </w:pPr>
      <w:r w:rsidRPr="006F179A">
        <w:t xml:space="preserve">JVET-Z0091 (Tencent, </w:t>
      </w:r>
      <w:proofErr w:type="spellStart"/>
      <w:r w:rsidRPr="006F179A">
        <w:t>InterDigital</w:t>
      </w:r>
      <w:proofErr w:type="spellEnd"/>
      <w:r w:rsidRPr="006F179A">
        <w:t xml:space="preserve"> filter with single model, JVET-Y-EE1-1.2.2, SADL)</w:t>
      </w:r>
    </w:p>
    <w:p w14:paraId="3B7737D3" w14:textId="77777777" w:rsidR="00B9511F" w:rsidRPr="006F179A" w:rsidRDefault="00B9511F" w:rsidP="009E3C40">
      <w:pPr>
        <w:numPr>
          <w:ilvl w:val="1"/>
          <w:numId w:val="300"/>
        </w:numPr>
      </w:pPr>
      <w:r w:rsidRPr="006F179A">
        <w:t>JVET-Z0113 (</w:t>
      </w:r>
      <w:proofErr w:type="spellStart"/>
      <w:r w:rsidRPr="006F179A">
        <w:t>Bytedance</w:t>
      </w:r>
      <w:proofErr w:type="spellEnd"/>
      <w:r w:rsidRPr="006F179A">
        <w:t xml:space="preserve">, Qualcomm, Ericsson, </w:t>
      </w:r>
      <w:proofErr w:type="spellStart"/>
      <w:r w:rsidRPr="006F179A">
        <w:t>InterDigital</w:t>
      </w:r>
      <w:proofErr w:type="spellEnd"/>
      <w:r w:rsidRPr="006F179A">
        <w:t xml:space="preserve"> filter with 8 RBs model, JVET-Y-EE1-1.7, SADL)</w:t>
      </w:r>
    </w:p>
    <w:p w14:paraId="67A56374" w14:textId="49A18A53" w:rsidR="00B9511F" w:rsidRPr="006F179A" w:rsidRDefault="00F74381" w:rsidP="000C06CF">
      <w:r w:rsidRPr="006F179A">
        <w:t xml:space="preserve">In the JVET plenary, the recommendations of the </w:t>
      </w:r>
      <w:proofErr w:type="spellStart"/>
      <w:r w:rsidRPr="006F179A">
        <w:t>BoG</w:t>
      </w:r>
      <w:proofErr w:type="spellEnd"/>
      <w:r w:rsidRPr="006F179A">
        <w:t xml:space="preserve"> </w:t>
      </w:r>
      <w:ins w:id="365" w:author="Gary Sullivan" w:date="2022-05-26T15:50:00Z">
        <w:r w:rsidR="009B0A3B">
          <w:t>we</w:t>
        </w:r>
      </w:ins>
      <w:del w:id="366" w:author="Gary Sullivan" w:date="2022-05-26T15:50:00Z">
        <w:r w:rsidRPr="006F179A" w:rsidDel="009B0A3B">
          <w:delText>a</w:delText>
        </w:r>
      </w:del>
      <w:r w:rsidRPr="006F179A">
        <w:t>re confirmed.</w:t>
      </w:r>
    </w:p>
    <w:p w14:paraId="56F365FE" w14:textId="4F2DD85B" w:rsidR="00797F47" w:rsidRPr="006F179A" w:rsidRDefault="00797F47" w:rsidP="009B0A3B">
      <w:pPr>
        <w:keepNext/>
        <w:pPrChange w:id="367" w:author="Gary Sullivan" w:date="2022-05-26T15:50:00Z">
          <w:pPr/>
        </w:pPrChange>
      </w:pPr>
      <w:r w:rsidRPr="006F179A">
        <w:t xml:space="preserve">The process of “conditional adoption” is understood </w:t>
      </w:r>
      <w:r w:rsidR="00F74381" w:rsidRPr="006F179A">
        <w:t>as follows:</w:t>
      </w:r>
    </w:p>
    <w:p w14:paraId="2CD2041C" w14:textId="43E7F595" w:rsidR="00F74381" w:rsidRPr="006F179A" w:rsidRDefault="00F74381" w:rsidP="000C06CF">
      <w:pPr>
        <w:numPr>
          <w:ilvl w:val="0"/>
          <w:numId w:val="221"/>
        </w:numPr>
      </w:pPr>
      <w:r w:rsidRPr="006F179A">
        <w:t xml:space="preserve">Promising technology is identified from the EE, </w:t>
      </w:r>
      <w:ins w:id="368" w:author="Gary Sullivan" w:date="2022-05-26T15:51:00Z">
        <w:r w:rsidR="009B0A3B">
          <w:t xml:space="preserve">with the </w:t>
        </w:r>
      </w:ins>
      <w:r w:rsidRPr="006F179A">
        <w:t xml:space="preserve">compression performance of </w:t>
      </w:r>
      <w:ins w:id="369" w:author="Gary Sullivan" w:date="2022-05-26T15:51:00Z">
        <w:r w:rsidR="009B0A3B">
          <w:t xml:space="preserve">the </w:t>
        </w:r>
      </w:ins>
      <w:r w:rsidRPr="006F179A">
        <w:t>provided model successfully crosschecked</w:t>
      </w:r>
    </w:p>
    <w:p w14:paraId="47CA5A49" w14:textId="5E5AA9DB" w:rsidR="00F74381" w:rsidRPr="006F179A" w:rsidRDefault="00F74381" w:rsidP="000C06CF">
      <w:pPr>
        <w:numPr>
          <w:ilvl w:val="0"/>
          <w:numId w:val="221"/>
        </w:numPr>
      </w:pPr>
      <w:r w:rsidRPr="006F179A">
        <w:t>Subsequently, the cross-check of the training is performed (as described above)</w:t>
      </w:r>
    </w:p>
    <w:p w14:paraId="57331425" w14:textId="7C039B6E" w:rsidR="00F74381" w:rsidRDefault="00F74381" w:rsidP="000C06CF">
      <w:pPr>
        <w:numPr>
          <w:ilvl w:val="0"/>
          <w:numId w:val="221"/>
        </w:numPr>
      </w:pPr>
      <w:r w:rsidRPr="006F179A">
        <w:t>If successfully verified, the technology w</w:t>
      </w:r>
      <w:r>
        <w:t>ill be adopted to the software code basis</w:t>
      </w:r>
    </w:p>
    <w:p w14:paraId="571DB9EF" w14:textId="37AE03D2" w:rsidR="006D6286" w:rsidRPr="00CA54A0" w:rsidRDefault="00F65FF1" w:rsidP="000C06CF">
      <w:r>
        <w:rPr>
          <w:lang w:val="en-CA"/>
        </w:rPr>
        <w:t>The c</w:t>
      </w:r>
      <w:r w:rsidR="004C0933">
        <w:rPr>
          <w:lang w:val="en-CA"/>
        </w:rPr>
        <w:t>ode</w:t>
      </w:r>
      <w:r>
        <w:rPr>
          <w:lang w:val="en-CA"/>
        </w:rPr>
        <w:t xml:space="preserve"> </w:t>
      </w:r>
      <w:r w:rsidR="004C0933">
        <w:rPr>
          <w:lang w:val="en-CA"/>
        </w:rPr>
        <w:t xml:space="preserve">basis </w:t>
      </w:r>
      <w:r>
        <w:rPr>
          <w:lang w:val="en-CA"/>
        </w:rPr>
        <w:t xml:space="preserve">was </w:t>
      </w:r>
      <w:r w:rsidR="004C0933">
        <w:rPr>
          <w:lang w:val="en-CA"/>
        </w:rPr>
        <w:t xml:space="preserve">to be defined by </w:t>
      </w:r>
      <w:r>
        <w:rPr>
          <w:lang w:val="en-CA"/>
        </w:rPr>
        <w:t xml:space="preserve">the </w:t>
      </w:r>
      <w:r w:rsidR="004C0933">
        <w:rPr>
          <w:lang w:val="en-CA"/>
        </w:rPr>
        <w:t>next meeting</w:t>
      </w:r>
      <w:r>
        <w:rPr>
          <w:lang w:val="en-CA"/>
        </w:rPr>
        <w:t>;</w:t>
      </w:r>
      <w:r w:rsidR="004C0933">
        <w:rPr>
          <w:lang w:val="en-CA"/>
        </w:rPr>
        <w:t xml:space="preserve"> the current view expressed in the </w:t>
      </w:r>
      <w:proofErr w:type="spellStart"/>
      <w:r w:rsidR="004C0933">
        <w:rPr>
          <w:lang w:val="en-CA"/>
        </w:rPr>
        <w:t>BoG</w:t>
      </w:r>
      <w:proofErr w:type="spellEnd"/>
      <w:r w:rsidR="004C0933">
        <w:rPr>
          <w:lang w:val="en-CA"/>
        </w:rPr>
        <w:t xml:space="preserve"> was that it would be based on the AHG11 anchor.</w:t>
      </w:r>
      <w:r w:rsidR="003E59F5">
        <w:rPr>
          <w:lang w:val="en-CA"/>
        </w:rPr>
        <w:t xml:space="preserve"> It </w:t>
      </w:r>
      <w:r>
        <w:rPr>
          <w:lang w:val="en-CA"/>
        </w:rPr>
        <w:t>wa</w:t>
      </w:r>
      <w:r w:rsidR="003E59F5">
        <w:rPr>
          <w:lang w:val="en-CA"/>
        </w:rPr>
        <w:t>s confirmed that it will be a single codebase with multiple configurable tools.</w:t>
      </w:r>
    </w:p>
    <w:p w14:paraId="20AB05EE" w14:textId="391FD2D0" w:rsidR="00816C3C" w:rsidRPr="00172D2C" w:rsidRDefault="00816C3C" w:rsidP="000C06CF">
      <w:pPr>
        <w:pStyle w:val="Heading3"/>
        <w:rPr>
          <w:lang w:val="en-CA"/>
        </w:rPr>
      </w:pPr>
      <w:bookmarkStart w:id="370" w:name="_Ref60943147"/>
      <w:bookmarkStart w:id="371"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370"/>
    </w:p>
    <w:p w14:paraId="049B4152" w14:textId="49CB1489"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w:t>
      </w:r>
      <w:r w:rsidR="00EE249F">
        <w:rPr>
          <w:lang w:val="en-CA"/>
        </w:rPr>
        <w:t>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F046A0" w:rsidP="000C06CF">
      <w:pPr>
        <w:pStyle w:val="Heading9"/>
        <w:rPr>
          <w:lang w:val="en-CA"/>
        </w:rPr>
      </w:pPr>
      <w:hyperlink r:id="rId206" w:history="1">
        <w:r w:rsidR="009F0EA8" w:rsidRPr="000C13D4">
          <w:rPr>
            <w:color w:val="0000FF"/>
            <w:u w:val="single"/>
            <w:lang w:val="en-CA"/>
          </w:rPr>
          <w:t>JVET-Z0065</w:t>
        </w:r>
      </w:hyperlink>
      <w:r w:rsidR="009F0EA8" w:rsidRPr="000C13D4">
        <w:rPr>
          <w:lang w:val="en-CA"/>
        </w:rPr>
        <w:t xml:space="preserve"> EE1-2.1: RPR encoder with multiple scale factors [J. Nam, S. </w:t>
      </w:r>
      <w:proofErr w:type="spellStart"/>
      <w:r w:rsidR="009F0EA8" w:rsidRPr="000C13D4">
        <w:rPr>
          <w:lang w:val="en-CA"/>
        </w:rPr>
        <w:t>Yoo</w:t>
      </w:r>
      <w:proofErr w:type="spellEnd"/>
      <w:r w:rsidR="009F0EA8" w:rsidRPr="000C13D4">
        <w:rPr>
          <w:lang w:val="en-CA"/>
        </w:rPr>
        <w:t>,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413B659E"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r w:rsidR="00EC2DEB">
        <w:rPr>
          <w:lang w:val="en-CA" w:eastAsia="ko-KR"/>
        </w:rPr>
        <w:t>:</w:t>
      </w:r>
    </w:p>
    <w:p w14:paraId="2E83C0D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-0.57% / 3.14% / 2.73% / 102% / 89% for Y/U/V/Enc. Time/Dec. Time</w:t>
      </w:r>
    </w:p>
    <w:p w14:paraId="0F8A061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-0.98% / 2.62% / 2.50% / 92% / 83% for Y/U/V/Enc. Time/Dec. Time</w:t>
      </w:r>
    </w:p>
    <w:p w14:paraId="3D18A893" w14:textId="1EB62535"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r w:rsidR="00EC2DEB">
        <w:rPr>
          <w:lang w:val="en-CA" w:eastAsia="ko-KR"/>
        </w:rPr>
        <w:t>:</w:t>
      </w:r>
    </w:p>
    <w:p w14:paraId="7607F1C8"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0.02% / 0.45% / -0.03% / 100% / 84% for Y/U/V/Enc. Time/Dec. Time</w:t>
      </w:r>
    </w:p>
    <w:p w14:paraId="29D37274"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-0.39% / -1.35% / -1.39% / 91% / 80% for Y/U/V/Enc. Time/Dec. Time</w:t>
      </w:r>
    </w:p>
    <w:p w14:paraId="0E26B70C" w14:textId="18489303" w:rsidR="0055376E" w:rsidRPr="00CA54A0" w:rsidRDefault="00F65FF1" w:rsidP="000C06CF">
      <w:pPr>
        <w:rPr>
          <w:lang w:val="en-CA"/>
        </w:rPr>
      </w:pPr>
      <w:r>
        <w:rPr>
          <w:lang w:val="en-CA"/>
        </w:rPr>
        <w:t>This contribution wa</w:t>
      </w:r>
      <w:r w:rsidR="0055376E">
        <w:rPr>
          <w:lang w:val="en-CA"/>
        </w:rPr>
        <w:t xml:space="preserve">s sufficiently reflected in </w:t>
      </w:r>
      <w:r>
        <w:rPr>
          <w:lang w:val="en-CA"/>
        </w:rPr>
        <w:t xml:space="preserve">the </w:t>
      </w:r>
      <w:r w:rsidR="0055376E">
        <w:rPr>
          <w:lang w:val="en-CA"/>
        </w:rPr>
        <w:t xml:space="preserve">EE summary, </w:t>
      </w:r>
      <w:r>
        <w:rPr>
          <w:lang w:val="en-CA"/>
        </w:rPr>
        <w:t xml:space="preserve">so there was </w:t>
      </w:r>
      <w:r w:rsidR="0055376E">
        <w:rPr>
          <w:lang w:val="en-CA"/>
        </w:rPr>
        <w:t xml:space="preserve">no need for presentation. </w:t>
      </w:r>
      <w:r>
        <w:rPr>
          <w:lang w:val="en-CA"/>
        </w:rPr>
        <w:t>It m</w:t>
      </w:r>
      <w:r w:rsidR="0055376E">
        <w:rPr>
          <w:lang w:val="en-CA"/>
        </w:rPr>
        <w:t xml:space="preserve">ay be interesting to be used in NN-based super-resolution </w:t>
      </w:r>
      <w:proofErr w:type="spellStart"/>
      <w:r w:rsidR="0055376E">
        <w:rPr>
          <w:lang w:val="en-CA"/>
        </w:rPr>
        <w:t>upsampling</w:t>
      </w:r>
      <w:proofErr w:type="spellEnd"/>
      <w:r w:rsidR="0055376E">
        <w:rPr>
          <w:lang w:val="en-CA"/>
        </w:rPr>
        <w:t>.</w:t>
      </w:r>
    </w:p>
    <w:p w14:paraId="0971EA68" w14:textId="511E8DF6" w:rsidR="009F0EA8" w:rsidRDefault="00F046A0" w:rsidP="000C06CF">
      <w:pPr>
        <w:pStyle w:val="Heading9"/>
        <w:rPr>
          <w:lang w:val="en-CA"/>
        </w:rPr>
      </w:pPr>
      <w:hyperlink r:id="rId207"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F046A0" w:rsidP="000C06CF">
      <w:pPr>
        <w:pStyle w:val="Heading9"/>
        <w:rPr>
          <w:lang w:val="en-CA"/>
        </w:rPr>
      </w:pPr>
      <w:hyperlink r:id="rId208"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2A8BF9C6" w:rsidR="000D6AF2" w:rsidRDefault="000D6AF2" w:rsidP="007728CB">
      <w:pPr>
        <w:numPr>
          <w:ilvl w:val="0"/>
          <w:numId w:val="256"/>
        </w:numPr>
        <w:rPr>
          <w:lang w:val="en-CA"/>
        </w:rPr>
      </w:pPr>
      <w:r>
        <w:rPr>
          <w:lang w:val="en-CA"/>
        </w:rPr>
        <w:t xml:space="preserve">AI:   </w:t>
      </w:r>
      <w:r w:rsidRPr="00CB7EA3">
        <w:rPr>
          <w:lang w:val="en-CA"/>
        </w:rPr>
        <w:t>-7</w:t>
      </w:r>
      <w:r>
        <w:rPr>
          <w:lang w:val="en-CA"/>
        </w:rPr>
        <w:t>.</w:t>
      </w:r>
      <w:r w:rsidRPr="00CB7EA3">
        <w:rPr>
          <w:lang w:val="en-CA"/>
        </w:rPr>
        <w:t>27</w:t>
      </w:r>
      <w:r w:rsidR="003A1F40">
        <w:rPr>
          <w:lang w:val="en-CA"/>
        </w:rPr>
        <w:t>% Y</w:t>
      </w:r>
      <w:r>
        <w:rPr>
          <w:lang w:val="en-CA"/>
        </w:rPr>
        <w:t xml:space="preserve">, </w:t>
      </w:r>
      <w:r w:rsidRPr="00CB7EA3">
        <w:rPr>
          <w:lang w:val="en-CA"/>
        </w:rPr>
        <w:t>-19</w:t>
      </w:r>
      <w:r>
        <w:rPr>
          <w:lang w:val="en-CA"/>
        </w:rPr>
        <w:t>.</w:t>
      </w:r>
      <w:r w:rsidRPr="00CB7EA3">
        <w:rPr>
          <w:lang w:val="en-CA"/>
        </w:rPr>
        <w:t>80</w:t>
      </w:r>
      <w:r w:rsidR="003A1F40">
        <w:rPr>
          <w:lang w:val="en-CA"/>
        </w:rPr>
        <w:t>% U</w:t>
      </w:r>
      <w:r>
        <w:rPr>
          <w:lang w:val="en-CA"/>
        </w:rPr>
        <w:t xml:space="preserve">, </w:t>
      </w:r>
      <w:r w:rsidRPr="00CB7EA3">
        <w:rPr>
          <w:lang w:val="en-CA"/>
        </w:rPr>
        <w:t>-20</w:t>
      </w:r>
      <w:r>
        <w:rPr>
          <w:lang w:val="en-CA"/>
        </w:rPr>
        <w:t>.</w:t>
      </w:r>
      <w:r w:rsidRPr="00CB7EA3">
        <w:rPr>
          <w:lang w:val="en-CA"/>
        </w:rPr>
        <w:t>12</w:t>
      </w:r>
      <w:r w:rsidR="003A1F40">
        <w:rPr>
          <w:lang w:val="en-CA"/>
        </w:rPr>
        <w:t>% V</w:t>
      </w:r>
      <w:r>
        <w:rPr>
          <w:lang w:val="en-CA"/>
        </w:rPr>
        <w:t xml:space="preserve">, </w:t>
      </w:r>
      <w:proofErr w:type="spellStart"/>
      <w:r>
        <w:rPr>
          <w:lang w:val="en-CA"/>
        </w:rPr>
        <w:t>EncTime</w:t>
      </w:r>
      <w:proofErr w:type="spellEnd"/>
      <w:r>
        <w:rPr>
          <w:lang w:val="en-CA"/>
        </w:rPr>
        <w:t>:</w:t>
      </w:r>
      <w:r w:rsidRPr="004B341A">
        <w:rPr>
          <w:lang w:val="en-CA"/>
        </w:rPr>
        <w:t xml:space="preserve"> 15</w:t>
      </w:r>
      <w:r>
        <w:rPr>
          <w:lang w:val="en-CA"/>
        </w:rPr>
        <w:t>8</w:t>
      </w:r>
      <w:r w:rsidRPr="004B341A">
        <w:rPr>
          <w:lang w:val="en-CA"/>
        </w:rPr>
        <w:t>%</w:t>
      </w:r>
      <w:r>
        <w:rPr>
          <w:lang w:val="en-CA"/>
        </w:rPr>
        <w:t xml:space="preserve">, </w:t>
      </w:r>
      <w:proofErr w:type="spellStart"/>
      <w:r>
        <w:rPr>
          <w:lang w:val="en-CA"/>
        </w:rPr>
        <w:t>DecTime</w:t>
      </w:r>
      <w:proofErr w:type="spellEnd"/>
      <w:r>
        <w:rPr>
          <w:lang w:val="en-CA"/>
        </w:rPr>
        <w:t>:</w:t>
      </w:r>
      <w:r w:rsidRPr="004B341A">
        <w:rPr>
          <w:lang w:val="en-CA"/>
        </w:rPr>
        <w:t xml:space="preserve"> </w:t>
      </w:r>
      <w:r>
        <w:rPr>
          <w:lang w:val="en-CA"/>
        </w:rPr>
        <w:t>16345</w:t>
      </w:r>
      <w:r w:rsidRPr="004B341A">
        <w:rPr>
          <w:lang w:val="en-CA"/>
        </w:rPr>
        <w:t>%</w:t>
      </w:r>
    </w:p>
    <w:p w14:paraId="705B22B6" w14:textId="15457EDE" w:rsidR="000D6AF2" w:rsidRDefault="000D6AF2" w:rsidP="007728CB">
      <w:pPr>
        <w:numPr>
          <w:ilvl w:val="0"/>
          <w:numId w:val="256"/>
        </w:numPr>
        <w:rPr>
          <w:lang w:val="en-CA"/>
        </w:rPr>
      </w:pPr>
      <w:r>
        <w:rPr>
          <w:lang w:val="en-CA"/>
        </w:rPr>
        <w:t xml:space="preserve">RA: </w:t>
      </w:r>
      <w:r w:rsidRPr="00082C36">
        <w:rPr>
          <w:lang w:val="en-CA"/>
        </w:rPr>
        <w:t>-10</w:t>
      </w:r>
      <w:r>
        <w:rPr>
          <w:lang w:val="en-CA"/>
        </w:rPr>
        <w:t>.</w:t>
      </w:r>
      <w:r w:rsidRPr="00082C36">
        <w:rPr>
          <w:lang w:val="en-CA"/>
        </w:rPr>
        <w:t>04</w:t>
      </w:r>
      <w:r w:rsidR="003A1F40">
        <w:rPr>
          <w:lang w:val="en-CA"/>
        </w:rPr>
        <w:t>% Y</w:t>
      </w:r>
      <w:r>
        <w:rPr>
          <w:lang w:val="en-CA"/>
        </w:rPr>
        <w:t xml:space="preserve">, </w:t>
      </w:r>
      <w:r w:rsidRPr="00082C36">
        <w:rPr>
          <w:lang w:val="en-CA"/>
        </w:rPr>
        <w:t>-21</w:t>
      </w:r>
      <w:r>
        <w:rPr>
          <w:lang w:val="en-CA"/>
        </w:rPr>
        <w:t>.</w:t>
      </w:r>
      <w:r w:rsidRPr="00082C36">
        <w:rPr>
          <w:lang w:val="en-CA"/>
        </w:rPr>
        <w:t>63</w:t>
      </w:r>
      <w:r w:rsidR="003A1F40">
        <w:rPr>
          <w:lang w:val="en-CA"/>
        </w:rPr>
        <w:t>% U</w:t>
      </w:r>
      <w:r>
        <w:rPr>
          <w:lang w:val="en-CA"/>
        </w:rPr>
        <w:t xml:space="preserve">, </w:t>
      </w:r>
      <w:r w:rsidRPr="00082C36">
        <w:rPr>
          <w:lang w:val="en-CA"/>
        </w:rPr>
        <w:t>-21</w:t>
      </w:r>
      <w:r>
        <w:rPr>
          <w:lang w:val="en-CA"/>
        </w:rPr>
        <w:t>.</w:t>
      </w:r>
      <w:r w:rsidRPr="00082C36">
        <w:rPr>
          <w:lang w:val="en-CA"/>
        </w:rPr>
        <w:t>39</w:t>
      </w:r>
      <w:r w:rsidR="003A1F40">
        <w:rPr>
          <w:lang w:val="en-CA"/>
        </w:rPr>
        <w:t>% V</w:t>
      </w:r>
      <w:r>
        <w:rPr>
          <w:lang w:val="en-CA"/>
        </w:rPr>
        <w:t xml:space="preserve">, </w:t>
      </w:r>
      <w:proofErr w:type="spellStart"/>
      <w:r>
        <w:rPr>
          <w:lang w:val="en-CA"/>
        </w:rPr>
        <w:t>EncTime</w:t>
      </w:r>
      <w:proofErr w:type="spellEnd"/>
      <w:r>
        <w:rPr>
          <w:lang w:val="en-CA"/>
        </w:rPr>
        <w:t xml:space="preserve">: 132%, </w:t>
      </w:r>
      <w:proofErr w:type="spellStart"/>
      <w:r>
        <w:rPr>
          <w:lang w:val="en-CA"/>
        </w:rPr>
        <w:t>DecTime</w:t>
      </w:r>
      <w:proofErr w:type="spellEnd"/>
      <w:r>
        <w:rPr>
          <w:lang w:val="en-CA"/>
        </w:rPr>
        <w:t>: 28001%</w:t>
      </w:r>
    </w:p>
    <w:p w14:paraId="734FA5B6" w14:textId="4548D4F0" w:rsidR="000D6AF2" w:rsidRPr="00DD4B41" w:rsidRDefault="000D6AF2" w:rsidP="007728CB">
      <w:pPr>
        <w:numPr>
          <w:ilvl w:val="0"/>
          <w:numId w:val="256"/>
        </w:numPr>
        <w:rPr>
          <w:lang w:val="en-CA"/>
        </w:rPr>
      </w:pPr>
      <w:r>
        <w:rPr>
          <w:lang w:val="en-CA"/>
        </w:rPr>
        <w:t xml:space="preserve">LDB: </w:t>
      </w:r>
      <w:r w:rsidRPr="00C83FBF">
        <w:rPr>
          <w:lang w:val="en-CA"/>
        </w:rPr>
        <w:t>-9</w:t>
      </w:r>
      <w:r>
        <w:rPr>
          <w:lang w:val="en-CA"/>
        </w:rPr>
        <w:t>.</w:t>
      </w:r>
      <w:r w:rsidRPr="00C83FBF">
        <w:rPr>
          <w:lang w:val="en-CA"/>
        </w:rPr>
        <w:t>15</w:t>
      </w:r>
      <w:r w:rsidR="003A1F40">
        <w:rPr>
          <w:lang w:val="en-CA"/>
        </w:rPr>
        <w:t>% Y</w:t>
      </w:r>
      <w:r>
        <w:rPr>
          <w:lang w:val="en-CA"/>
        </w:rPr>
        <w:t xml:space="preserve">, </w:t>
      </w:r>
      <w:r w:rsidRPr="00C83FBF">
        <w:rPr>
          <w:lang w:val="en-CA"/>
        </w:rPr>
        <w:t>-15</w:t>
      </w:r>
      <w:r>
        <w:rPr>
          <w:lang w:val="en-CA"/>
        </w:rPr>
        <w:t>.</w:t>
      </w:r>
      <w:r w:rsidRPr="00C83FBF">
        <w:rPr>
          <w:lang w:val="en-CA"/>
        </w:rPr>
        <w:t>92</w:t>
      </w:r>
      <w:r w:rsidR="003A1F40">
        <w:rPr>
          <w:lang w:val="en-CA"/>
        </w:rPr>
        <w:t>% U</w:t>
      </w:r>
      <w:r>
        <w:rPr>
          <w:lang w:val="en-CA"/>
        </w:rPr>
        <w:t xml:space="preserve">, </w:t>
      </w:r>
      <w:r w:rsidRPr="00C83FBF">
        <w:rPr>
          <w:lang w:val="en-CA"/>
        </w:rPr>
        <w:t>-16</w:t>
      </w:r>
      <w:r>
        <w:rPr>
          <w:lang w:val="en-CA"/>
        </w:rPr>
        <w:t>.</w:t>
      </w:r>
      <w:r w:rsidRPr="00C83FBF">
        <w:rPr>
          <w:lang w:val="en-CA"/>
        </w:rPr>
        <w:t>03</w:t>
      </w:r>
      <w:r w:rsidR="003A1F40">
        <w:rPr>
          <w:lang w:val="en-CA"/>
        </w:rPr>
        <w:t>% V</w:t>
      </w:r>
      <w:r>
        <w:rPr>
          <w:lang w:val="en-CA"/>
        </w:rPr>
        <w:t xml:space="preserve">, </w:t>
      </w:r>
      <w:proofErr w:type="spellStart"/>
      <w:r>
        <w:rPr>
          <w:lang w:val="en-CA"/>
        </w:rPr>
        <w:t>EncTime</w:t>
      </w:r>
      <w:proofErr w:type="spellEnd"/>
      <w:r>
        <w:rPr>
          <w:lang w:val="en-CA"/>
        </w:rPr>
        <w:t xml:space="preserve">: 139% </w:t>
      </w:r>
      <w:proofErr w:type="spellStart"/>
      <w:r>
        <w:rPr>
          <w:lang w:val="en-CA"/>
        </w:rPr>
        <w:t>DecTime</w:t>
      </w:r>
      <w:proofErr w:type="spellEnd"/>
      <w:r>
        <w:rPr>
          <w:lang w:val="en-CA"/>
        </w:rPr>
        <w:t>:</w:t>
      </w:r>
      <w:r w:rsidRPr="00BF122A">
        <w:rPr>
          <w:lang w:val="en-CA"/>
        </w:rPr>
        <w:t xml:space="preserve"> </w:t>
      </w:r>
      <w:r>
        <w:rPr>
          <w:lang w:val="en-CA"/>
        </w:rPr>
        <w:t>25044%</w:t>
      </w:r>
    </w:p>
    <w:p w14:paraId="288042ED" w14:textId="34A84A01" w:rsidR="0055376E" w:rsidRDefault="00F65FF1" w:rsidP="000C06CF">
      <w:pPr>
        <w:rPr>
          <w:lang w:val="en-CA"/>
        </w:rPr>
      </w:pPr>
      <w:r>
        <w:rPr>
          <w:lang w:val="en-CA"/>
        </w:rPr>
        <w:t>There is n</w:t>
      </w:r>
      <w:r w:rsidR="0055376E">
        <w:rPr>
          <w:lang w:val="en-CA"/>
        </w:rPr>
        <w:t>o change relative JVET-Y0098 (</w:t>
      </w:r>
      <w:r w:rsidR="000D6AF2">
        <w:rPr>
          <w:lang w:val="en-CA"/>
        </w:rPr>
        <w:t xml:space="preserve">they </w:t>
      </w:r>
      <w:r w:rsidR="0055376E">
        <w:rPr>
          <w:lang w:val="en-CA"/>
        </w:rPr>
        <w:t>make sure that either NN-based or conventional deblocking is always invoked). No need for detailed presentatio</w:t>
      </w:r>
      <w:r w:rsidR="000D6AF2">
        <w:rPr>
          <w:lang w:val="en-CA"/>
        </w:rPr>
        <w:t>n according to proponents</w:t>
      </w:r>
      <w:r w:rsidR="0055376E">
        <w:rPr>
          <w:lang w:val="en-CA"/>
        </w:rPr>
        <w:t>.</w:t>
      </w:r>
    </w:p>
    <w:p w14:paraId="6EEF0ED3" w14:textId="372BDCA9" w:rsidR="0055376E" w:rsidRPr="00CA54A0" w:rsidRDefault="0055376E" w:rsidP="000C06CF">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58F9256" w14:textId="77777777" w:rsidR="00A87102" w:rsidRDefault="00F046A0" w:rsidP="000C06CF">
      <w:pPr>
        <w:pStyle w:val="Heading9"/>
        <w:rPr>
          <w:lang w:val="en-CA"/>
        </w:rPr>
      </w:pPr>
      <w:hyperlink r:id="rId209"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w:t>
      </w:r>
      <w:proofErr w:type="spellStart"/>
      <w:r w:rsidR="00A87102" w:rsidRPr="000C13D4">
        <w:rPr>
          <w:lang w:val="en-CA"/>
        </w:rPr>
        <w:t>Xidian</w:t>
      </w:r>
      <w:proofErr w:type="spellEnd"/>
      <w:r w:rsidR="00A87102" w:rsidRPr="000C13D4">
        <w:rPr>
          <w:lang w:val="en-CA"/>
        </w:rPr>
        <w:t xml:space="preserve"> Univ.), D. Zou, M. Li (OPPO)]</w:t>
      </w:r>
    </w:p>
    <w:p w14:paraId="4FEDE4E7" w14:textId="0A7A3AD5" w:rsidR="00A87102" w:rsidRDefault="00E77D97" w:rsidP="000C06CF">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ablation studies include comparing the contributions of standard convolution and </w:t>
      </w:r>
      <w:proofErr w:type="spellStart"/>
      <w:r w:rsidRPr="00E77D97">
        <w:rPr>
          <w:lang w:val="en-CA"/>
        </w:rPr>
        <w:t>depthwise</w:t>
      </w:r>
      <w:proofErr w:type="spellEnd"/>
      <w:r w:rsidRPr="00E77D97">
        <w:rPr>
          <w:lang w:val="en-CA"/>
        </w:rPr>
        <w:t xml:space="preserve"> separable convolution to the proposed filter as well as evaluating the performance of the proposed filter as an in-loop filter in VTM. The ablation experiments reveal that </w:t>
      </w:r>
      <w:proofErr w:type="spellStart"/>
      <w:r w:rsidRPr="00E77D97">
        <w:rPr>
          <w:lang w:val="en-CA"/>
        </w:rPr>
        <w:t>depthwise</w:t>
      </w:r>
      <w:proofErr w:type="spellEnd"/>
      <w:r w:rsidRPr="00E77D97">
        <w:rPr>
          <w:lang w:val="en-CA"/>
        </w:rPr>
        <w:t xml:space="preserv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7166AEC0" w:rsidR="002F1F1C" w:rsidRPr="009331A2" w:rsidRDefault="002F1F1C" w:rsidP="009331A2">
      <w:pPr>
        <w:jc w:val="center"/>
        <w:rPr>
          <w:i/>
          <w:iCs/>
          <w:lang w:val="en-CA"/>
        </w:rPr>
      </w:pPr>
      <w:r w:rsidRPr="009331A2">
        <w:rPr>
          <w:i/>
          <w:iCs/>
          <w:lang w:val="en-CA"/>
        </w:rPr>
        <w:t>Pipeline of LDSCA. L: LMCS. D: DBF. S: SAO. C: CNNLF. A: ALF.</w:t>
      </w: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55F5B9DE" w:rsidR="002F1F1C" w:rsidRPr="002F1F1C" w:rsidRDefault="002F1F1C" w:rsidP="009331A2">
      <w:pPr>
        <w:numPr>
          <w:ilvl w:val="0"/>
          <w:numId w:val="287"/>
        </w:numPr>
        <w:rPr>
          <w:lang w:val="en-CA"/>
        </w:rPr>
      </w:pPr>
      <w:r w:rsidRPr="002F1F1C">
        <w:rPr>
          <w:lang w:val="en-CA"/>
        </w:rPr>
        <w:t>The slice</w:t>
      </w:r>
      <w:r w:rsidR="0053523E">
        <w:rPr>
          <w:lang w:val="en-CA"/>
        </w:rPr>
        <w:t>-</w:t>
      </w:r>
      <w:r w:rsidRPr="002F1F1C">
        <w:rPr>
          <w:lang w:val="en-CA"/>
        </w:rPr>
        <w:t xml:space="preserve">level flag and the CTU are </w:t>
      </w:r>
      <w:r>
        <w:rPr>
          <w:lang w:val="en-CA"/>
        </w:rPr>
        <w:t>enabled</w:t>
      </w:r>
    </w:p>
    <w:p w14:paraId="2B3BA938" w14:textId="4EE8604D" w:rsidR="002F1F1C" w:rsidRPr="002F1F1C" w:rsidRDefault="002F1F1C" w:rsidP="009331A2">
      <w:pPr>
        <w:numPr>
          <w:ilvl w:val="0"/>
          <w:numId w:val="287"/>
        </w:numPr>
        <w:rPr>
          <w:lang w:val="en-CA"/>
        </w:rPr>
      </w:pPr>
      <w:r w:rsidRPr="002F1F1C">
        <w:rPr>
          <w:lang w:val="en-CA"/>
        </w:rPr>
        <w:t>Turning off DBF and SAO for I slice can improve the performance</w:t>
      </w:r>
    </w:p>
    <w:p w14:paraId="0E2FC05E" w14:textId="43C33DF8" w:rsidR="00E77D97" w:rsidRDefault="002F1F1C" w:rsidP="009331A2">
      <w:pPr>
        <w:numPr>
          <w:ilvl w:val="0"/>
          <w:numId w:val="287"/>
        </w:numPr>
        <w:rPr>
          <w:lang w:val="en-CA"/>
        </w:rPr>
      </w:pPr>
      <w:r w:rsidRPr="002F1F1C">
        <w:rPr>
          <w:lang w:val="en-CA"/>
        </w:rPr>
        <w:t>For P and B slice, DBF SAO need to be enabled</w:t>
      </w:r>
    </w:p>
    <w:p w14:paraId="0A26BA72" w14:textId="342D1E53" w:rsidR="002F1F1C" w:rsidRPr="002F1F1C" w:rsidRDefault="0053523E" w:rsidP="007728CB">
      <w:pPr>
        <w:keepNext/>
        <w:jc w:val="left"/>
        <w:rPr>
          <w:rFonts w:eastAsia="DengXian"/>
          <w:lang w:val="en-CA" w:eastAsia="zh-CN"/>
        </w:rPr>
      </w:pPr>
      <w:r>
        <w:rPr>
          <w:rFonts w:eastAsia="DengXian"/>
          <w:lang w:val="en-CA"/>
        </w:rPr>
        <w:lastRenderedPageBreak/>
        <w:t>P</w:t>
      </w:r>
      <w:r w:rsidR="002F1F1C" w:rsidRPr="002F1F1C">
        <w:rPr>
          <w:rFonts w:eastAsia="DengXian"/>
          <w:lang w:val="en-CA"/>
        </w:rPr>
        <w:t>er</w:t>
      </w:r>
      <w:r w:rsidR="002F1F1C" w:rsidRPr="002F1F1C">
        <w:rPr>
          <w:rFonts w:eastAsia="DengXian"/>
          <w:lang w:val="en-CA" w:eastAsia="zh-CN"/>
        </w:rPr>
        <w:t>formance comparison of different embedding methods</w:t>
      </w:r>
      <w:r w:rsidR="001F358D">
        <w:rPr>
          <w:rFonts w:eastAsia="DengXian"/>
          <w:lang w:val="en-CA" w:eastAsia="zh-CN"/>
        </w:rPr>
        <w:br/>
        <w:t>(C class in RA, more detailed results in document)</w:t>
      </w:r>
    </w:p>
    <w:tbl>
      <w:tblPr>
        <w:tblStyle w:val="Tabellenraster5"/>
        <w:tblW w:w="0" w:type="auto"/>
        <w:jc w:val="center"/>
        <w:tblInd w:w="0" w:type="dxa"/>
        <w:tblLayout w:type="fixed"/>
        <w:tblCellMar>
          <w:left w:w="29" w:type="dxa"/>
          <w:right w:w="29" w:type="dxa"/>
        </w:tblCellMar>
        <w:tblLook w:val="04A0" w:firstRow="1" w:lastRow="0" w:firstColumn="1" w:lastColumn="0" w:noHBand="0" w:noVBand="1"/>
      </w:tblPr>
      <w:tblGrid>
        <w:gridCol w:w="2160"/>
        <w:gridCol w:w="1152"/>
        <w:gridCol w:w="1152"/>
      </w:tblGrid>
      <w:tr w:rsidR="00F65FF1" w:rsidRPr="00F65FF1" w14:paraId="68D0F8B5"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Embedding methods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Y-PSNR</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Y-MSIM</w:t>
            </w:r>
          </w:p>
        </w:tc>
      </w:tr>
      <w:tr w:rsidR="00F65FF1" w:rsidRPr="00F65FF1" w14:paraId="4D038EB8"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LCDSA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-2.31%</w:t>
            </w:r>
          </w:p>
        </w:tc>
      </w:tr>
      <w:tr w:rsidR="00F65FF1" w:rsidRPr="00F65FF1" w14:paraId="2347ADA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LDCSA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-2.62%</w:t>
            </w:r>
          </w:p>
        </w:tc>
      </w:tr>
      <w:tr w:rsidR="00F65FF1" w:rsidRPr="00F65FF1" w14:paraId="64A65EC4"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-2.61%</w:t>
            </w:r>
          </w:p>
        </w:tc>
      </w:tr>
      <w:tr w:rsidR="00F65FF1" w:rsidRPr="00F65FF1" w14:paraId="427CFD82"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LDSAC</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F65FF1" w:rsidRDefault="002F1F1C" w:rsidP="007728CB">
            <w:pPr>
              <w:keepNext/>
              <w:spacing w:before="0"/>
              <w:jc w:val="center"/>
              <w:rPr>
                <w:rFonts w:eastAsia="DengXian"/>
                <w:szCs w:val="22"/>
                <w:lang w:eastAsia="zh-CN" w:bidi="en-US"/>
              </w:rPr>
            </w:pPr>
            <w:r w:rsidRPr="007728CB">
              <w:rPr>
                <w:rFonts w:eastAsia="SimSun"/>
                <w:color w:val="000000"/>
                <w:szCs w:val="22"/>
              </w:rPr>
              <w:t>-2.78%</w:t>
            </w:r>
          </w:p>
        </w:tc>
      </w:tr>
      <w:tr w:rsidR="00F65FF1" w:rsidRPr="00F65FF1" w14:paraId="2C0AD16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F65FF1" w:rsidRDefault="002F1F1C" w:rsidP="007728CB">
            <w:pPr>
              <w:spacing w:before="0"/>
              <w:rPr>
                <w:rFonts w:eastAsia="DengXian"/>
                <w:szCs w:val="22"/>
                <w:lang w:eastAsia="zh-CN" w:bidi="en-US"/>
              </w:rPr>
            </w:pPr>
            <w:r w:rsidRPr="00F65FF1">
              <w:rPr>
                <w:rFonts w:eastAsia="DengXian"/>
                <w:szCs w:val="22"/>
                <w:lang w:eastAsia="zh-CN" w:bidi="en-US"/>
              </w:rPr>
              <w:t>LCA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5F02A547" w:rsidR="001F358D" w:rsidRPr="00CA54A0" w:rsidRDefault="00605A78" w:rsidP="000C06CF">
      <w:pPr>
        <w:rPr>
          <w:lang w:val="en-CA"/>
        </w:rPr>
      </w:pPr>
      <w:ins w:id="372" w:author="Gary Sullivan" w:date="2022-05-26T15:52:00Z">
        <w:r>
          <w:rPr>
            <w:lang w:val="en-CA"/>
          </w:rPr>
          <w:t>The m</w:t>
        </w:r>
      </w:ins>
      <w:del w:id="373" w:author="Gary Sullivan" w:date="2022-05-26T15:52:00Z">
        <w:r w:rsidR="001F358D" w:rsidDel="00605A78">
          <w:rPr>
            <w:lang w:val="en-CA"/>
          </w:rPr>
          <w:delText>M</w:delText>
        </w:r>
      </w:del>
      <w:r w:rsidR="001F358D">
        <w:rPr>
          <w:lang w:val="en-CA"/>
        </w:rPr>
        <w:t xml:space="preserve">ain advantage of separable filters is </w:t>
      </w:r>
      <w:ins w:id="374" w:author="Gary Sullivan" w:date="2022-05-26T15:52:00Z">
        <w:r>
          <w:rPr>
            <w:lang w:val="en-CA"/>
          </w:rPr>
          <w:t xml:space="preserve">having a </w:t>
        </w:r>
      </w:ins>
      <w:r w:rsidR="001F358D">
        <w:rPr>
          <w:lang w:val="en-CA"/>
        </w:rPr>
        <w:t>lower number of parameters</w:t>
      </w:r>
      <w:ins w:id="375" w:author="Gary Sullivan" w:date="2022-05-26T15:52:00Z">
        <w:r>
          <w:rPr>
            <w:lang w:val="en-CA"/>
          </w:rPr>
          <w:t>;</w:t>
        </w:r>
      </w:ins>
      <w:del w:id="376" w:author="Gary Sullivan" w:date="2022-05-26T15:52:00Z">
        <w:r w:rsidR="001F358D" w:rsidDel="00605A78">
          <w:rPr>
            <w:lang w:val="en-CA"/>
          </w:rPr>
          <w:delText>,</w:delText>
        </w:r>
      </w:del>
      <w:ins w:id="377" w:author="Gary Sullivan" w:date="2022-05-26T15:52:00Z">
        <w:r>
          <w:rPr>
            <w:lang w:val="en-CA"/>
          </w:rPr>
          <w:t xml:space="preserve"> the</w:t>
        </w:r>
      </w:ins>
      <w:r w:rsidR="001F358D">
        <w:rPr>
          <w:lang w:val="en-CA"/>
        </w:rPr>
        <w:t xml:space="preserve"> number of </w:t>
      </w:r>
      <w:proofErr w:type="spellStart"/>
      <w:r w:rsidR="001F358D">
        <w:rPr>
          <w:lang w:val="en-CA"/>
        </w:rPr>
        <w:t>kMAC</w:t>
      </w:r>
      <w:proofErr w:type="spellEnd"/>
      <w:r w:rsidR="001F358D">
        <w:rPr>
          <w:lang w:val="en-CA"/>
        </w:rPr>
        <w:t xml:space="preserve">/pixel is not reduced. However, it should be possible to reduce </w:t>
      </w:r>
      <w:ins w:id="378" w:author="Gary Sullivan" w:date="2022-05-26T15:52:00Z">
        <w:r>
          <w:rPr>
            <w:lang w:val="en-CA"/>
          </w:rPr>
          <w:t xml:space="preserve">this </w:t>
        </w:r>
      </w:ins>
      <w:r w:rsidR="001F358D">
        <w:rPr>
          <w:lang w:val="en-CA"/>
        </w:rPr>
        <w:t>in an optimum implementation.</w:t>
      </w:r>
    </w:p>
    <w:p w14:paraId="0CD79378" w14:textId="03AF0116" w:rsidR="009F0EA8" w:rsidRDefault="00F046A0" w:rsidP="000C06CF">
      <w:pPr>
        <w:pStyle w:val="Heading9"/>
        <w:rPr>
          <w:lang w:val="en-CA"/>
        </w:rPr>
      </w:pPr>
      <w:hyperlink r:id="rId211" w:history="1">
        <w:r w:rsidR="009F0EA8" w:rsidRPr="000C13D4">
          <w:rPr>
            <w:color w:val="0000FF"/>
            <w:u w:val="single"/>
            <w:lang w:val="en-CA"/>
          </w:rPr>
          <w:t>JVET-Z0086</w:t>
        </w:r>
      </w:hyperlink>
      <w:r w:rsidR="009F0EA8" w:rsidRPr="000C13D4">
        <w:rPr>
          <w:lang w:val="en-CA"/>
        </w:rPr>
        <w:t xml:space="preserve"> EE1-1.4: ALF improvement for NNVC [W. Zou, Y. Zhou (</w:t>
      </w:r>
      <w:proofErr w:type="spellStart"/>
      <w:r w:rsidR="009F0EA8" w:rsidRPr="000C13D4">
        <w:rPr>
          <w:lang w:val="en-CA"/>
        </w:rPr>
        <w:t>Xidian</w:t>
      </w:r>
      <w:proofErr w:type="spellEnd"/>
      <w:r w:rsidR="009F0EA8" w:rsidRPr="000C13D4">
        <w:rPr>
          <w:lang w:val="en-CA"/>
        </w:rPr>
        <w:t xml:space="preserve"> Univ.), C. Huang, Y. X. Bai (ZTE)]</w:t>
      </w:r>
    </w:p>
    <w:p w14:paraId="0CE36AD8" w14:textId="2C6423E0" w:rsidR="001F358D" w:rsidRPr="001F358D" w:rsidRDefault="001F358D" w:rsidP="000C06CF">
      <w:pPr>
        <w:rPr>
          <w:lang w:val="en-CA"/>
        </w:rPr>
      </w:pPr>
      <w:r w:rsidRPr="001F358D">
        <w:rPr>
          <w:lang w:val="en-CA"/>
        </w:rPr>
        <w:t xml:space="preserve">This contribution presents an ALF modification in NNVC. When a neural network-based filter is used as </w:t>
      </w:r>
      <w:ins w:id="379" w:author="Gary Sullivan" w:date="2022-05-26T15:52:00Z">
        <w:r w:rsidR="00605A78">
          <w:rPr>
            <w:lang w:val="en-CA"/>
          </w:rPr>
          <w:t xml:space="preserve">an </w:t>
        </w:r>
      </w:ins>
      <w:r w:rsidRPr="001F358D">
        <w:rPr>
          <w:lang w:val="en-CA"/>
        </w:rPr>
        <w:t>in-loop filter, two ALF flags are introduced to indicate ALF enabl</w:t>
      </w:r>
      <w:ins w:id="380" w:author="Gary Sullivan" w:date="2022-05-26T15:53:00Z">
        <w:r w:rsidR="00605A78">
          <w:rPr>
            <w:lang w:val="en-CA"/>
          </w:rPr>
          <w:t>ing</w:t>
        </w:r>
      </w:ins>
      <w:del w:id="381" w:author="Gary Sullivan" w:date="2022-05-26T15:53:00Z">
        <w:r w:rsidRPr="001F358D" w:rsidDel="00605A78">
          <w:rPr>
            <w:lang w:val="en-CA"/>
          </w:rPr>
          <w:delText>ed</w:delText>
        </w:r>
      </w:del>
      <w:r w:rsidRPr="001F358D">
        <w:rPr>
          <w:lang w:val="en-CA"/>
        </w:rPr>
        <w:t>/disabl</w:t>
      </w:r>
      <w:ins w:id="382" w:author="Gary Sullivan" w:date="2022-05-26T15:53:00Z">
        <w:r w:rsidR="00605A78">
          <w:rPr>
            <w:lang w:val="en-CA"/>
          </w:rPr>
          <w:t>ing</w:t>
        </w:r>
      </w:ins>
      <w:del w:id="383" w:author="Gary Sullivan" w:date="2022-05-26T15:53:00Z">
        <w:r w:rsidRPr="001F358D" w:rsidDel="00605A78">
          <w:rPr>
            <w:lang w:val="en-CA"/>
          </w:rPr>
          <w:delText>e</w:delText>
        </w:r>
      </w:del>
      <w:r w:rsidRPr="001F358D">
        <w:rPr>
          <w:lang w:val="en-CA"/>
        </w:rPr>
        <w:t xml:space="preserve"> for </w:t>
      </w:r>
      <w:ins w:id="384" w:author="Gary Sullivan" w:date="2022-05-26T15:53:00Z">
        <w:r w:rsidR="00605A78">
          <w:rPr>
            <w:lang w:val="en-CA"/>
          </w:rPr>
          <w:t xml:space="preserve">the </w:t>
        </w:r>
      </w:ins>
      <w:r w:rsidRPr="001F358D">
        <w:rPr>
          <w:lang w:val="en-CA"/>
        </w:rPr>
        <w:t>luma and chroma components, respectively.</w:t>
      </w:r>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1ABCFE7B" w:rsidR="001F358D" w:rsidRPr="001F358D" w:rsidRDefault="001F358D" w:rsidP="00605A78">
      <w:pPr>
        <w:numPr>
          <w:ilvl w:val="0"/>
          <w:numId w:val="335"/>
        </w:numPr>
        <w:rPr>
          <w:lang w:val="en-CA"/>
        </w:rPr>
        <w:pPrChange w:id="385" w:author="Gary Sullivan" w:date="2022-05-26T15:53:00Z">
          <w:pPr/>
        </w:pPrChange>
      </w:pPr>
      <w:r w:rsidRPr="001F358D">
        <w:rPr>
          <w:lang w:val="en-CA"/>
        </w:rPr>
        <w:t>Test</w:t>
      </w:r>
      <w:ins w:id="386" w:author="Gary Sullivan" w:date="2022-05-26T15:53:00Z">
        <w:r w:rsidR="00605A78">
          <w:rPr>
            <w:lang w:val="en-CA"/>
          </w:rPr>
          <w:t xml:space="preserve"> </w:t>
        </w:r>
      </w:ins>
      <w:r w:rsidRPr="001F358D">
        <w:rPr>
          <w:lang w:val="en-CA"/>
        </w:rPr>
        <w:t>1.4.1:  AI: 0.03%</w:t>
      </w:r>
      <w:r w:rsidR="003A1F40">
        <w:rPr>
          <w:lang w:val="en-CA"/>
        </w:rPr>
        <w:t xml:space="preserve"> </w:t>
      </w:r>
      <w:r w:rsidRPr="001F358D">
        <w:rPr>
          <w:lang w:val="en-CA"/>
        </w:rPr>
        <w:t>/</w:t>
      </w:r>
      <w:r w:rsidR="003A1F40">
        <w:rPr>
          <w:lang w:val="en-CA"/>
        </w:rPr>
        <w:t xml:space="preserve"> </w:t>
      </w:r>
      <w:r w:rsidRPr="001F358D">
        <w:rPr>
          <w:lang w:val="en-CA"/>
        </w:rPr>
        <w:t>-0.96%</w:t>
      </w:r>
      <w:r w:rsidR="003A1F40">
        <w:rPr>
          <w:lang w:val="en-CA"/>
        </w:rPr>
        <w:t xml:space="preserve"> </w:t>
      </w:r>
      <w:r w:rsidRPr="001F358D">
        <w:rPr>
          <w:lang w:val="en-CA"/>
        </w:rPr>
        <w:t>/</w:t>
      </w:r>
      <w:r w:rsidR="003A1F40">
        <w:rPr>
          <w:lang w:val="en-CA"/>
        </w:rPr>
        <w:t xml:space="preserve"> </w:t>
      </w:r>
      <w:r w:rsidRPr="001F358D">
        <w:rPr>
          <w:lang w:val="en-CA"/>
        </w:rPr>
        <w:t>-1.04% with 100%EncT</w:t>
      </w:r>
      <w:r w:rsidR="003A1F40">
        <w:rPr>
          <w:lang w:val="en-CA"/>
        </w:rPr>
        <w:t xml:space="preserve"> </w:t>
      </w:r>
      <w:r w:rsidRPr="001F358D">
        <w:rPr>
          <w:lang w:val="en-CA"/>
        </w:rPr>
        <w:t>/</w:t>
      </w:r>
      <w:r w:rsidR="003A1F40">
        <w:rPr>
          <w:lang w:val="en-CA"/>
        </w:rPr>
        <w:t xml:space="preserve"> </w:t>
      </w:r>
      <w:r w:rsidRPr="001F358D">
        <w:rPr>
          <w:lang w:val="en-CA"/>
        </w:rPr>
        <w:t>100%</w:t>
      </w:r>
      <w:r w:rsidR="003A1F40">
        <w:rPr>
          <w:lang w:val="en-CA"/>
        </w:rPr>
        <w:t xml:space="preserve"> </w:t>
      </w:r>
      <w:proofErr w:type="spellStart"/>
      <w:r w:rsidRPr="001F358D">
        <w:rPr>
          <w:lang w:val="en-CA"/>
        </w:rPr>
        <w:t>DecT</w:t>
      </w:r>
      <w:proofErr w:type="spellEnd"/>
      <w:r w:rsidRPr="001F358D">
        <w:rPr>
          <w:lang w:val="en-CA"/>
        </w:rPr>
        <w:t>; RA: 0.05%</w:t>
      </w:r>
      <w:r w:rsidR="003A1F40">
        <w:rPr>
          <w:lang w:val="en-CA"/>
        </w:rPr>
        <w:t xml:space="preserve"> </w:t>
      </w:r>
      <w:r w:rsidRPr="001F358D">
        <w:rPr>
          <w:lang w:val="en-CA"/>
        </w:rPr>
        <w:t>/</w:t>
      </w:r>
      <w:r w:rsidR="003A1F40">
        <w:rPr>
          <w:lang w:val="en-CA"/>
        </w:rPr>
        <w:t xml:space="preserve"> </w:t>
      </w:r>
      <w:r w:rsidRPr="001F358D">
        <w:rPr>
          <w:lang w:val="en-CA"/>
        </w:rPr>
        <w:t>-0.30%</w:t>
      </w:r>
      <w:r w:rsidR="003A1F40">
        <w:rPr>
          <w:lang w:val="en-CA"/>
        </w:rPr>
        <w:t xml:space="preserve"> </w:t>
      </w:r>
      <w:r w:rsidRPr="001F358D">
        <w:rPr>
          <w:lang w:val="en-CA"/>
        </w:rPr>
        <w:t>/</w:t>
      </w:r>
      <w:r w:rsidR="003A1F40">
        <w:rPr>
          <w:lang w:val="en-CA"/>
        </w:rPr>
        <w:t xml:space="preserve"> </w:t>
      </w:r>
      <w:r w:rsidRPr="001F358D">
        <w:rPr>
          <w:lang w:val="en-CA"/>
        </w:rPr>
        <w:t>-0.41% with 100%</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100%</w:t>
      </w:r>
      <w:r w:rsidR="003A1F40">
        <w:rPr>
          <w:lang w:val="en-CA"/>
        </w:rPr>
        <w:t xml:space="preserve"> </w:t>
      </w:r>
      <w:proofErr w:type="spellStart"/>
      <w:r w:rsidRPr="001F358D">
        <w:rPr>
          <w:lang w:val="en-CA"/>
        </w:rPr>
        <w:t>DecT</w:t>
      </w:r>
      <w:proofErr w:type="spellEnd"/>
      <w:r w:rsidRPr="001F358D">
        <w:rPr>
          <w:lang w:val="en-CA"/>
        </w:rPr>
        <w:t>.</w:t>
      </w:r>
    </w:p>
    <w:p w14:paraId="1BC35EA9" w14:textId="78D7396A" w:rsidR="001F358D" w:rsidRPr="001F358D" w:rsidRDefault="001F358D" w:rsidP="00605A78">
      <w:pPr>
        <w:numPr>
          <w:ilvl w:val="0"/>
          <w:numId w:val="335"/>
        </w:numPr>
        <w:rPr>
          <w:lang w:val="en-CA"/>
        </w:rPr>
        <w:pPrChange w:id="387" w:author="Gary Sullivan" w:date="2022-05-26T15:53:00Z">
          <w:pPr/>
        </w:pPrChange>
      </w:pPr>
      <w:r w:rsidRPr="001F358D">
        <w:rPr>
          <w:lang w:val="en-CA"/>
        </w:rPr>
        <w:t>Test</w:t>
      </w:r>
      <w:ins w:id="388" w:author="Gary Sullivan" w:date="2022-05-26T15:53:00Z">
        <w:r w:rsidR="00605A78">
          <w:rPr>
            <w:lang w:val="en-CA"/>
          </w:rPr>
          <w:t xml:space="preserve"> </w:t>
        </w:r>
      </w:ins>
      <w:r w:rsidRPr="001F358D">
        <w:rPr>
          <w:lang w:val="en-CA"/>
        </w:rPr>
        <w:t>1.4.2</w:t>
      </w:r>
      <w:r w:rsidR="007215A7">
        <w:rPr>
          <w:lang w:val="en-CA"/>
        </w:rPr>
        <w:t xml:space="preserve"> </w:t>
      </w:r>
      <w:r w:rsidRPr="001F358D">
        <w:rPr>
          <w:lang w:val="en-CA"/>
        </w:rPr>
        <w:t>(</w:t>
      </w:r>
      <w:r w:rsidR="007215A7">
        <w:rPr>
          <w:lang w:val="en-CA"/>
        </w:rPr>
        <w:t>b</w:t>
      </w:r>
      <w:r w:rsidRPr="001F358D">
        <w:rPr>
          <w:lang w:val="en-CA"/>
        </w:rPr>
        <w:t>y setting chroma QP offset to 1): AI: 0.03%</w:t>
      </w:r>
      <w:r w:rsidR="003A1F40">
        <w:rPr>
          <w:lang w:val="en-CA"/>
        </w:rPr>
        <w:t xml:space="preserve"> </w:t>
      </w:r>
      <w:r w:rsidRPr="001F358D">
        <w:rPr>
          <w:lang w:val="en-CA"/>
        </w:rPr>
        <w:t>/</w:t>
      </w:r>
      <w:r w:rsidR="003A1F40">
        <w:rPr>
          <w:lang w:val="en-CA"/>
        </w:rPr>
        <w:t xml:space="preserve"> </w:t>
      </w:r>
      <w:r w:rsidRPr="001F358D">
        <w:rPr>
          <w:lang w:val="en-CA"/>
        </w:rPr>
        <w:t>-1.07%</w:t>
      </w:r>
      <w:r w:rsidR="003A1F40">
        <w:rPr>
          <w:lang w:val="en-CA"/>
        </w:rPr>
        <w:t xml:space="preserve"> </w:t>
      </w:r>
      <w:r w:rsidRPr="001F358D">
        <w:rPr>
          <w:lang w:val="en-CA"/>
        </w:rPr>
        <w:t>/</w:t>
      </w:r>
      <w:r w:rsidR="003A1F40">
        <w:rPr>
          <w:lang w:val="en-CA"/>
        </w:rPr>
        <w:t xml:space="preserve"> </w:t>
      </w:r>
      <w:r w:rsidRPr="001F358D">
        <w:rPr>
          <w:lang w:val="en-CA"/>
        </w:rPr>
        <w:t>-1.09% with 100%EncT</w:t>
      </w:r>
      <w:r w:rsidR="003A1F40">
        <w:rPr>
          <w:lang w:val="en-CA"/>
        </w:rPr>
        <w:t xml:space="preserve"> </w:t>
      </w:r>
      <w:r w:rsidRPr="001F358D">
        <w:rPr>
          <w:lang w:val="en-CA"/>
        </w:rPr>
        <w:t>/</w:t>
      </w:r>
      <w:r w:rsidR="003A1F40">
        <w:rPr>
          <w:lang w:val="en-CA"/>
        </w:rPr>
        <w:t xml:space="preserve"> </w:t>
      </w:r>
      <w:r w:rsidRPr="001F358D">
        <w:rPr>
          <w:lang w:val="en-CA"/>
        </w:rPr>
        <w:t>100%</w:t>
      </w:r>
      <w:r w:rsidR="003A1F40">
        <w:rPr>
          <w:lang w:val="en-CA"/>
        </w:rPr>
        <w:t xml:space="preserve"> </w:t>
      </w:r>
      <w:proofErr w:type="spellStart"/>
      <w:r w:rsidRPr="001F358D">
        <w:rPr>
          <w:lang w:val="en-CA"/>
        </w:rPr>
        <w:t>DecT</w:t>
      </w:r>
      <w:proofErr w:type="spellEnd"/>
      <w:r w:rsidRPr="001F358D">
        <w:rPr>
          <w:lang w:val="en-CA"/>
        </w:rPr>
        <w:t xml:space="preserve">; RA: </w:t>
      </w:r>
      <w:proofErr w:type="gramStart"/>
      <w:r w:rsidRPr="001F358D">
        <w:rPr>
          <w:lang w:val="en-CA"/>
        </w:rPr>
        <w:t>0.xx</w:t>
      </w:r>
      <w:proofErr w:type="gramEnd"/>
      <w:r w:rsidRPr="001F358D">
        <w:rPr>
          <w:lang w:val="en-CA"/>
        </w:rPr>
        <w:t>%</w:t>
      </w:r>
      <w:r w:rsidR="003A1F40">
        <w:rPr>
          <w:lang w:val="en-CA"/>
        </w:rPr>
        <w:t xml:space="preserve"> </w:t>
      </w:r>
      <w:r w:rsidRPr="001F358D">
        <w:rPr>
          <w:lang w:val="en-CA"/>
        </w:rPr>
        <w:t>/</w:t>
      </w:r>
      <w:r w:rsidR="003A1F40">
        <w:rPr>
          <w:lang w:val="en-CA"/>
        </w:rPr>
        <w:t xml:space="preserve"> </w:t>
      </w:r>
      <w:r w:rsidRPr="001F358D">
        <w:rPr>
          <w:lang w:val="en-CA"/>
        </w:rPr>
        <w:t>-0.xx%</w:t>
      </w:r>
      <w:r w:rsidR="003A1F40">
        <w:rPr>
          <w:lang w:val="en-CA"/>
        </w:rPr>
        <w:t xml:space="preserve"> </w:t>
      </w:r>
      <w:r w:rsidRPr="001F358D">
        <w:rPr>
          <w:lang w:val="en-CA"/>
        </w:rPr>
        <w:t>/</w:t>
      </w:r>
      <w:r w:rsidR="003A1F40">
        <w:rPr>
          <w:lang w:val="en-CA"/>
        </w:rPr>
        <w:t xml:space="preserve"> </w:t>
      </w:r>
      <w:r w:rsidRPr="001F358D">
        <w:rPr>
          <w:lang w:val="en-CA"/>
        </w:rPr>
        <w:t>-0.xx% with xx%</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xx%</w:t>
      </w:r>
      <w:r w:rsidR="003A1F40">
        <w:rPr>
          <w:lang w:val="en-CA"/>
        </w:rPr>
        <w:t xml:space="preserve"> </w:t>
      </w:r>
      <w:proofErr w:type="spellStart"/>
      <w:r w:rsidRPr="001F358D">
        <w:rPr>
          <w:lang w:val="en-CA"/>
        </w:rPr>
        <w:t>DecT</w:t>
      </w:r>
      <w:proofErr w:type="spellEnd"/>
      <w:r w:rsidRPr="001F358D">
        <w:rPr>
          <w:lang w:val="en-CA"/>
        </w:rPr>
        <w:t>.</w:t>
      </w:r>
    </w:p>
    <w:p w14:paraId="311331D1" w14:textId="77777777" w:rsidR="001F358D" w:rsidRPr="001F358D" w:rsidRDefault="001F358D" w:rsidP="000C06CF">
      <w:pPr>
        <w:rPr>
          <w:lang w:val="en-CA"/>
        </w:rPr>
      </w:pPr>
      <w:r w:rsidRPr="001F358D">
        <w:rPr>
          <w:lang w:val="en-CA"/>
        </w:rPr>
        <w:t xml:space="preserve">Compared with VTM-11.0 + </w:t>
      </w:r>
      <w:proofErr w:type="spellStart"/>
      <w:r w:rsidRPr="001F358D">
        <w:rPr>
          <w:lang w:val="en-CA"/>
        </w:rPr>
        <w:t>NewMCTF</w:t>
      </w:r>
      <w:proofErr w:type="spellEnd"/>
      <w:r w:rsidRPr="001F358D">
        <w:rPr>
          <w:lang w:val="en-CA"/>
        </w:rPr>
        <w:t>, the overall performance is as follows:</w:t>
      </w:r>
    </w:p>
    <w:p w14:paraId="486AF026" w14:textId="5B725FD1" w:rsidR="001F358D" w:rsidRPr="001F358D" w:rsidRDefault="001F358D" w:rsidP="00605A78">
      <w:pPr>
        <w:numPr>
          <w:ilvl w:val="0"/>
          <w:numId w:val="336"/>
        </w:numPr>
        <w:rPr>
          <w:lang w:val="en-CA"/>
        </w:rPr>
        <w:pPrChange w:id="389" w:author="Gary Sullivan" w:date="2022-05-26T15:53:00Z">
          <w:pPr/>
        </w:pPrChange>
      </w:pPr>
      <w:r w:rsidRPr="001F358D">
        <w:rPr>
          <w:lang w:val="en-CA"/>
        </w:rPr>
        <w:t>Test</w:t>
      </w:r>
      <w:ins w:id="390" w:author="Gary Sullivan" w:date="2022-05-26T15:53:00Z">
        <w:r w:rsidR="00605A78">
          <w:rPr>
            <w:lang w:val="en-CA"/>
          </w:rPr>
          <w:t xml:space="preserve"> </w:t>
        </w:r>
      </w:ins>
      <w:r w:rsidRPr="001F358D">
        <w:rPr>
          <w:lang w:val="en-CA"/>
        </w:rPr>
        <w:t>1.4.1: AI: -7.38%</w:t>
      </w:r>
      <w:r w:rsidR="003A1F40">
        <w:rPr>
          <w:lang w:val="en-CA"/>
        </w:rPr>
        <w:t xml:space="preserve"> </w:t>
      </w:r>
      <w:r w:rsidRPr="001F358D">
        <w:rPr>
          <w:lang w:val="en-CA"/>
        </w:rPr>
        <w:t>/</w:t>
      </w:r>
      <w:r w:rsidR="003A1F40">
        <w:rPr>
          <w:lang w:val="en-CA"/>
        </w:rPr>
        <w:t xml:space="preserve"> </w:t>
      </w:r>
      <w:r w:rsidRPr="001F358D">
        <w:rPr>
          <w:lang w:val="en-CA"/>
        </w:rPr>
        <w:t>-20.74%</w:t>
      </w:r>
      <w:r w:rsidR="003A1F40">
        <w:rPr>
          <w:lang w:val="en-CA"/>
        </w:rPr>
        <w:t xml:space="preserve"> </w:t>
      </w:r>
      <w:r w:rsidRPr="001F358D">
        <w:rPr>
          <w:lang w:val="en-CA"/>
        </w:rPr>
        <w:t>/</w:t>
      </w:r>
      <w:r w:rsidR="003A1F40">
        <w:rPr>
          <w:lang w:val="en-CA"/>
        </w:rPr>
        <w:t xml:space="preserve"> </w:t>
      </w:r>
      <w:r w:rsidRPr="001F358D">
        <w:rPr>
          <w:lang w:val="en-CA"/>
        </w:rPr>
        <w:t>-20.95% with 124%</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27071%</w:t>
      </w:r>
      <w:r w:rsidR="003A1F40">
        <w:rPr>
          <w:lang w:val="en-CA"/>
        </w:rPr>
        <w:t xml:space="preserve"> </w:t>
      </w:r>
      <w:proofErr w:type="spellStart"/>
      <w:r w:rsidRPr="001F358D">
        <w:rPr>
          <w:lang w:val="en-CA"/>
        </w:rPr>
        <w:t>DecT</w:t>
      </w:r>
      <w:proofErr w:type="spellEnd"/>
      <w:r w:rsidRPr="001F358D">
        <w:rPr>
          <w:lang w:val="en-CA"/>
        </w:rPr>
        <w:t>; RA: -10.03%</w:t>
      </w:r>
      <w:r w:rsidR="003A1F40">
        <w:rPr>
          <w:lang w:val="en-CA"/>
        </w:rPr>
        <w:t xml:space="preserve"> </w:t>
      </w:r>
      <w:r w:rsidRPr="001F358D">
        <w:rPr>
          <w:lang w:val="en-CA"/>
        </w:rPr>
        <w:t>/</w:t>
      </w:r>
      <w:r w:rsidR="003A1F40">
        <w:rPr>
          <w:lang w:val="en-CA"/>
        </w:rPr>
        <w:t xml:space="preserve"> </w:t>
      </w:r>
      <w:r w:rsidRPr="001F358D">
        <w:rPr>
          <w:lang w:val="en-CA"/>
        </w:rPr>
        <w:t>-23.91%</w:t>
      </w:r>
      <w:r w:rsidR="003A1F40">
        <w:rPr>
          <w:lang w:val="en-CA"/>
        </w:rPr>
        <w:t xml:space="preserve"> </w:t>
      </w:r>
      <w:r w:rsidRPr="001F358D">
        <w:rPr>
          <w:lang w:val="en-CA"/>
        </w:rPr>
        <w:t>/</w:t>
      </w:r>
      <w:r w:rsidR="003A1F40">
        <w:rPr>
          <w:lang w:val="en-CA"/>
        </w:rPr>
        <w:t xml:space="preserve"> </w:t>
      </w:r>
      <w:r w:rsidRPr="001F358D">
        <w:rPr>
          <w:lang w:val="en-CA"/>
        </w:rPr>
        <w:t>-23.50% with 165%</w:t>
      </w:r>
      <w:r w:rsidR="003A1F40">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62196%</w:t>
      </w:r>
      <w:r w:rsidR="003A1F40">
        <w:rPr>
          <w:lang w:val="en-CA"/>
        </w:rPr>
        <w:t xml:space="preserve"> </w:t>
      </w:r>
      <w:proofErr w:type="spellStart"/>
      <w:r w:rsidRPr="001F358D">
        <w:rPr>
          <w:lang w:val="en-CA"/>
        </w:rPr>
        <w:t>DecT</w:t>
      </w:r>
      <w:proofErr w:type="spellEnd"/>
      <w:r w:rsidRPr="001F358D">
        <w:rPr>
          <w:lang w:val="en-CA"/>
        </w:rPr>
        <w:t>.</w:t>
      </w:r>
    </w:p>
    <w:p w14:paraId="6BC95220" w14:textId="1E0240E3" w:rsidR="00CA54A0" w:rsidRDefault="001F358D" w:rsidP="00605A78">
      <w:pPr>
        <w:numPr>
          <w:ilvl w:val="0"/>
          <w:numId w:val="336"/>
        </w:numPr>
        <w:rPr>
          <w:lang w:val="en-CA"/>
        </w:rPr>
        <w:pPrChange w:id="391" w:author="Gary Sullivan" w:date="2022-05-26T15:53:00Z">
          <w:pPr/>
        </w:pPrChange>
      </w:pPr>
      <w:r w:rsidRPr="001F358D">
        <w:rPr>
          <w:lang w:val="en-CA"/>
        </w:rPr>
        <w:t>Test</w:t>
      </w:r>
      <w:ins w:id="392" w:author="Gary Sullivan" w:date="2022-05-26T15:53:00Z">
        <w:r w:rsidR="00605A78">
          <w:rPr>
            <w:lang w:val="en-CA"/>
          </w:rPr>
          <w:t xml:space="preserve"> </w:t>
        </w:r>
      </w:ins>
      <w:r w:rsidRPr="001F358D">
        <w:rPr>
          <w:lang w:val="en-CA"/>
        </w:rPr>
        <w:t>1.4.2</w:t>
      </w:r>
      <w:r w:rsidR="00F65FF1">
        <w:rPr>
          <w:lang w:val="en-CA"/>
        </w:rPr>
        <w:t xml:space="preserve"> </w:t>
      </w:r>
      <w:r w:rsidRPr="001F358D">
        <w:rPr>
          <w:lang w:val="en-CA"/>
        </w:rPr>
        <w:t>(</w:t>
      </w:r>
      <w:r w:rsidR="00F65FF1">
        <w:rPr>
          <w:lang w:val="en-CA"/>
        </w:rPr>
        <w:t>b</w:t>
      </w:r>
      <w:r w:rsidRPr="001F358D">
        <w:rPr>
          <w:lang w:val="en-CA"/>
        </w:rPr>
        <w:t>y setting chroma QP offset to 1): AI: -8.71%/-11.85%/-12.24% with 122%EncT/27092%DecT; RA: -10.41%</w:t>
      </w:r>
      <w:r w:rsidR="003A1F40">
        <w:rPr>
          <w:lang w:val="en-CA"/>
        </w:rPr>
        <w:t xml:space="preserve"> </w:t>
      </w:r>
      <w:r w:rsidRPr="001F358D">
        <w:rPr>
          <w:lang w:val="en-CA"/>
        </w:rPr>
        <w:t>/</w:t>
      </w:r>
      <w:r w:rsidR="003A1F40">
        <w:rPr>
          <w:lang w:val="en-CA"/>
        </w:rPr>
        <w:t xml:space="preserve"> </w:t>
      </w:r>
      <w:r w:rsidRPr="001F358D">
        <w:rPr>
          <w:lang w:val="en-CA"/>
        </w:rPr>
        <w:t>-13.73%</w:t>
      </w:r>
      <w:r w:rsidR="003A1F40">
        <w:rPr>
          <w:lang w:val="en-CA"/>
        </w:rPr>
        <w:t xml:space="preserve"> </w:t>
      </w:r>
      <w:r w:rsidRPr="001F358D">
        <w:rPr>
          <w:lang w:val="en-CA"/>
        </w:rPr>
        <w:t>/</w:t>
      </w:r>
      <w:r w:rsidR="003A1F40">
        <w:rPr>
          <w:lang w:val="en-CA"/>
        </w:rPr>
        <w:t xml:space="preserve"> </w:t>
      </w:r>
      <w:r w:rsidRPr="001F358D">
        <w:rPr>
          <w:lang w:val="en-CA"/>
        </w:rPr>
        <w:t>-13.27% with 163%</w:t>
      </w:r>
      <w:r w:rsidR="00F65FF1">
        <w:rPr>
          <w:lang w:val="en-CA"/>
        </w:rPr>
        <w:t xml:space="preserve"> </w:t>
      </w:r>
      <w:proofErr w:type="spellStart"/>
      <w:r w:rsidRPr="001F358D">
        <w:rPr>
          <w:lang w:val="en-CA"/>
        </w:rPr>
        <w:t>EncT</w:t>
      </w:r>
      <w:proofErr w:type="spellEnd"/>
      <w:r w:rsidR="003A1F40">
        <w:rPr>
          <w:lang w:val="en-CA"/>
        </w:rPr>
        <w:t xml:space="preserve"> </w:t>
      </w:r>
      <w:r w:rsidRPr="001F358D">
        <w:rPr>
          <w:lang w:val="en-CA"/>
        </w:rPr>
        <w:t>/</w:t>
      </w:r>
      <w:r w:rsidR="003A1F40">
        <w:rPr>
          <w:lang w:val="en-CA"/>
        </w:rPr>
        <w:t xml:space="preserve"> </w:t>
      </w:r>
      <w:r w:rsidRPr="001F358D">
        <w:rPr>
          <w:lang w:val="en-CA"/>
        </w:rPr>
        <w:t>63064%</w:t>
      </w:r>
      <w:r w:rsidR="00F65FF1">
        <w:rPr>
          <w:lang w:val="en-CA"/>
        </w:rPr>
        <w:t xml:space="preserve"> </w:t>
      </w:r>
      <w:proofErr w:type="spellStart"/>
      <w:r w:rsidRPr="001F358D">
        <w:rPr>
          <w:lang w:val="en-CA"/>
        </w:rPr>
        <w:t>DecT</w:t>
      </w:r>
      <w:proofErr w:type="spellEnd"/>
      <w:r w:rsidRPr="001F358D">
        <w:rPr>
          <w:lang w:val="en-CA"/>
        </w:rPr>
        <w:t>.</w:t>
      </w:r>
    </w:p>
    <w:p w14:paraId="5C3BF16F" w14:textId="2D686BC5" w:rsidR="001F358D" w:rsidRDefault="00F65FF1" w:rsidP="000C06CF">
      <w:pPr>
        <w:rPr>
          <w:lang w:val="en-CA"/>
        </w:rPr>
      </w:pPr>
      <w:r>
        <w:rPr>
          <w:lang w:val="en-CA"/>
        </w:rPr>
        <w:t>There was n</w:t>
      </w:r>
      <w:r w:rsidR="001F358D">
        <w:rPr>
          <w:lang w:val="en-CA"/>
        </w:rPr>
        <w:t xml:space="preserve">o change relative to the previous proposal JVET-Y0046, </w:t>
      </w:r>
      <w:r>
        <w:rPr>
          <w:lang w:val="en-CA"/>
        </w:rPr>
        <w:t xml:space="preserve">and </w:t>
      </w:r>
      <w:r w:rsidR="001F358D">
        <w:rPr>
          <w:lang w:val="en-CA"/>
        </w:rPr>
        <w:t>no need for detailed presentation.</w:t>
      </w:r>
    </w:p>
    <w:p w14:paraId="5F9C49E1" w14:textId="07B7A88D" w:rsidR="005B27D7" w:rsidRPr="000B1056" w:rsidRDefault="00F046A0" w:rsidP="000C06CF">
      <w:pPr>
        <w:pStyle w:val="Heading9"/>
        <w:rPr>
          <w:lang w:val="en-CA"/>
        </w:rPr>
      </w:pPr>
      <w:hyperlink r:id="rId212" w:history="1">
        <w:r w:rsidR="005B27D7" w:rsidRPr="000B1056">
          <w:rPr>
            <w:color w:val="0000FF"/>
            <w:u w:val="single"/>
            <w:lang w:val="en-CA"/>
          </w:rPr>
          <w:t>JVET-Z0186</w:t>
        </w:r>
      </w:hyperlink>
      <w:r w:rsidR="005B27D7" w:rsidRPr="000B1056">
        <w:rPr>
          <w:lang w:val="en-CA"/>
        </w:rPr>
        <w:t xml:space="preserve"> Crosscheck of JVET-Z0086 (EE1-1.4: ALF improvement for NNVC) [C. Lin (</w:t>
      </w:r>
      <w:proofErr w:type="spellStart"/>
      <w:r w:rsidR="005B27D7" w:rsidRPr="000B1056">
        <w:rPr>
          <w:lang w:val="en-CA"/>
        </w:rPr>
        <w:t>Bytedance</w:t>
      </w:r>
      <w:proofErr w:type="spellEnd"/>
      <w:r w:rsidR="005B27D7" w:rsidRPr="000B1056">
        <w:rPr>
          <w:lang w:val="en-CA"/>
        </w:rPr>
        <w:t>)] [late]</w:t>
      </w:r>
    </w:p>
    <w:p w14:paraId="16CA07DC" w14:textId="77777777" w:rsidR="005B27D7" w:rsidRPr="00CA54A0" w:rsidRDefault="005B27D7" w:rsidP="000C06CF">
      <w:pPr>
        <w:rPr>
          <w:lang w:val="en-CA"/>
        </w:rPr>
      </w:pPr>
    </w:p>
    <w:p w14:paraId="78EFA90C" w14:textId="2E602DE7" w:rsidR="009F0EA8" w:rsidRDefault="00F046A0" w:rsidP="000C06CF">
      <w:pPr>
        <w:pStyle w:val="Heading9"/>
        <w:rPr>
          <w:lang w:val="en-CA"/>
        </w:rPr>
      </w:pPr>
      <w:hyperlink r:id="rId213"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w:t>
      </w:r>
      <w:proofErr w:type="spellStart"/>
      <w:r w:rsidR="009F0EA8" w:rsidRPr="000C13D4">
        <w:rPr>
          <w:lang w:val="en-CA"/>
        </w:rPr>
        <w:t>InterDigital</w:t>
      </w:r>
      <w:proofErr w:type="spellEnd"/>
      <w:r w:rsidR="009F0EA8" w:rsidRPr="000C13D4">
        <w:rPr>
          <w:lang w:val="en-CA"/>
        </w:rPr>
        <w:t>)]</w:t>
      </w:r>
    </w:p>
    <w:p w14:paraId="2E5E3468" w14:textId="39925632" w:rsidR="000D6AF2" w:rsidRPr="000D6AF2" w:rsidRDefault="000D6AF2">
      <w:pPr>
        <w:rPr>
          <w:rFonts w:eastAsiaTheme="minorEastAsia"/>
          <w:lang w:val="en-CA" w:eastAsia="zh-CN"/>
        </w:rPr>
      </w:pPr>
      <w:r w:rsidRPr="000D6AF2">
        <w:rPr>
          <w:lang w:val="en-CA" w:eastAsia="zh-CN"/>
        </w:rPr>
        <w:t xml:space="preserve">This contribution reports the EE results of JVET-Y0080.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1.2.1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6C3F0E9B" w14:textId="77777777" w:rsidR="000D6AF2" w:rsidRPr="000D6AF2" w:rsidRDefault="000D6AF2" w:rsidP="00605A78">
      <w:pPr>
        <w:numPr>
          <w:ilvl w:val="0"/>
          <w:numId w:val="337"/>
        </w:numPr>
        <w:rPr>
          <w:rFonts w:eastAsiaTheme="minorEastAsia"/>
          <w:lang w:val="en-CA" w:eastAsia="zh-CN"/>
        </w:rPr>
        <w:pPrChange w:id="393" w:author="Gary Sullivan" w:date="2022-05-26T15:54:00Z">
          <w:pPr/>
        </w:pPrChange>
      </w:pPr>
      <w:r w:rsidRPr="000D6AF2">
        <w:rPr>
          <w:lang w:val="en-CA" w:eastAsia="zh-CN"/>
        </w:rPr>
        <w:t>{-8.68%, -18.62%, -18.97%}, {-7.57%, -15.68%, -17.08%}, {-6.50%, -14.88%, -15.96%}</w:t>
      </w:r>
    </w:p>
    <w:p w14:paraId="4A205442"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rsidP="00605A78">
      <w:pPr>
        <w:numPr>
          <w:ilvl w:val="0"/>
          <w:numId w:val="337"/>
        </w:numPr>
        <w:rPr>
          <w:rFonts w:eastAsiaTheme="minorEastAsia"/>
          <w:lang w:val="en-CA" w:eastAsia="zh-CN"/>
        </w:rPr>
        <w:pPrChange w:id="394" w:author="Gary Sullivan" w:date="2022-05-26T15:54:00Z">
          <w:pPr/>
        </w:pPrChange>
      </w:pPr>
      <w:r w:rsidRPr="000D6AF2">
        <w:rPr>
          <w:lang w:val="en-CA" w:eastAsia="zh-CN"/>
        </w:rPr>
        <w:t>{-8.67%, -18.63%, -18.97%}, {-7.60%, -15.72%, -16.87%}, {-6.50%, -14.88%, -15.97%}</w:t>
      </w:r>
    </w:p>
    <w:p w14:paraId="0F250923" w14:textId="77777777" w:rsidR="000D6AF2" w:rsidRPr="000D6AF2" w:rsidRDefault="000D6AF2">
      <w:pPr>
        <w:rPr>
          <w:rFonts w:eastAsiaTheme="minorEastAsia"/>
          <w:lang w:val="en-CA" w:eastAsia="zh-CN"/>
        </w:rPr>
      </w:pPr>
      <w:r w:rsidRPr="000D6AF2">
        <w:rPr>
          <w:rFonts w:eastAsiaTheme="minorEastAsia" w:hint="eastAsia"/>
          <w:lang w:val="en-CA" w:eastAsia="zh-CN"/>
        </w:rPr>
        <w:lastRenderedPageBreak/>
        <w:t>T</w:t>
      </w:r>
      <w:r w:rsidRPr="000D6AF2">
        <w:rPr>
          <w:rFonts w:eastAsiaTheme="minorEastAsia"/>
          <w:lang w:val="en-CA" w:eastAsia="zh-CN"/>
        </w:rPr>
        <w:t>est 1.2.3 (int16, SADL implementation):</w:t>
      </w:r>
    </w:p>
    <w:p w14:paraId="1ADC3A31" w14:textId="77777777" w:rsidR="000D6AF2" w:rsidRPr="000D6AF2" w:rsidRDefault="000D6AF2" w:rsidP="00605A78">
      <w:pPr>
        <w:numPr>
          <w:ilvl w:val="0"/>
          <w:numId w:val="337"/>
        </w:numPr>
        <w:rPr>
          <w:rFonts w:eastAsiaTheme="minorEastAsia"/>
          <w:lang w:val="en-CA" w:eastAsia="zh-CN"/>
        </w:rPr>
        <w:pPrChange w:id="395" w:author="Gary Sullivan" w:date="2022-05-26T15:54:00Z">
          <w:pPr/>
        </w:pPrChange>
      </w:pPr>
      <w:r w:rsidRPr="000D6AF2">
        <w:rPr>
          <w:lang w:val="en-CA" w:eastAsia="zh-CN"/>
        </w:rPr>
        <w:t>{-8.67%, -18.65%, -18.97%}, {-7.61%, -15.74%, -17.08%}, {-6.50%, -14.89%, -15.98%}</w:t>
      </w:r>
    </w:p>
    <w:p w14:paraId="51AF7D70" w14:textId="38C86BF0"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 xml:space="preserve">EE1 summary. </w:t>
      </w:r>
      <w:ins w:id="396" w:author="Gary Sullivan" w:date="2022-05-26T15:54:00Z">
        <w:r w:rsidR="00605A78">
          <w:rPr>
            <w:lang w:val="en-CA"/>
          </w:rPr>
          <w:t>It had s</w:t>
        </w:r>
      </w:ins>
      <w:del w:id="397" w:author="Gary Sullivan" w:date="2022-05-26T15:54:00Z">
        <w:r w:rsidR="001F358D" w:rsidDel="00605A78">
          <w:rPr>
            <w:lang w:val="en-CA"/>
          </w:rPr>
          <w:delText>S</w:delText>
        </w:r>
      </w:del>
      <w:r w:rsidR="001F358D">
        <w:rPr>
          <w:lang w:val="en-CA"/>
        </w:rPr>
        <w:t>ome minor changes relative to the previous proposals JVET-Y0078</w:t>
      </w:r>
      <w:r w:rsidR="001A2C7D">
        <w:rPr>
          <w:lang w:val="en-CA"/>
        </w:rPr>
        <w:t xml:space="preserve"> and</w:t>
      </w:r>
      <w:r w:rsidR="001F358D">
        <w:rPr>
          <w:lang w:val="en-CA"/>
        </w:rPr>
        <w:t xml:space="preserve"> JVET-Y0080, </w:t>
      </w:r>
      <w:ins w:id="398" w:author="Gary Sullivan" w:date="2022-05-26T15:54:00Z">
        <w:r w:rsidR="00605A78">
          <w:rPr>
            <w:lang w:val="en-CA"/>
          </w:rPr>
          <w:t xml:space="preserve">with </w:t>
        </w:r>
      </w:ins>
      <w:r w:rsidR="001F358D">
        <w:rPr>
          <w:lang w:val="en-CA"/>
        </w:rPr>
        <w:t>no need for detailed presentation.</w:t>
      </w:r>
      <w:r w:rsidR="001A2C7D">
        <w:rPr>
          <w:lang w:val="en-CA"/>
        </w:rPr>
        <w:t xml:space="preserve"> It is noted that the same method is used in JVET-Z0094.</w:t>
      </w:r>
    </w:p>
    <w:p w14:paraId="6C43371A" w14:textId="522C3573" w:rsidR="001A2C7D" w:rsidRDefault="00605A78" w:rsidP="000C06CF">
      <w:pPr>
        <w:rPr>
          <w:lang w:val="en-CA"/>
        </w:rPr>
      </w:pPr>
      <w:ins w:id="399" w:author="Gary Sullivan" w:date="2022-05-26T15:55:00Z">
        <w:r>
          <w:rPr>
            <w:lang w:val="en-CA"/>
          </w:rPr>
          <w:t>It was asked w</w:t>
        </w:r>
      </w:ins>
      <w:del w:id="400" w:author="Gary Sullivan" w:date="2022-05-26T15:55:00Z">
        <w:r w:rsidR="001A2C7D" w:rsidDel="00605A78">
          <w:rPr>
            <w:lang w:val="en-CA"/>
          </w:rPr>
          <w:delText>W</w:delText>
        </w:r>
      </w:del>
      <w:r w:rsidR="001A2C7D">
        <w:rPr>
          <w:lang w:val="en-CA"/>
        </w:rPr>
        <w:t xml:space="preserve">hich of the two variants (1.1 from </w:t>
      </w:r>
      <w:r w:rsidR="00262B1A">
        <w:rPr>
          <w:lang w:val="en-CA"/>
        </w:rPr>
        <w:t>JVET-</w:t>
      </w:r>
      <w:r w:rsidR="001A2C7D">
        <w:rPr>
          <w:lang w:val="en-CA"/>
        </w:rPr>
        <w:t xml:space="preserve">Z0094, 1.2 from </w:t>
      </w:r>
      <w:r w:rsidR="00262B1A">
        <w:rPr>
          <w:lang w:val="en-CA"/>
        </w:rPr>
        <w:t>JVET-</w:t>
      </w:r>
      <w:r w:rsidR="001A2C7D">
        <w:rPr>
          <w:lang w:val="en-CA"/>
        </w:rPr>
        <w:t>Z0091) would be preferable</w:t>
      </w:r>
      <w:ins w:id="401" w:author="Gary Sullivan" w:date="2022-05-26T15:55:00Z">
        <w:r>
          <w:rPr>
            <w:lang w:val="en-CA"/>
          </w:rPr>
          <w:t>.</w:t>
        </w:r>
      </w:ins>
      <w:del w:id="402" w:author="Gary Sullivan" w:date="2022-05-26T15:55:00Z">
        <w:r w:rsidR="001A2C7D" w:rsidDel="00605A78">
          <w:rPr>
            <w:lang w:val="en-CA"/>
          </w:rPr>
          <w:delText>?</w:delText>
        </w:r>
      </w:del>
      <w:r w:rsidR="001A2C7D">
        <w:rPr>
          <w:lang w:val="en-CA"/>
        </w:rPr>
        <w:t xml:space="preserve"> The proponents d</w:t>
      </w:r>
      <w:ins w:id="403" w:author="Gary Sullivan" w:date="2022-05-26T15:55:00Z">
        <w:r>
          <w:rPr>
            <w:lang w:val="en-CA"/>
          </w:rPr>
          <w:t>id</w:t>
        </w:r>
      </w:ins>
      <w:del w:id="404" w:author="Gary Sullivan" w:date="2022-05-26T15:55:00Z">
        <w:r w:rsidR="001A2C7D" w:rsidDel="00605A78">
          <w:rPr>
            <w:lang w:val="en-CA"/>
          </w:rPr>
          <w:delText>o</w:delText>
        </w:r>
      </w:del>
      <w:r w:rsidR="001A2C7D">
        <w:rPr>
          <w:lang w:val="en-CA"/>
        </w:rPr>
        <w:t xml:space="preserve"> not have a </w:t>
      </w:r>
      <w:ins w:id="405" w:author="Gary Sullivan" w:date="2022-05-26T15:55:00Z">
        <w:r>
          <w:rPr>
            <w:lang w:val="en-CA"/>
          </w:rPr>
          <w:t xml:space="preserve">clear </w:t>
        </w:r>
      </w:ins>
      <w:r w:rsidR="001A2C7D">
        <w:rPr>
          <w:lang w:val="en-CA"/>
        </w:rPr>
        <w:t>preference</w:t>
      </w:r>
      <w:ins w:id="406" w:author="Gary Sullivan" w:date="2022-05-26T15:55:00Z">
        <w:r>
          <w:rPr>
            <w:lang w:val="en-CA"/>
          </w:rPr>
          <w:t xml:space="preserve">. </w:t>
        </w:r>
      </w:ins>
      <w:del w:id="407" w:author="Gary Sullivan" w:date="2022-05-26T15:56:00Z">
        <w:r w:rsidR="001A2C7D" w:rsidDel="00605A78">
          <w:rPr>
            <w:lang w:val="en-CA"/>
          </w:rPr>
          <w:delText>, but i</w:delText>
        </w:r>
      </w:del>
      <w:ins w:id="408" w:author="Gary Sullivan" w:date="2022-05-26T15:56:00Z">
        <w:r>
          <w:rPr>
            <w:lang w:val="en-CA"/>
          </w:rPr>
          <w:t>I</w:t>
        </w:r>
      </w:ins>
      <w:r w:rsidR="001A2C7D">
        <w:rPr>
          <w:lang w:val="en-CA"/>
        </w:rPr>
        <w:t xml:space="preserve">t </w:t>
      </w:r>
      <w:ins w:id="409" w:author="Gary Sullivan" w:date="2022-05-26T15:55:00Z">
        <w:r>
          <w:rPr>
            <w:lang w:val="en-CA"/>
          </w:rPr>
          <w:t>wa</w:t>
        </w:r>
      </w:ins>
      <w:del w:id="410" w:author="Gary Sullivan" w:date="2022-05-26T15:55:00Z">
        <w:r w:rsidR="001A2C7D" w:rsidDel="00605A78">
          <w:rPr>
            <w:lang w:val="en-CA"/>
          </w:rPr>
          <w:delText>i</w:delText>
        </w:r>
      </w:del>
      <w:r w:rsidR="001A2C7D">
        <w:rPr>
          <w:lang w:val="en-CA"/>
        </w:rPr>
        <w:t>s pointed out that 1.2 ha</w:t>
      </w:r>
      <w:ins w:id="411" w:author="Gary Sullivan" w:date="2022-05-26T15:55:00Z">
        <w:r>
          <w:rPr>
            <w:lang w:val="en-CA"/>
          </w:rPr>
          <w:t>d</w:t>
        </w:r>
      </w:ins>
      <w:del w:id="412" w:author="Gary Sullivan" w:date="2022-05-26T15:55:00Z">
        <w:r w:rsidR="001A2C7D" w:rsidDel="00605A78">
          <w:rPr>
            <w:lang w:val="en-CA"/>
          </w:rPr>
          <w:delText>s</w:delText>
        </w:r>
      </w:del>
      <w:r w:rsidR="001A2C7D">
        <w:rPr>
          <w:lang w:val="en-CA"/>
        </w:rPr>
        <w:t xml:space="preserve"> </w:t>
      </w:r>
      <w:del w:id="413" w:author="Gary Sullivan" w:date="2022-05-26T15:55:00Z">
        <w:r w:rsidR="001A2C7D" w:rsidDel="00605A78">
          <w:rPr>
            <w:lang w:val="en-CA"/>
          </w:rPr>
          <w:delText xml:space="preserve">less </w:delText>
        </w:r>
      </w:del>
      <w:ins w:id="414" w:author="Gary Sullivan" w:date="2022-05-26T15:55:00Z">
        <w:r>
          <w:rPr>
            <w:lang w:val="en-CA"/>
          </w:rPr>
          <w:t>a smaller</w:t>
        </w:r>
        <w:r>
          <w:rPr>
            <w:lang w:val="en-CA"/>
          </w:rPr>
          <w:t xml:space="preserve"> </w:t>
        </w:r>
      </w:ins>
      <w:r w:rsidR="001A2C7D">
        <w:rPr>
          <w:lang w:val="en-CA"/>
        </w:rPr>
        <w:t>number of parameters (using only one model for all slice types)</w:t>
      </w:r>
      <w:ins w:id="415" w:author="Gary Sullivan" w:date="2022-05-26T15:56:00Z">
        <w:r>
          <w:rPr>
            <w:lang w:val="en-CA"/>
          </w:rPr>
          <w:t>, but</w:t>
        </w:r>
      </w:ins>
      <w:del w:id="416" w:author="Gary Sullivan" w:date="2022-05-26T15:56:00Z">
        <w:r w:rsidR="001A2C7D" w:rsidDel="00605A78">
          <w:rPr>
            <w:lang w:val="en-CA"/>
          </w:rPr>
          <w:delText>.</w:delText>
        </w:r>
      </w:del>
      <w:r w:rsidR="001A2C7D">
        <w:rPr>
          <w:lang w:val="en-CA"/>
        </w:rPr>
        <w:t xml:space="preserve"> </w:t>
      </w:r>
      <w:ins w:id="417" w:author="Gary Sullivan" w:date="2022-05-26T15:56:00Z">
        <w:r>
          <w:rPr>
            <w:lang w:val="en-CA"/>
          </w:rPr>
          <w:t>o</w:t>
        </w:r>
      </w:ins>
      <w:del w:id="418" w:author="Gary Sullivan" w:date="2022-05-26T15:56:00Z">
        <w:r w:rsidR="001A2C7D" w:rsidDel="00605A78">
          <w:rPr>
            <w:lang w:val="en-CA"/>
          </w:rPr>
          <w:delText>O</w:delText>
        </w:r>
      </w:del>
      <w:r w:rsidR="001A2C7D">
        <w:rPr>
          <w:lang w:val="en-CA"/>
        </w:rPr>
        <w:t>n the other hand, 1.2 has 1% less coding gain in AI.</w:t>
      </w:r>
    </w:p>
    <w:p w14:paraId="6D79874B" w14:textId="4A7B9D73" w:rsidR="001A2C7D" w:rsidRDefault="00041827" w:rsidP="000C06CF">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24A43273" w14:textId="19FB28D4" w:rsidR="00041827" w:rsidRDefault="007215A7" w:rsidP="000C06CF">
      <w:pPr>
        <w:rPr>
          <w:lang w:val="en-CA"/>
        </w:rPr>
      </w:pPr>
      <w:r>
        <w:rPr>
          <w:lang w:val="en-CA"/>
        </w:rPr>
        <w:t>It was agreed to f</w:t>
      </w:r>
      <w:r w:rsidR="00041827">
        <w:rPr>
          <w:lang w:val="en-CA"/>
        </w:rPr>
        <w:t xml:space="preserve">urther investigate </w:t>
      </w:r>
      <w:r w:rsidR="00041827" w:rsidRPr="009E3C40">
        <w:rPr>
          <w:lang w:val="en-CA"/>
        </w:rPr>
        <w:t>JVET-Z0091 and JVET-Z0094 in EE</w:t>
      </w:r>
      <w:r w:rsidR="000D6AF2" w:rsidRPr="009E3C40">
        <w:rPr>
          <w:lang w:val="en-CA"/>
        </w:rPr>
        <w:t>1</w:t>
      </w:r>
      <w:r w:rsidR="00041827">
        <w:rPr>
          <w:lang w:val="en-CA"/>
        </w:rPr>
        <w:t>.</w:t>
      </w:r>
    </w:p>
    <w:p w14:paraId="03EE0026" w14:textId="77777777" w:rsidR="005B27D7" w:rsidRPr="000B1056" w:rsidRDefault="00F046A0" w:rsidP="000C06CF">
      <w:pPr>
        <w:pStyle w:val="Heading9"/>
        <w:rPr>
          <w:lang w:val="en-CA"/>
        </w:rPr>
      </w:pPr>
      <w:hyperlink r:id="rId214"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F046A0" w:rsidP="000C06CF">
      <w:pPr>
        <w:pStyle w:val="Heading9"/>
        <w:rPr>
          <w:lang w:val="en-CA"/>
        </w:rPr>
      </w:pPr>
      <w:hyperlink r:id="rId215"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w:t>
      </w:r>
      <w:proofErr w:type="spellStart"/>
      <w:r w:rsidR="009F0EA8" w:rsidRPr="000C13D4">
        <w:rPr>
          <w:lang w:val="en-CA"/>
        </w:rPr>
        <w:t>InterDigital</w:t>
      </w:r>
      <w:proofErr w:type="spellEnd"/>
      <w:r w:rsidR="009F0EA8" w:rsidRPr="000C13D4">
        <w:rPr>
          <w:lang w:val="en-CA"/>
        </w:rPr>
        <w:t>)]</w:t>
      </w:r>
    </w:p>
    <w:p w14:paraId="7DBB870C" w14:textId="72413F1D" w:rsidR="000D6AF2" w:rsidRPr="000D6AF2" w:rsidRDefault="000D6AF2">
      <w:pPr>
        <w:rPr>
          <w:rFonts w:eastAsiaTheme="minorEastAsia"/>
          <w:lang w:val="en-CA" w:eastAsia="zh-CN"/>
        </w:rPr>
      </w:pPr>
      <w:r w:rsidRPr="000D6AF2">
        <w:rPr>
          <w:lang w:val="en-CA" w:eastAsia="zh-CN"/>
        </w:rPr>
        <w:t xml:space="preserve">This contribution reports the EE results of JVET-Y0078.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1.1.1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0716F107" w14:textId="77777777" w:rsidR="000D6AF2" w:rsidRPr="000D6AF2" w:rsidRDefault="000D6AF2" w:rsidP="00605A78">
      <w:pPr>
        <w:numPr>
          <w:ilvl w:val="0"/>
          <w:numId w:val="337"/>
        </w:numPr>
        <w:rPr>
          <w:rFonts w:eastAsiaTheme="minorEastAsia"/>
          <w:lang w:val="en-CA" w:eastAsia="zh-CN"/>
        </w:rPr>
        <w:pPrChange w:id="419" w:author="Gary Sullivan" w:date="2022-05-26T15:56:00Z">
          <w:pPr/>
        </w:pPrChange>
      </w:pPr>
      <w:r w:rsidRPr="000D6AF2">
        <w:rPr>
          <w:lang w:val="en-CA" w:eastAsia="zh-CN"/>
        </w:rPr>
        <w:t>{-8.75%, -19.89%, -19.37%}, {-7.46%, -16.62%, -16.20%}, {-7.41%, -16.80%, -17.33%}</w:t>
      </w:r>
    </w:p>
    <w:p w14:paraId="16294741"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rsidP="00605A78">
      <w:pPr>
        <w:numPr>
          <w:ilvl w:val="0"/>
          <w:numId w:val="337"/>
        </w:numPr>
        <w:rPr>
          <w:rFonts w:eastAsiaTheme="minorEastAsia"/>
          <w:lang w:val="en-CA" w:eastAsia="zh-CN"/>
        </w:rPr>
        <w:pPrChange w:id="420" w:author="Gary Sullivan" w:date="2022-05-26T15:56:00Z">
          <w:pPr/>
        </w:pPrChange>
      </w:pPr>
      <w:r w:rsidRPr="000D6AF2">
        <w:rPr>
          <w:lang w:val="en-CA" w:eastAsia="zh-CN"/>
        </w:rPr>
        <w:t>{-8.76%, -19.86%, -19.37%}, {-7.50%, -16.57%, -16.24%}, {-7.41%, -16.80%, -17.33%}</w:t>
      </w:r>
    </w:p>
    <w:p w14:paraId="1EABDD39"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rsidP="00605A78">
      <w:pPr>
        <w:numPr>
          <w:ilvl w:val="0"/>
          <w:numId w:val="337"/>
        </w:numPr>
        <w:rPr>
          <w:rFonts w:eastAsiaTheme="minorEastAsia"/>
          <w:lang w:val="en-CA" w:eastAsia="zh-CN"/>
        </w:rPr>
        <w:pPrChange w:id="421" w:author="Gary Sullivan" w:date="2022-05-26T15:56:00Z">
          <w:pPr/>
        </w:pPrChange>
      </w:pPr>
      <w:r w:rsidRPr="000D6AF2">
        <w:rPr>
          <w:lang w:val="en-CA" w:eastAsia="zh-CN"/>
        </w:rPr>
        <w:t>{-8.76%, -19.87%, -19.35%}, {-7.50%, -16.53%, -16.38%}, {-7.41%, -16.80%, -17.31%}</w:t>
      </w: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F046A0" w:rsidP="000C06CF">
      <w:pPr>
        <w:pStyle w:val="Heading9"/>
        <w:rPr>
          <w:lang w:val="en-CA"/>
        </w:rPr>
      </w:pPr>
      <w:hyperlink r:id="rId216"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F046A0" w:rsidP="000C06CF">
      <w:pPr>
        <w:pStyle w:val="Heading9"/>
        <w:rPr>
          <w:lang w:val="en-CA"/>
        </w:rPr>
      </w:pPr>
      <w:hyperlink r:id="rId217"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w:t>
      </w:r>
      <w:proofErr w:type="spellStart"/>
      <w:r w:rsidR="009F0EA8" w:rsidRPr="000C13D4">
        <w:rPr>
          <w:lang w:val="en-CA"/>
        </w:rPr>
        <w:t>Bytedance</w:t>
      </w:r>
      <w:proofErr w:type="spellEnd"/>
      <w:r w:rsidR="009F0EA8" w:rsidRPr="000C13D4">
        <w:rPr>
          <w:lang w:val="en-CA"/>
        </w:rPr>
        <w:t>)]</w:t>
      </w:r>
    </w:p>
    <w:p w14:paraId="17220399"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FF336E">
        <w:rPr>
          <w:szCs w:val="20"/>
          <w:lang w:val="en-CA"/>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4D953535" w14:textId="418C3405" w:rsidR="001A2C7D" w:rsidRPr="00310E90" w:rsidRDefault="007215A7" w:rsidP="000C06CF">
      <w:pPr>
        <w:rPr>
          <w:szCs w:val="22"/>
          <w:lang w:val="en-CA"/>
        </w:rPr>
      </w:pPr>
      <w:r>
        <w:rPr>
          <w:szCs w:val="22"/>
          <w:lang w:val="en-CA"/>
        </w:rPr>
        <w:t>This is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w:t>
      </w:r>
      <w:r w:rsidR="001A2C7D" w:rsidRPr="00310E90">
        <w:rPr>
          <w:szCs w:val="22"/>
          <w:lang w:val="en-CA"/>
        </w:rPr>
        <w:t>Y</w:t>
      </w:r>
      <w:r w:rsidR="00A2020B" w:rsidRPr="00310E90">
        <w:rPr>
          <w:szCs w:val="22"/>
          <w:lang w:val="en-CA"/>
        </w:rPr>
        <w:t>0069</w:t>
      </w:r>
      <w:r>
        <w:rPr>
          <w:szCs w:val="22"/>
          <w:lang w:val="en-CA"/>
        </w:rPr>
        <w:t>; there was</w:t>
      </w:r>
      <w:r w:rsidR="00A2020B" w:rsidRPr="00310E90">
        <w:rPr>
          <w:szCs w:val="22"/>
          <w:lang w:val="en-CA"/>
        </w:rPr>
        <w:t xml:space="preserve"> no need for detailed presentation.</w:t>
      </w:r>
    </w:p>
    <w:p w14:paraId="561B1968" w14:textId="6BD75270" w:rsidR="009F0EA8" w:rsidRDefault="00F046A0" w:rsidP="000C06CF">
      <w:pPr>
        <w:pStyle w:val="Heading9"/>
        <w:rPr>
          <w:lang w:val="en-CA"/>
        </w:rPr>
      </w:pPr>
      <w:hyperlink r:id="rId218"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w:t>
      </w:r>
      <w:proofErr w:type="spellStart"/>
      <w:r w:rsidR="009F0EA8" w:rsidRPr="000C13D4">
        <w:rPr>
          <w:lang w:val="en-CA"/>
        </w:rPr>
        <w:t>Bytedance</w:t>
      </w:r>
      <w:proofErr w:type="spellEnd"/>
      <w:r w:rsidR="009F0EA8" w:rsidRPr="000C13D4">
        <w:rPr>
          <w:lang w:val="en-CA"/>
        </w:rPr>
        <w:t>)]</w:t>
      </w:r>
    </w:p>
    <w:p w14:paraId="39818DD3"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eastAsia="zh-CN"/>
        </w:rPr>
      </w:pPr>
      <w:r w:rsidRPr="00FF336E">
        <w:rPr>
          <w:rFonts w:eastAsiaTheme="minorEastAsia"/>
          <w:szCs w:val="20"/>
          <w:lang w:val="en-CA"/>
        </w:rPr>
        <w:t xml:space="preserve">This contribution </w:t>
      </w:r>
      <w:r w:rsidRPr="00FF336E">
        <w:rPr>
          <w:rFonts w:eastAsiaTheme="minorEastAsia" w:hint="eastAsia"/>
          <w:szCs w:val="20"/>
          <w:lang w:val="en-CA" w:eastAsia="zh-CN"/>
        </w:rPr>
        <w:t>reports</w:t>
      </w:r>
      <w:r w:rsidRPr="00FF336E">
        <w:rPr>
          <w:rFonts w:eastAsiaTheme="minorEastAsia"/>
          <w:szCs w:val="20"/>
          <w:lang w:eastAsia="zh-CN"/>
        </w:rPr>
        <w:t xml:space="preserve"> the EE1-2.3 test results of JVET-Y0070, which</w:t>
      </w:r>
      <w:r w:rsidRPr="00FF336E">
        <w:rPr>
          <w:rFonts w:eastAsiaTheme="minorEastAsia"/>
          <w:szCs w:val="20"/>
        </w:rPr>
        <w:t xml:space="preserve"> tries </w:t>
      </w:r>
      <w:r w:rsidRPr="00FF336E">
        <w:rPr>
          <w:rFonts w:eastAsiaTheme="minorEastAsia"/>
          <w:szCs w:val="20"/>
          <w:lang w:val="en-CA"/>
        </w:rPr>
        <w:t xml:space="preserve">to improve the performance of chroma components by using separate networks for </w:t>
      </w:r>
      <w:proofErr w:type="spellStart"/>
      <w:r w:rsidRPr="00FF336E">
        <w:rPr>
          <w:rFonts w:eastAsiaTheme="minorEastAsia"/>
          <w:szCs w:val="20"/>
          <w:lang w:val="en-CA"/>
        </w:rPr>
        <w:t>Cb</w:t>
      </w:r>
      <w:proofErr w:type="spellEnd"/>
      <w:r w:rsidRPr="00FF336E">
        <w:rPr>
          <w:rFonts w:eastAsiaTheme="minorEastAsia"/>
          <w:szCs w:val="20"/>
          <w:lang w:val="en-CA"/>
        </w:rPr>
        <w:t xml:space="preserve"> and Cr components. For QPs in {22, 27, 32, 37, 42}, the simulation results show </w:t>
      </w:r>
      <w:r w:rsidRPr="00FF336E">
        <w:rPr>
          <w:rFonts w:eastAsiaTheme="minorEastAsia"/>
          <w:szCs w:val="20"/>
          <w:lang w:eastAsia="zh-CN"/>
        </w:rPr>
        <w:t xml:space="preserve">{-6.45%, 0.33%, -12.71%} and {-9.20%, 13.80%, -13.82%}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respectively. For QPs in {27, 32, 37, 42, 47}, the simulation results show </w:t>
      </w:r>
      <w:r w:rsidRPr="00FF336E">
        <w:rPr>
          <w:rFonts w:eastAsiaTheme="minorEastAsia"/>
          <w:szCs w:val="20"/>
          <w:lang w:eastAsia="zh-CN"/>
        </w:rPr>
        <w:t>{-9.98%, -4.60%, -12.89%} and {-11.46%, 6.73%, -13.15%}</w:t>
      </w:r>
      <w:r w:rsidRPr="00FF336E">
        <w:rPr>
          <w:rFonts w:eastAsiaTheme="minorEastAsia"/>
          <w:szCs w:val="20"/>
        </w:rPr>
        <w:t xml:space="preserve">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 respectively.</w:t>
      </w:r>
    </w:p>
    <w:p w14:paraId="1BE05993" w14:textId="389BCF56" w:rsidR="00A2020B" w:rsidRPr="00310E90" w:rsidRDefault="007215A7" w:rsidP="000C06CF">
      <w:pPr>
        <w:rPr>
          <w:szCs w:val="22"/>
          <w:lang w:val="en-CA"/>
        </w:rPr>
      </w:pPr>
      <w:r>
        <w:rPr>
          <w:szCs w:val="22"/>
          <w:lang w:val="en-CA"/>
        </w:rPr>
        <w:t>This was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JVET-Y0070</w:t>
      </w:r>
      <w:r>
        <w:rPr>
          <w:szCs w:val="22"/>
          <w:lang w:val="en-CA"/>
        </w:rPr>
        <w:t>; there was</w:t>
      </w:r>
      <w:r w:rsidR="00A2020B" w:rsidRPr="00310E90">
        <w:rPr>
          <w:szCs w:val="22"/>
          <w:lang w:val="en-CA"/>
        </w:rPr>
        <w:t xml:space="preserve"> no need for detailed presentation.</w:t>
      </w:r>
    </w:p>
    <w:p w14:paraId="68AA84EB" w14:textId="719DF478" w:rsidR="009F0EA8" w:rsidRDefault="00F046A0" w:rsidP="000C06CF">
      <w:pPr>
        <w:pStyle w:val="Heading9"/>
        <w:rPr>
          <w:lang w:val="en-CA"/>
        </w:rPr>
      </w:pPr>
      <w:hyperlink r:id="rId219"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w:t>
      </w:r>
      <w:proofErr w:type="spellStart"/>
      <w:r w:rsidR="009F0EA8" w:rsidRPr="000C13D4">
        <w:rPr>
          <w:lang w:val="en-CA"/>
        </w:rPr>
        <w:t>Bytedance</w:t>
      </w:r>
      <w:proofErr w:type="spellEnd"/>
      <w:r w:rsidR="009F0EA8" w:rsidRPr="000C13D4">
        <w:rPr>
          <w:lang w:val="en-CA"/>
        </w:rPr>
        <w:t xml:space="preserve">), J. Nam, S. </w:t>
      </w:r>
      <w:proofErr w:type="spellStart"/>
      <w:r w:rsidR="009F0EA8" w:rsidRPr="000C13D4">
        <w:rPr>
          <w:lang w:val="en-CA"/>
        </w:rPr>
        <w:t>Yoo</w:t>
      </w:r>
      <w:proofErr w:type="spellEnd"/>
      <w:r w:rsidR="009F0EA8" w:rsidRPr="000C13D4">
        <w:rPr>
          <w:lang w:val="en-CA"/>
        </w:rPr>
        <w:t>, J. Lim, S. Kim (LGE)]</w:t>
      </w:r>
    </w:p>
    <w:p w14:paraId="69C84988" w14:textId="5FF03883"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w:t>
      </w:r>
      <w:del w:id="422" w:author="Gary Sullivan" w:date="2022-05-26T17:30:00Z">
        <w:r w:rsidDel="004A7FA3">
          <w:rPr>
            <w:lang w:eastAsia="zh-CN"/>
          </w:rPr>
          <w:delText xml:space="preserve">the </w:delText>
        </w:r>
      </w:del>
      <w:r>
        <w:rPr>
          <w:lang w:eastAsia="zh-CN"/>
        </w:rPr>
        <w:t>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 xml:space="preserve">-rate savings for {Y, </w:t>
      </w:r>
      <w:proofErr w:type="spellStart"/>
      <w:r w:rsidRPr="00D81789">
        <w:rPr>
          <w:lang w:val="en-CA"/>
        </w:rPr>
        <w:t>Cb</w:t>
      </w:r>
      <w:proofErr w:type="spellEnd"/>
      <w:r w:rsidRPr="00D81789">
        <w:rPr>
          <w:lang w:val="en-CA"/>
        </w:rPr>
        <w:t>,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 xml:space="preserve">It is reported that gain is also observed for class B, which had not been the case before (sequences Market Place and Ritual Dance). The proponents also mention that the </w:t>
      </w:r>
      <w:proofErr w:type="spellStart"/>
      <w:r>
        <w:rPr>
          <w:lang w:val="en-CA"/>
        </w:rPr>
        <w:t>comparion</w:t>
      </w:r>
      <w:proofErr w:type="spellEnd"/>
      <w:r>
        <w:rPr>
          <w:lang w:val="en-CA"/>
        </w:rPr>
        <w:t xml:space="preserve">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t>How large is the number of cases with low resolution coding? Needs more analysis.</w:t>
      </w:r>
    </w:p>
    <w:p w14:paraId="53B89920" w14:textId="6E2BDA15" w:rsidR="00CA54A0" w:rsidRPr="00CA54A0" w:rsidRDefault="00EF6CF7" w:rsidP="000C06CF">
      <w:pPr>
        <w:rPr>
          <w:lang w:val="en-CA"/>
        </w:rPr>
      </w:pPr>
      <w:r>
        <w:rPr>
          <w:lang w:val="en-CA"/>
        </w:rPr>
        <w:t xml:space="preserve">It </w:t>
      </w:r>
      <w:r w:rsidR="007215A7">
        <w:rPr>
          <w:lang w:val="en-CA"/>
        </w:rPr>
        <w:t>wa</w:t>
      </w:r>
      <w:r>
        <w:rPr>
          <w:lang w:val="en-CA"/>
        </w:rPr>
        <w:t xml:space="preserve">s pointed out that using NN technology also for </w:t>
      </w:r>
      <w:proofErr w:type="spellStart"/>
      <w:r>
        <w:rPr>
          <w:lang w:val="en-CA"/>
        </w:rPr>
        <w:t>downsampling</w:t>
      </w:r>
      <w:proofErr w:type="spellEnd"/>
      <w:r>
        <w:rPr>
          <w:lang w:val="en-CA"/>
        </w:rPr>
        <w:t xml:space="preserve"> might be an option to improve performance, but that ha</w:t>
      </w:r>
      <w:r w:rsidR="007215A7">
        <w:rPr>
          <w:lang w:val="en-CA"/>
        </w:rPr>
        <w:t>d</w:t>
      </w:r>
      <w:r>
        <w:rPr>
          <w:lang w:val="en-CA"/>
        </w:rPr>
        <w:t xml:space="preserve"> not been studied so far.</w:t>
      </w:r>
    </w:p>
    <w:p w14:paraId="71B434FB" w14:textId="0BE77BCD" w:rsidR="00622997" w:rsidRDefault="00F046A0" w:rsidP="000C06CF">
      <w:pPr>
        <w:pStyle w:val="Heading9"/>
        <w:rPr>
          <w:lang w:val="en-CA"/>
        </w:rPr>
      </w:pPr>
      <w:hyperlink r:id="rId220"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w:t>
      </w:r>
      <w:proofErr w:type="spellStart"/>
      <w:r w:rsidR="00622997" w:rsidRPr="000C13D4">
        <w:rPr>
          <w:lang w:val="en-CA"/>
        </w:rPr>
        <w:t>Bytedance</w:t>
      </w:r>
      <w:proofErr w:type="spellEnd"/>
      <w:r w:rsidR="00622997" w:rsidRPr="000C13D4">
        <w:rPr>
          <w:lang w:val="en-CA"/>
        </w:rPr>
        <w:t xml:space="preserve">), </w:t>
      </w:r>
      <w:hyperlink r:id="rId221" w:history="1">
        <w:r w:rsidR="00622997" w:rsidRPr="000C13D4">
          <w:rPr>
            <w:lang w:val="en-CA"/>
          </w:rPr>
          <w:t>H. Wang</w:t>
        </w:r>
      </w:hyperlink>
      <w:r w:rsidR="00622997" w:rsidRPr="000C13D4">
        <w:rPr>
          <w:lang w:val="en-CA"/>
        </w:rPr>
        <w:t xml:space="preserve">,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w:t>
      </w:r>
    </w:p>
    <w:p w14:paraId="276C8EA1"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F336E">
        <w:rPr>
          <w:rFonts w:eastAsiaTheme="minorEastAsia"/>
          <w:szCs w:val="20"/>
          <w:lang w:val="en-CA"/>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eastAsia="zh-CN"/>
        </w:rPr>
        <w:t xml:space="preserve">. In this test, </w:t>
      </w:r>
      <w:r w:rsidRPr="00FF336E">
        <w:rPr>
          <w:rFonts w:eastAsiaTheme="minorEastAsia"/>
          <w:szCs w:val="20"/>
          <w:lang w:val="en-CA"/>
        </w:rPr>
        <w:t xml:space="preserve">convolutional neural network-based models are utilized for in-loop filtering and implemented with SADL library. Two tests with CNN models of 8 and 16 residual blocks are presented to provide two different </w:t>
      </w:r>
      <w:proofErr w:type="spellStart"/>
      <w:r w:rsidRPr="00FF336E">
        <w:rPr>
          <w:rFonts w:eastAsiaTheme="minorEastAsia"/>
          <w:szCs w:val="20"/>
          <w:lang w:val="en-CA"/>
        </w:rPr>
        <w:t>tradeoffs</w:t>
      </w:r>
      <w:proofErr w:type="spellEnd"/>
      <w:r w:rsidRPr="00FF336E">
        <w:rPr>
          <w:rFonts w:eastAsiaTheme="minorEastAsia"/>
          <w:szCs w:val="20"/>
          <w:lang w:val="en-CA"/>
        </w:rPr>
        <w:t>.</w:t>
      </w:r>
    </w:p>
    <w:p w14:paraId="4A8529B5" w14:textId="7E9C0BF1" w:rsidR="00CA54A0" w:rsidRDefault="00FF336E" w:rsidP="000C06CF">
      <w:pPr>
        <w:rPr>
          <w:lang w:val="en-CA"/>
        </w:rPr>
      </w:pPr>
      <w:r w:rsidRPr="00FF336E">
        <w:rPr>
          <w:rFonts w:eastAsiaTheme="minorEastAsia"/>
          <w:szCs w:val="20"/>
          <w:lang w:val="en-CA"/>
        </w:rPr>
        <w:t>Compared with VTM-11.0 + </w:t>
      </w:r>
      <w:proofErr w:type="spellStart"/>
      <w:r w:rsidRPr="00FF336E">
        <w:rPr>
          <w:rFonts w:eastAsiaTheme="minorEastAsia"/>
          <w:szCs w:val="20"/>
          <w:lang w:val="en-CA"/>
        </w:rPr>
        <w:t>NewMCTF</w:t>
      </w:r>
      <w:proofErr w:type="spellEnd"/>
      <w:r w:rsidRPr="00FF336E">
        <w:rPr>
          <w:rFonts w:eastAsiaTheme="minorEastAsia"/>
          <w:szCs w:val="20"/>
          <w:lang w:val="en-CA"/>
        </w:rPr>
        <w:t xml:space="preserve">, CNN models of 8 residual blocks reportedly show on average </w:t>
      </w:r>
      <w:r w:rsidRPr="00FF336E">
        <w:rPr>
          <w:rFonts w:eastAsiaTheme="minorEastAsia"/>
          <w:szCs w:val="20"/>
          <w:lang w:eastAsia="zh-CN"/>
        </w:rPr>
        <w:t xml:space="preserve">{9.78%, 21.19%, 21.14%} and {7.39%, 19.27%, 19.37%}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while CNN models of 16 residual blocks reportedly show on average </w:t>
      </w:r>
      <w:r w:rsidRPr="00FF336E">
        <w:rPr>
          <w:rFonts w:eastAsiaTheme="minorEastAsia"/>
          <w:szCs w:val="20"/>
          <w:lang w:eastAsia="zh-CN"/>
        </w:rPr>
        <w:t xml:space="preserve">{10.99%, 22.96%, 24.46%} and {8.37%, 21.45%, 22.49%}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w:t>
      </w:r>
      <w:r>
        <w:rPr>
          <w:lang w:val="en-CA"/>
        </w:rPr>
        <w:t>.</w:t>
      </w:r>
    </w:p>
    <w:p w14:paraId="1FCE1FAD" w14:textId="4CEB5998" w:rsidR="00547316" w:rsidRDefault="007215A7" w:rsidP="000C06CF">
      <w:pPr>
        <w:rPr>
          <w:lang w:val="en-CA"/>
        </w:rPr>
      </w:pPr>
      <w:r>
        <w:rPr>
          <w:szCs w:val="22"/>
          <w:lang w:val="en-CA"/>
        </w:rPr>
        <w:t>This was a</w:t>
      </w:r>
      <w:r w:rsidR="00547316" w:rsidRPr="00310E90">
        <w:rPr>
          <w:szCs w:val="22"/>
          <w:lang w:val="en-CA"/>
        </w:rPr>
        <w:t xml:space="preserve">lmost identical with JVET-Y0143, </w:t>
      </w:r>
      <w:r>
        <w:rPr>
          <w:szCs w:val="22"/>
          <w:lang w:val="en-CA"/>
        </w:rPr>
        <w:t xml:space="preserve">the </w:t>
      </w:r>
      <w:r w:rsidR="00547316" w:rsidRPr="00310E90">
        <w:rPr>
          <w:szCs w:val="22"/>
          <w:lang w:val="en-CA"/>
        </w:rPr>
        <w:t xml:space="preserve">only difference </w:t>
      </w:r>
      <w:r>
        <w:rPr>
          <w:szCs w:val="22"/>
          <w:lang w:val="en-CA"/>
        </w:rPr>
        <w:t xml:space="preserve">being </w:t>
      </w:r>
      <w:r w:rsidR="00547316" w:rsidRPr="00310E90">
        <w:rPr>
          <w:szCs w:val="22"/>
          <w:lang w:val="en-CA"/>
        </w:rPr>
        <w:t xml:space="preserve">in floating point calculation </w:t>
      </w:r>
      <w:proofErr w:type="spellStart"/>
      <w:r w:rsidR="00547316" w:rsidRPr="00310E90">
        <w:rPr>
          <w:szCs w:val="22"/>
          <w:lang w:val="en-CA"/>
        </w:rPr>
        <w:t>pytorch</w:t>
      </w:r>
      <w:proofErr w:type="spellEnd"/>
      <w:r w:rsidR="00547316" w:rsidRPr="00310E90">
        <w:rPr>
          <w:szCs w:val="22"/>
          <w:lang w:val="en-CA"/>
        </w:rPr>
        <w:t xml:space="preserve"> vs. SADL.</w:t>
      </w:r>
      <w:r w:rsidR="001B1835" w:rsidRPr="00310E90">
        <w:rPr>
          <w:szCs w:val="22"/>
          <w:lang w:val="en-CA"/>
        </w:rPr>
        <w:t xml:space="preserve"> </w:t>
      </w:r>
      <w:r>
        <w:rPr>
          <w:szCs w:val="22"/>
          <w:lang w:val="en-CA"/>
        </w:rPr>
        <w:t>There was n</w:t>
      </w:r>
      <w:r w:rsidR="001B1835" w:rsidRPr="00310E90">
        <w:rPr>
          <w:szCs w:val="22"/>
          <w:lang w:val="en-CA"/>
        </w:rPr>
        <w:t>o need for detailed presentation. Proponents would rather prefer further study of 1.7 (see notes under JVET-Z0113).</w:t>
      </w:r>
    </w:p>
    <w:p w14:paraId="585B6929" w14:textId="77777777" w:rsidR="005B27D7" w:rsidRPr="000B1056" w:rsidRDefault="00F046A0" w:rsidP="000C06CF">
      <w:pPr>
        <w:pStyle w:val="Heading9"/>
        <w:rPr>
          <w:lang w:val="en-CA"/>
        </w:rPr>
      </w:pPr>
      <w:hyperlink r:id="rId222"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F046A0" w:rsidP="000C06CF">
      <w:pPr>
        <w:pStyle w:val="Heading9"/>
        <w:rPr>
          <w:lang w:val="en-CA"/>
        </w:rPr>
      </w:pPr>
      <w:hyperlink r:id="rId223" w:history="1">
        <w:r w:rsidR="00622997" w:rsidRPr="000C13D4">
          <w:rPr>
            <w:color w:val="0000FF"/>
            <w:u w:val="single"/>
            <w:lang w:val="en-CA"/>
          </w:rPr>
          <w:t>JVET-Z0113</w:t>
        </w:r>
      </w:hyperlink>
      <w:r w:rsidR="00622997" w:rsidRPr="000C13D4">
        <w:rPr>
          <w:lang w:val="en-CA"/>
        </w:rPr>
        <w:t xml:space="preserve"> EE1-1.7: Combined Test of EE1-1.6 and EE1-1.3 [Y. Li, K. Zhang, L. Zhang (</w:t>
      </w:r>
      <w:proofErr w:type="spellStart"/>
      <w:r w:rsidR="00622997" w:rsidRPr="000C13D4">
        <w:rPr>
          <w:lang w:val="en-CA"/>
        </w:rPr>
        <w:t>Bytedance</w:t>
      </w:r>
      <w:proofErr w:type="spellEnd"/>
      <w:r w:rsidR="00622997" w:rsidRPr="000C13D4">
        <w:rPr>
          <w:lang w:val="en-CA"/>
        </w:rPr>
        <w:t xml:space="preserve">), H. Wang,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proofErr w:type="spellStart"/>
      <w:r>
        <w:rPr>
          <w:lang w:eastAsia="zh-CN"/>
        </w:rPr>
        <w:t>nd</w:t>
      </w:r>
      <w:proofErr w:type="spellEnd"/>
      <w:r>
        <w:rPr>
          <w:lang w:eastAsia="zh-CN"/>
        </w:rPr>
        <w:t xml:space="preserve"> implemented with SADL</w:t>
      </w:r>
      <w:r>
        <w:rPr>
          <w:rFonts w:hint="eastAsia"/>
          <w:lang w:val="en-CA" w:eastAsia="zh-CN"/>
        </w:rPr>
        <w:t>.</w:t>
      </w:r>
      <w:r>
        <w:rPr>
          <w:lang w:val="en-CA"/>
        </w:rPr>
        <w:t xml:space="preserve"> Two tests with CNN models of 8 and 16 residual blocks are presented to provide two different </w:t>
      </w:r>
      <w:proofErr w:type="spellStart"/>
      <w:r>
        <w:rPr>
          <w:lang w:val="en-CA"/>
        </w:rPr>
        <w:t>tradeoffs</w:t>
      </w:r>
      <w:proofErr w:type="spellEnd"/>
      <w:r>
        <w:rPr>
          <w:lang w:val="en-CA"/>
        </w:rPr>
        <w:t>.</w:t>
      </w:r>
    </w:p>
    <w:p w14:paraId="55339BEF" w14:textId="77777777" w:rsidR="001B1835" w:rsidRPr="004C24BD" w:rsidRDefault="001B1835" w:rsidP="000C06CF">
      <w:pPr>
        <w:rPr>
          <w:lang w:val="en-CA"/>
        </w:rPr>
      </w:pPr>
      <w:r>
        <w:rPr>
          <w:lang w:val="en-CA"/>
        </w:rPr>
        <w:t>Compared with VTM-11.0 + </w:t>
      </w:r>
      <w:proofErr w:type="spellStart"/>
      <w:r>
        <w:rPr>
          <w:lang w:val="en-CA"/>
        </w:rPr>
        <w:t>NewMCTF</w:t>
      </w:r>
      <w:proofErr w:type="spellEnd"/>
      <w:r>
        <w:rPr>
          <w:lang w:val="en-CA"/>
        </w:rPr>
        <w:t xml:space="preserve">,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xml:space="preserve">,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Cr} under RA, and AI configurations.</w:t>
      </w:r>
    </w:p>
    <w:p w14:paraId="601FA12E" w14:textId="498DE674" w:rsidR="009F0EA8" w:rsidRDefault="006A00FF" w:rsidP="000C06CF">
      <w:pPr>
        <w:rPr>
          <w:szCs w:val="22"/>
          <w:lang w:val="en-CA"/>
        </w:rPr>
      </w:pPr>
      <w:r w:rsidRPr="002F1C63">
        <w:rPr>
          <w:szCs w:val="22"/>
          <w:lang w:val="en-CA"/>
        </w:rPr>
        <w:t>A scaling factor for the residual signal generated by the neural network is signal</w:t>
      </w:r>
      <w:r w:rsidR="00846E35">
        <w:rPr>
          <w:szCs w:val="22"/>
          <w:lang w:val="en-CA"/>
        </w:rPr>
        <w:t>l</w:t>
      </w:r>
      <w:r w:rsidRPr="002F1C63">
        <w:rPr>
          <w:szCs w:val="22"/>
          <w:lang w:val="en-CA"/>
        </w:rPr>
        <w:t>ed per colo</w:t>
      </w:r>
      <w:r w:rsidR="00846E35">
        <w:rPr>
          <w:szCs w:val="22"/>
          <w:lang w:val="en-CA"/>
        </w:rPr>
        <w:t>u</w:t>
      </w:r>
      <w:r w:rsidRPr="002F1C63">
        <w:rPr>
          <w:szCs w:val="22"/>
          <w:lang w:val="en-CA"/>
        </w:rPr>
        <w:t xml:space="preserve">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4A753279" w14:textId="7BD8FEE5" w:rsidR="000845B3" w:rsidRPr="002F1C63" w:rsidRDefault="006A00FF" w:rsidP="000C06CF">
      <w:pPr>
        <w:rPr>
          <w:szCs w:val="22"/>
          <w:lang w:val="en-CA"/>
        </w:rPr>
      </w:pPr>
      <w:r w:rsidRPr="002F1C63">
        <w:rPr>
          <w:szCs w:val="22"/>
          <w:lang w:val="en-CA"/>
        </w:rPr>
        <w:t xml:space="preserve">Further study </w:t>
      </w:r>
      <w:r w:rsidR="007215A7">
        <w:rPr>
          <w:szCs w:val="22"/>
          <w:lang w:val="en-CA"/>
        </w:rPr>
        <w:t xml:space="preserve">was requested </w:t>
      </w:r>
      <w:r w:rsidR="00C040F2">
        <w:rPr>
          <w:szCs w:val="22"/>
          <w:lang w:val="en-CA"/>
        </w:rPr>
        <w:t xml:space="preserve">in </w:t>
      </w:r>
      <w:r w:rsidR="007215A7">
        <w:rPr>
          <w:szCs w:val="22"/>
          <w:lang w:val="en-CA"/>
        </w:rPr>
        <w:t xml:space="preserve">an </w:t>
      </w:r>
      <w:r w:rsidR="00C040F2">
        <w:rPr>
          <w:szCs w:val="22"/>
          <w:lang w:val="en-CA"/>
        </w:rPr>
        <w:t xml:space="preserve">EE </w:t>
      </w:r>
      <w:r w:rsidRPr="002F1C63">
        <w:rPr>
          <w:szCs w:val="22"/>
          <w:lang w:val="en-CA"/>
        </w:rPr>
        <w:t xml:space="preserve">on SADL implementation (fixed-point), and better adaptation </w:t>
      </w:r>
      <w:proofErr w:type="gramStart"/>
      <w:r w:rsidRPr="002F1C63">
        <w:rPr>
          <w:szCs w:val="22"/>
          <w:lang w:val="en-CA"/>
        </w:rPr>
        <w:t>e.g.</w:t>
      </w:r>
      <w:proofErr w:type="gramEnd"/>
      <w:r w:rsidRPr="002F1C63">
        <w:rPr>
          <w:szCs w:val="22"/>
          <w:lang w:val="en-CA"/>
        </w:rPr>
        <w:t xml:space="preserve"> of scaling factor </w:t>
      </w:r>
      <w:r w:rsidR="000845B3">
        <w:rPr>
          <w:szCs w:val="22"/>
          <w:lang w:val="en-CA"/>
        </w:rPr>
        <w:t xml:space="preserve">optimization </w:t>
      </w:r>
      <w:r w:rsidRPr="002F1C63">
        <w:rPr>
          <w:szCs w:val="22"/>
          <w:lang w:val="en-CA"/>
        </w:rPr>
        <w:t>to reduced art</w:t>
      </w:r>
      <w:r w:rsidR="00262B1A">
        <w:rPr>
          <w:szCs w:val="22"/>
          <w:lang w:val="en-CA"/>
        </w:rPr>
        <w:t>e</w:t>
      </w:r>
      <w:r w:rsidRPr="002F1C63">
        <w:rPr>
          <w:szCs w:val="22"/>
          <w:lang w:val="en-CA"/>
        </w:rPr>
        <w:t>facts which were observed in subjective viewing.</w:t>
      </w:r>
    </w:p>
    <w:p w14:paraId="5A31035C" w14:textId="77777777" w:rsidR="005B27D7" w:rsidRPr="000B1056" w:rsidRDefault="00F046A0" w:rsidP="000C06CF">
      <w:pPr>
        <w:pStyle w:val="Heading9"/>
        <w:rPr>
          <w:lang w:val="en-CA"/>
        </w:rPr>
      </w:pPr>
      <w:hyperlink r:id="rId224"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bookmarkStart w:id="423" w:name="_Ref104407165"/>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bookmarkEnd w:id="423"/>
    </w:p>
    <w:bookmarkEnd w:id="371"/>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F046A0" w:rsidP="000C06CF">
      <w:pPr>
        <w:pStyle w:val="Heading9"/>
        <w:rPr>
          <w:lang w:val="en-CA"/>
        </w:rPr>
      </w:pPr>
      <w:hyperlink r:id="rId225"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w:t>
      </w:r>
      <w:proofErr w:type="spellStart"/>
      <w:r w:rsidR="009F0EA8" w:rsidRPr="000C13D4">
        <w:rPr>
          <w:lang w:val="en-CA"/>
        </w:rPr>
        <w:t>Xidian</w:t>
      </w:r>
      <w:proofErr w:type="spellEnd"/>
      <w:r w:rsidR="009F0EA8" w:rsidRPr="000C13D4">
        <w:rPr>
          <w:lang w:val="en-CA"/>
        </w:rPr>
        <w:t xml:space="preserve"> Univ.), C. Huang, Y. X. Bai (ZTE)]</w:t>
      </w:r>
    </w:p>
    <w:p w14:paraId="210F5DD6" w14:textId="6577B744" w:rsidR="00A87102" w:rsidRDefault="00A9548E" w:rsidP="000C06CF">
      <w:pPr>
        <w:rPr>
          <w:lang w:val="en-CA"/>
        </w:rPr>
      </w:pPr>
      <w:r w:rsidRPr="00A9548E">
        <w:rPr>
          <w:lang w:val="en-CA"/>
        </w:rPr>
        <w:t xml:space="preserve">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-0.62%, -0.79%, 100%, 100%}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-7.24%, -20.29%, -20.77%, 147%, 34360% } for AI and {xx} for RA. When ALF-SPLIT is integrated into JVET-Y0078, compared with JVET-Y0078,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-0.69%, -0.43%, 100%, 100% }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46F87FA3" w:rsidR="00617BF0" w:rsidRDefault="00617BF0" w:rsidP="000C06CF">
      <w:pPr>
        <w:rPr>
          <w:lang w:val="en-CA"/>
        </w:rPr>
      </w:pPr>
      <w:r>
        <w:rPr>
          <w:lang w:val="en-CA"/>
        </w:rPr>
        <w:t>No impact on encoder/decoder run time</w:t>
      </w:r>
      <w:r w:rsidR="005A335D">
        <w:rPr>
          <w:lang w:val="en-CA"/>
        </w:rPr>
        <w:t xml:space="preserve"> was reported</w:t>
      </w:r>
      <w:r>
        <w:rPr>
          <w:lang w:val="en-CA"/>
        </w:rPr>
        <w:t xml:space="preserve">. </w:t>
      </w:r>
      <w:r w:rsidR="005A335D">
        <w:rPr>
          <w:lang w:val="en-CA"/>
        </w:rPr>
        <w:t>This is b</w:t>
      </w:r>
      <w:r>
        <w:rPr>
          <w:lang w:val="en-CA"/>
        </w:rPr>
        <w:t xml:space="preserve">eneficial for chroma only, mainly for classes C (highest for Party Scene) and D. </w:t>
      </w:r>
      <w:r w:rsidR="005A335D">
        <w:rPr>
          <w:lang w:val="en-CA"/>
        </w:rPr>
        <w:t>There is a v</w:t>
      </w:r>
      <w:r>
        <w:rPr>
          <w:lang w:val="en-CA"/>
        </w:rPr>
        <w:t>ery slight BD rate increase on luma, due to additional signalling.</w:t>
      </w:r>
    </w:p>
    <w:p w14:paraId="60488763" w14:textId="0564C6BE" w:rsidR="00617BF0" w:rsidRPr="00EC7E14" w:rsidRDefault="005A335D" w:rsidP="000C06CF">
      <w:pPr>
        <w:rPr>
          <w:lang w:val="en-CA"/>
        </w:rPr>
      </w:pPr>
      <w:r>
        <w:rPr>
          <w:lang w:val="en-CA"/>
        </w:rPr>
        <w:t>There was n</w:t>
      </w:r>
      <w:r w:rsidR="00617BF0">
        <w:rPr>
          <w:lang w:val="en-CA"/>
        </w:rPr>
        <w:t xml:space="preserve">o intent to investigate </w:t>
      </w:r>
      <w:r>
        <w:rPr>
          <w:lang w:val="en-CA"/>
        </w:rPr>
        <w:t xml:space="preserve">this </w:t>
      </w:r>
      <w:r w:rsidR="00617BF0">
        <w:rPr>
          <w:lang w:val="en-CA"/>
        </w:rPr>
        <w:t xml:space="preserve">in </w:t>
      </w:r>
      <w:r>
        <w:rPr>
          <w:lang w:val="en-CA"/>
        </w:rPr>
        <w:t xml:space="preserve">an </w:t>
      </w:r>
      <w:r w:rsidR="00617BF0">
        <w:rPr>
          <w:lang w:val="en-CA"/>
        </w:rPr>
        <w:t>EE</w:t>
      </w:r>
      <w:r>
        <w:rPr>
          <w:lang w:val="en-CA"/>
        </w:rPr>
        <w:t>;</w:t>
      </w:r>
      <w:r w:rsidR="00617BF0">
        <w:rPr>
          <w:lang w:val="en-CA"/>
        </w:rPr>
        <w:t xml:space="preserve"> the information brought in the proposal </w:t>
      </w:r>
      <w:r w:rsidR="007215A7">
        <w:rPr>
          <w:lang w:val="en-CA"/>
        </w:rPr>
        <w:t>wa</w:t>
      </w:r>
      <w:r w:rsidR="00617BF0">
        <w:rPr>
          <w:lang w:val="en-CA"/>
        </w:rPr>
        <w:t>s interesting.</w:t>
      </w:r>
    </w:p>
    <w:p w14:paraId="3632A1E1" w14:textId="307D045D" w:rsidR="009F0EA8" w:rsidRDefault="00F046A0" w:rsidP="000C06CF">
      <w:pPr>
        <w:pStyle w:val="Heading9"/>
        <w:rPr>
          <w:lang w:val="en-CA"/>
        </w:rPr>
      </w:pPr>
      <w:hyperlink r:id="rId226"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w:t>
      </w:r>
      <w:proofErr w:type="spellStart"/>
      <w:r w:rsidR="009F0EA8" w:rsidRPr="000C13D4">
        <w:rPr>
          <w:lang w:val="en-CA"/>
        </w:rPr>
        <w:t>InterDigital</w:t>
      </w:r>
      <w:proofErr w:type="spellEnd"/>
      <w:r w:rsidR="009F0EA8" w:rsidRPr="000C13D4">
        <w:rPr>
          <w:lang w:val="en-CA"/>
        </w:rPr>
        <w:t>)]</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4A7FA3">
      <w:pPr>
        <w:numPr>
          <w:ilvl w:val="0"/>
          <w:numId w:val="337"/>
        </w:numPr>
        <w:rPr>
          <w:lang w:val="en-CA"/>
        </w:rPr>
        <w:pPrChange w:id="424" w:author="Gary Sullivan" w:date="2022-05-26T17:31:00Z">
          <w:pPr/>
        </w:pPrChange>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4A7FA3">
      <w:pPr>
        <w:numPr>
          <w:ilvl w:val="0"/>
          <w:numId w:val="337"/>
        </w:numPr>
        <w:rPr>
          <w:lang w:val="en-CA"/>
        </w:rPr>
        <w:pPrChange w:id="425" w:author="Gary Sullivan" w:date="2022-05-26T17:31:00Z">
          <w:pPr/>
        </w:pPrChange>
      </w:pPr>
      <w:r w:rsidRPr="00617BF0">
        <w:rPr>
          <w:lang w:val="en-CA"/>
        </w:rPr>
        <w:t>{-8.63%, -18.09%, -18.43%}, {-7.45%, -15.46%, -16.50%}, {-6.34%, -14.36%, -15.41%}</w:t>
      </w:r>
    </w:p>
    <w:p w14:paraId="6D3652C9" w14:textId="17AABC2B" w:rsidR="000F0B26" w:rsidRPr="000F0B26" w:rsidRDefault="000F0B26" w:rsidP="000C06CF">
      <w:pPr>
        <w:rPr>
          <w:lang w:val="en-CA"/>
        </w:rPr>
      </w:pPr>
      <w:r w:rsidRPr="000F0B26">
        <w:rPr>
          <w:lang w:val="en-CA"/>
        </w:rPr>
        <w:t>The main difference</w:t>
      </w:r>
      <w:r w:rsidR="005A335D">
        <w:rPr>
          <w:lang w:val="en-CA"/>
        </w:rPr>
        <w:t>s</w:t>
      </w:r>
      <w:r w:rsidRPr="000F0B26">
        <w:rPr>
          <w:lang w:val="en-CA"/>
        </w:rPr>
        <w:t xml:space="preserve"> of EE1 1.1 and 1.2 with the previous proposals is shown as follows:</w:t>
      </w:r>
    </w:p>
    <w:p w14:paraId="5812E3D3" w14:textId="062927EA" w:rsidR="000F0B26" w:rsidRPr="000F0B26" w:rsidRDefault="000F0B26" w:rsidP="007728CB">
      <w:pPr>
        <w:numPr>
          <w:ilvl w:val="0"/>
          <w:numId w:val="253"/>
        </w:numPr>
        <w:rPr>
          <w:lang w:val="en-CA"/>
        </w:rPr>
      </w:pPr>
      <w:r w:rsidRPr="000F0B26">
        <w:rPr>
          <w:lang w:val="en-CA"/>
        </w:rPr>
        <w:t>The convolutional block attention module is removed for the simplicity. It seems to have a tiny influence on the performance.</w:t>
      </w:r>
    </w:p>
    <w:p w14:paraId="67BB0AC3" w14:textId="73ECFB05" w:rsidR="000F0B26" w:rsidRPr="000F0B26" w:rsidRDefault="000F0B26" w:rsidP="007728CB">
      <w:pPr>
        <w:numPr>
          <w:ilvl w:val="0"/>
          <w:numId w:val="253"/>
        </w:numPr>
        <w:rPr>
          <w:lang w:val="en-CA"/>
        </w:rPr>
      </w:pPr>
      <w:r w:rsidRPr="000F0B26">
        <w:rPr>
          <w:lang w:val="en-CA"/>
        </w:rPr>
        <w:t>A simpler Nearest method is used to replace Lanczos method in the resampling process chroma components.</w:t>
      </w:r>
    </w:p>
    <w:p w14:paraId="0D98D760" w14:textId="6566E5CD" w:rsidR="000F0B26" w:rsidRPr="000F0B26" w:rsidRDefault="000F0B26" w:rsidP="007728CB">
      <w:pPr>
        <w:numPr>
          <w:ilvl w:val="0"/>
          <w:numId w:val="253"/>
        </w:numPr>
        <w:rPr>
          <w:lang w:val="en-CA"/>
        </w:rPr>
      </w:pPr>
      <w:r w:rsidRPr="000F0B26">
        <w:rPr>
          <w:lang w:val="en-CA"/>
        </w:rPr>
        <w:t>Multi-scaling refinement method, like the one in JVET Y0098, is used to further improve the performance.</w:t>
      </w:r>
    </w:p>
    <w:p w14:paraId="3E3D3149" w14:textId="378AD465" w:rsidR="00617BF0" w:rsidRDefault="000F0B26" w:rsidP="007728CB">
      <w:pPr>
        <w:numPr>
          <w:ilvl w:val="0"/>
          <w:numId w:val="253"/>
        </w:numPr>
        <w:rPr>
          <w:lang w:val="en-CA"/>
        </w:rPr>
      </w:pPr>
      <w:r w:rsidRPr="000F0B26">
        <w:rPr>
          <w:lang w:val="en-CA"/>
        </w:rPr>
        <w:t>SADL deployment is studied.</w:t>
      </w:r>
    </w:p>
    <w:p w14:paraId="4DB6AD47" w14:textId="2A4B0480" w:rsidR="00A0625A" w:rsidRPr="00A0625A" w:rsidRDefault="00A0625A" w:rsidP="000C06CF">
      <w:pPr>
        <w:rPr>
          <w:lang w:val="en-CA"/>
        </w:rPr>
      </w:pPr>
      <w:r w:rsidRPr="00A0625A">
        <w:rPr>
          <w:lang w:val="en-CA"/>
        </w:rPr>
        <w:t>Implementation</w:t>
      </w:r>
    </w:p>
    <w:p w14:paraId="74225355" w14:textId="636045C1" w:rsidR="00A0625A" w:rsidRPr="00A0625A" w:rsidRDefault="00A0625A" w:rsidP="007728CB">
      <w:pPr>
        <w:numPr>
          <w:ilvl w:val="0"/>
          <w:numId w:val="253"/>
        </w:numPr>
        <w:rPr>
          <w:lang w:val="en-CA"/>
        </w:rPr>
      </w:pPr>
      <w:r w:rsidRPr="00A0625A">
        <w:rPr>
          <w:lang w:val="en-CA"/>
        </w:rPr>
        <w:t xml:space="preserve">For I slices and B slices, </w:t>
      </w:r>
      <w:r w:rsidR="005A335D">
        <w:rPr>
          <w:lang w:val="en-CA"/>
        </w:rPr>
        <w:t>d</w:t>
      </w:r>
      <w:r w:rsidRPr="00A0625A">
        <w:rPr>
          <w:lang w:val="en-CA"/>
        </w:rPr>
        <w:t>eblock</w:t>
      </w:r>
      <w:r w:rsidR="005A335D">
        <w:rPr>
          <w:lang w:val="en-CA"/>
        </w:rPr>
        <w:t>ing and</w:t>
      </w:r>
      <w:r w:rsidRPr="00A0625A">
        <w:rPr>
          <w:lang w:val="en-CA"/>
        </w:rPr>
        <w:t xml:space="preserve"> SAO are both enabled. The optimal filtered result is decided between the two outputs from proposed filter and SAO.</w:t>
      </w:r>
    </w:p>
    <w:p w14:paraId="63E3DC36" w14:textId="7F60FA64" w:rsidR="00A0625A" w:rsidRPr="00A0625A" w:rsidRDefault="00A0625A" w:rsidP="007728CB">
      <w:pPr>
        <w:numPr>
          <w:ilvl w:val="0"/>
          <w:numId w:val="253"/>
        </w:numPr>
        <w:rPr>
          <w:lang w:val="en-CA"/>
        </w:rPr>
      </w:pPr>
      <w:r w:rsidRPr="00A0625A">
        <w:rPr>
          <w:lang w:val="en-CA"/>
        </w:rPr>
        <w:t xml:space="preserve">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4672C324" w:rsidR="00A0625A" w:rsidRDefault="00A0625A" w:rsidP="007728CB">
      <w:pPr>
        <w:numPr>
          <w:ilvl w:val="0"/>
          <w:numId w:val="253"/>
        </w:numPr>
        <w:rPr>
          <w:lang w:val="en-CA"/>
        </w:rPr>
      </w:pPr>
      <w:r w:rsidRPr="00A0625A">
        <w:rPr>
          <w:lang w:val="en-CA"/>
        </w:rPr>
        <w:t>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328824EC" w14:textId="7AD44F53" w:rsidR="00A0625A" w:rsidRPr="00CA54A0" w:rsidRDefault="005A335D" w:rsidP="000C06CF">
      <w:pPr>
        <w:rPr>
          <w:lang w:val="en-CA"/>
        </w:rPr>
      </w:pPr>
      <w:r>
        <w:rPr>
          <w:lang w:val="en-CA"/>
        </w:rPr>
        <w:t>The p</w:t>
      </w:r>
      <w:r w:rsidR="00810ED9">
        <w:rPr>
          <w:lang w:val="en-CA"/>
        </w:rPr>
        <w:t xml:space="preserve">roponents </w:t>
      </w:r>
      <w:r>
        <w:rPr>
          <w:lang w:val="en-CA"/>
        </w:rPr>
        <w:t>we</w:t>
      </w:r>
      <w:r w:rsidR="00810ED9">
        <w:rPr>
          <w:lang w:val="en-CA"/>
        </w:rPr>
        <w:t xml:space="preserve">re not interested in joining </w:t>
      </w:r>
      <w:r>
        <w:rPr>
          <w:lang w:val="en-CA"/>
        </w:rPr>
        <w:t xml:space="preserve">an </w:t>
      </w:r>
      <w:r w:rsidR="00810ED9">
        <w:rPr>
          <w:lang w:val="en-CA"/>
        </w:rPr>
        <w:t>EE</w:t>
      </w:r>
      <w:r>
        <w:rPr>
          <w:lang w:val="en-CA"/>
        </w:rPr>
        <w:t xml:space="preserve"> on this</w:t>
      </w:r>
      <w:r w:rsidR="00810ED9">
        <w:rPr>
          <w:lang w:val="en-CA"/>
        </w:rPr>
        <w:t>.</w:t>
      </w:r>
    </w:p>
    <w:p w14:paraId="4F78FF24" w14:textId="30F796C1" w:rsidR="009F0EA8" w:rsidRDefault="00F046A0" w:rsidP="000C06CF">
      <w:pPr>
        <w:pStyle w:val="Heading9"/>
        <w:rPr>
          <w:lang w:val="en-CA"/>
        </w:rPr>
      </w:pPr>
      <w:hyperlink r:id="rId227"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w:t>
      </w:r>
      <w:proofErr w:type="spellStart"/>
      <w:r w:rsidR="009F0EA8" w:rsidRPr="000C13D4">
        <w:rPr>
          <w:lang w:val="en-CA"/>
        </w:rPr>
        <w:t>InterDigital</w:t>
      </w:r>
      <w:proofErr w:type="spellEnd"/>
      <w:r w:rsidR="009F0EA8" w:rsidRPr="000C13D4">
        <w:rPr>
          <w:lang w:val="en-CA"/>
        </w:rPr>
        <w:t>)]</w:t>
      </w:r>
    </w:p>
    <w:p w14:paraId="074DADD2" w14:textId="1AF87CF1" w:rsidR="00993C51" w:rsidRPr="00993C51" w:rsidRDefault="00993C51" w:rsidP="000C06CF">
      <w:pPr>
        <w:rPr>
          <w:lang w:val="en-CA"/>
        </w:rPr>
      </w:pPr>
      <w:r w:rsidRPr="00993C51">
        <w:rPr>
          <w:lang w:val="en-CA"/>
        </w:rPr>
        <w:t xml:space="preserve">This </w:t>
      </w:r>
      <w:bookmarkStart w:id="426" w:name="OLE_LINK109"/>
      <w:r w:rsidRPr="00993C51">
        <w:rPr>
          <w:lang w:val="en-CA"/>
        </w:rPr>
        <w:t>contribution</w:t>
      </w:r>
      <w:bookmarkEnd w:id="426"/>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w:t>
      </w:r>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792DB348" w14:textId="77777777" w:rsidR="00D22B78" w:rsidRDefault="00D22B78" w:rsidP="00E016A0">
      <w:pPr>
        <w:numPr>
          <w:ilvl w:val="0"/>
          <w:numId w:val="328"/>
        </w:numPr>
        <w:rPr>
          <w:rFonts w:eastAsiaTheme="minorEastAsia"/>
          <w:lang w:val="en-CA"/>
        </w:rPr>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rsidP="00E016A0">
      <w:pPr>
        <w:numPr>
          <w:ilvl w:val="0"/>
          <w:numId w:val="328"/>
        </w:numPr>
        <w:rPr>
          <w:rFonts w:eastAsiaTheme="minorEastAsia"/>
          <w:lang w:val="en-CA"/>
        </w:rPr>
      </w:pPr>
      <w:r w:rsidRPr="00E07B78">
        <w:rPr>
          <w:rFonts w:eastAsiaTheme="minorEastAsia"/>
          <w:lang w:val="en-CA"/>
        </w:rPr>
        <w:lastRenderedPageBreak/>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1F84A464"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3EA34142" w14:textId="77777777" w:rsidR="00D22B78" w:rsidRDefault="00D22B78" w:rsidP="00E016A0">
      <w:pPr>
        <w:numPr>
          <w:ilvl w:val="0"/>
          <w:numId w:val="328"/>
        </w:num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rsidP="00E016A0">
      <w:pPr>
        <w:numPr>
          <w:ilvl w:val="0"/>
          <w:numId w:val="328"/>
        </w:num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06BC1FE7" w14:textId="77777777" w:rsidR="00D22B78" w:rsidRDefault="00D22B78" w:rsidP="00E016A0">
      <w:pPr>
        <w:numPr>
          <w:ilvl w:val="0"/>
          <w:numId w:val="328"/>
        </w:numPr>
        <w:rPr>
          <w:rFonts w:eastAsiaTheme="minorEastAsia"/>
          <w:lang w:val="en-CA"/>
        </w:rPr>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w:t>
      </w:r>
      <w:proofErr w:type="gramStart"/>
      <w:r w:rsidRPr="00E07B78">
        <w:rPr>
          <w:rFonts w:eastAsiaTheme="minorEastAsia"/>
          <w:lang w:val="en-CA"/>
        </w:rPr>
        <w:t xml:space="preserve">{ </w:t>
      </w:r>
      <w:proofErr w:type="spellStart"/>
      <w:r w:rsidRPr="00E07B78">
        <w:rPr>
          <w:rFonts w:eastAsiaTheme="minorEastAsia"/>
          <w:lang w:val="en-CA"/>
        </w:rPr>
        <w:t>x</w:t>
      </w:r>
      <w:proofErr w:type="gramEnd"/>
      <w:r w:rsidRPr="00E07B78">
        <w:rPr>
          <w:rFonts w:eastAsiaTheme="minorEastAsia"/>
          <w:lang w:val="en-CA"/>
        </w:rPr>
        <w:t>.xx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4C2C57EB" w14:textId="77777777" w:rsidR="00D22B78" w:rsidRPr="00530BDD" w:rsidRDefault="00D22B78" w:rsidP="00E016A0">
      <w:pPr>
        <w:numPr>
          <w:ilvl w:val="0"/>
          <w:numId w:val="328"/>
        </w:num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w:t>
      </w:r>
      <w:proofErr w:type="gramStart"/>
      <w:r>
        <w:rPr>
          <w:lang w:val="en-CA"/>
        </w:rPr>
        <w:t>i.e.</w:t>
      </w:r>
      <w:proofErr w:type="gramEnd"/>
      <w:r>
        <w:rPr>
          <w:lang w:val="en-CA"/>
        </w:rPr>
        <w:t xml:space="preserv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30920D03" w:rsidR="00FC3264" w:rsidRDefault="00FC3264" w:rsidP="000C06CF">
      <w:pPr>
        <w:rPr>
          <w:lang w:val="en-CA"/>
        </w:rPr>
      </w:pPr>
      <w:r>
        <w:rPr>
          <w:lang w:val="en-CA"/>
        </w:rPr>
        <w:t xml:space="preserve">Overall, up to 24% gain </w:t>
      </w:r>
      <w:r w:rsidR="00EB196A">
        <w:rPr>
          <w:lang w:val="en-CA"/>
        </w:rPr>
        <w:t xml:space="preserve">was reported </w:t>
      </w:r>
      <w:r>
        <w:rPr>
          <w:lang w:val="en-CA"/>
        </w:rPr>
        <w:t xml:space="preserve">compared to </w:t>
      </w:r>
      <w:r w:rsidR="00EB196A">
        <w:rPr>
          <w:lang w:val="en-CA"/>
        </w:rPr>
        <w:t xml:space="preserve">the </w:t>
      </w:r>
      <w:r>
        <w:rPr>
          <w:lang w:val="en-CA"/>
        </w:rPr>
        <w:t>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F046A0" w:rsidP="000C06CF">
      <w:pPr>
        <w:pStyle w:val="Heading9"/>
        <w:rPr>
          <w:lang w:val="en-CA"/>
        </w:rPr>
      </w:pPr>
      <w:hyperlink r:id="rId228"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w:t>
      </w:r>
      <w:proofErr w:type="spellStart"/>
      <w:r w:rsidR="00622997" w:rsidRPr="000C13D4">
        <w:rPr>
          <w:lang w:val="en-CA"/>
        </w:rPr>
        <w:t>Damghanian</w:t>
      </w:r>
      <w:proofErr w:type="spellEnd"/>
      <w:r w:rsidR="00622997" w:rsidRPr="000C13D4">
        <w:rPr>
          <w:lang w:val="en-CA"/>
        </w:rPr>
        <w:t>, K. Andersson, Y. Li, P. Wennersten, R. Yu (Ericsson)]</w:t>
      </w:r>
    </w:p>
    <w:p w14:paraId="02E3A74B" w14:textId="77E216BF" w:rsidR="00606EC6" w:rsidRPr="007047AB" w:rsidRDefault="00606EC6" w:rsidP="000C06CF">
      <w:r w:rsidRPr="007047AB">
        <w:t xml:space="preserve">This contribution presents an ablation study of the intra model in the neural network-based loop filter from JVET-Y0143. It is stated that the network is trained several times from scratch, each time </w:t>
      </w:r>
      <w:proofErr w:type="gramStart"/>
      <w:r w:rsidRPr="007047AB">
        <w:t>changing</w:t>
      </w:r>
      <w:proofErr w:type="gramEnd"/>
      <w:r w:rsidRPr="007047AB">
        <w:t xml:space="preserve"> a single variable, such as removing one of the inputs to the filter. Some changes are claimed to hurt BD-rate performance, such as removing the prediction input. It is further claimed that other changes do not seem to </w:t>
      </w:r>
      <w:proofErr w:type="gramStart"/>
      <w:r w:rsidRPr="007047AB">
        <w:t>impact</w:t>
      </w:r>
      <w:proofErr w:type="gramEnd"/>
      <w:r w:rsidRPr="007047AB">
        <w:t xml:space="preserve"> the BD-rate performance. As an example, the contribution states that removing the partitioning input lowers the complexity of the intra luma-filter without harming the BD-rate, giving BD-rate figures over the VTM-11.0 + </w:t>
      </w:r>
      <w:proofErr w:type="spellStart"/>
      <w:r w:rsidRPr="007047AB">
        <w:t>newMCTF</w:t>
      </w:r>
      <w:proofErr w:type="spellEnd"/>
      <w:r w:rsidRPr="007047AB">
        <w:t xml:space="preserve">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w:t>
      </w:r>
      <w:proofErr w:type="gramStart"/>
      <w:r w:rsidRPr="007047AB">
        <w:t>The</w:t>
      </w:r>
      <w:proofErr w:type="gramEnd"/>
      <w:r w:rsidRPr="007047AB">
        <w:t xml:space="preserv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w:t>
      </w:r>
      <w:proofErr w:type="gramStart"/>
      <w:r>
        <w:rPr>
          <w:lang w:val="en-CA"/>
        </w:rPr>
        <w:t>as long as</w:t>
      </w:r>
      <w:proofErr w:type="gramEnd"/>
      <w:r>
        <w:rPr>
          <w:lang w:val="en-CA"/>
        </w:rPr>
        <w:t xml:space="preserve">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4A0D8C0D" w14:textId="3C3B694A" w:rsidR="0093388A" w:rsidRDefault="0081130A" w:rsidP="000C06CF">
      <w:pPr>
        <w:rPr>
          <w:lang w:val="en-CA"/>
        </w:rPr>
      </w:pPr>
      <w:r>
        <w:rPr>
          <w:lang w:val="en-CA"/>
        </w:rPr>
        <w:t>I</w:t>
      </w:r>
      <w:r w:rsidR="00EC2DEB">
        <w:rPr>
          <w:lang w:val="en-CA"/>
        </w:rPr>
        <w:t>t was agreed to i</w:t>
      </w:r>
      <w:r>
        <w:rPr>
          <w:lang w:val="en-CA"/>
        </w:rPr>
        <w:t xml:space="preserve">nvestigate </w:t>
      </w:r>
      <w:r w:rsidR="00EC2DEB">
        <w:rPr>
          <w:lang w:val="en-CA"/>
        </w:rPr>
        <w:t xml:space="preserve">this </w:t>
      </w:r>
      <w:r>
        <w:rPr>
          <w:lang w:val="en-CA"/>
        </w:rPr>
        <w:t xml:space="preserve">in </w:t>
      </w:r>
      <w:r w:rsidR="00EC2DEB">
        <w:rPr>
          <w:lang w:val="en-CA"/>
        </w:rPr>
        <w:t xml:space="preserve">an </w:t>
      </w:r>
      <w:r>
        <w:rPr>
          <w:lang w:val="en-CA"/>
        </w:rPr>
        <w:t>EE, in particular the need for particular attention mechanisms, and impact of training.</w:t>
      </w:r>
    </w:p>
    <w:p w14:paraId="6ADD3970" w14:textId="3A705028" w:rsidR="00EF257E" w:rsidRPr="00DF4940" w:rsidRDefault="00F046A0" w:rsidP="000C06CF">
      <w:pPr>
        <w:pStyle w:val="Heading9"/>
        <w:rPr>
          <w:lang w:val="en-CA"/>
        </w:rPr>
      </w:pPr>
      <w:hyperlink r:id="rId229"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w:t>
      </w:r>
      <w:proofErr w:type="spellStart"/>
      <w:r w:rsidR="00EF257E" w:rsidRPr="00DF4940">
        <w:rPr>
          <w:lang w:val="en-CA"/>
        </w:rPr>
        <w:t>Bytedance</w:t>
      </w:r>
      <w:proofErr w:type="spellEnd"/>
      <w:r w:rsidR="00EF257E" w:rsidRPr="00DF4940">
        <w:rPr>
          <w:lang w:val="en-CA"/>
        </w:rPr>
        <w:t>)] [late]</w:t>
      </w:r>
    </w:p>
    <w:p w14:paraId="1088CAEA" w14:textId="77777777" w:rsidR="00EF257E" w:rsidRPr="00CA54A0" w:rsidRDefault="00EF257E" w:rsidP="000C06CF">
      <w:pPr>
        <w:rPr>
          <w:lang w:val="en-CA"/>
        </w:rPr>
      </w:pPr>
    </w:p>
    <w:p w14:paraId="2A870EE1" w14:textId="520188DE" w:rsidR="00622997" w:rsidRDefault="00F046A0" w:rsidP="000C06CF">
      <w:pPr>
        <w:pStyle w:val="Heading9"/>
        <w:rPr>
          <w:lang w:val="en-CA"/>
        </w:rPr>
      </w:pPr>
      <w:hyperlink r:id="rId230" w:history="1">
        <w:r w:rsidR="00622997" w:rsidRPr="000C13D4">
          <w:rPr>
            <w:color w:val="0000FF"/>
            <w:u w:val="single"/>
            <w:lang w:val="en-CA"/>
          </w:rPr>
          <w:t>JVET-Z0128</w:t>
        </w:r>
      </w:hyperlink>
      <w:r w:rsidR="00622997" w:rsidRPr="000C13D4">
        <w:rPr>
          <w:lang w:val="en-CA"/>
        </w:rPr>
        <w:t xml:space="preserve"> EE1-related: on </w:t>
      </w:r>
      <w:proofErr w:type="spellStart"/>
      <w:r w:rsidR="00622997" w:rsidRPr="000C13D4">
        <w:rPr>
          <w:lang w:val="en-CA"/>
        </w:rPr>
        <w:t>BaseQP</w:t>
      </w:r>
      <w:proofErr w:type="spellEnd"/>
      <w:r w:rsidR="00622997" w:rsidRPr="000C13D4">
        <w:rPr>
          <w:lang w:val="en-CA"/>
        </w:rPr>
        <w:t xml:space="preserve">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 xml:space="preserve">This contribution proposes a QP-adjustment method based on EE1-1.1 to improve the coding performance of EE1-1.1. In EE1-1.1, the QP parameters are part of the input to the network at the inference stage and these QP parameters include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and </w:t>
      </w:r>
      <w:proofErr w:type="spellStart"/>
      <w:r w:rsidRPr="0081130A">
        <w:rPr>
          <w:rFonts w:eastAsia="DengXian"/>
          <w:szCs w:val="22"/>
          <w:lang w:val="en-CA" w:eastAsia="zh-CN"/>
        </w:rPr>
        <w:t>SliceQP</w:t>
      </w:r>
      <w:proofErr w:type="spellEnd"/>
      <w:r w:rsidRPr="0081130A">
        <w:rPr>
          <w:rFonts w:eastAsia="DengXian"/>
          <w:szCs w:val="22"/>
          <w:lang w:val="en-CA" w:eastAsia="zh-CN"/>
        </w:rPr>
        <w:t xml:space="preserve">. It is proposed to add an offset to the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at the frame-level and use the final adjusted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as the input of the network. Compared with the EE1-1.1, the proposed method can further improve the coding efficiency shown as below:</w:t>
      </w:r>
    </w:p>
    <w:p w14:paraId="2590A968" w14:textId="77777777" w:rsidR="0081130A" w:rsidRPr="0081130A" w:rsidRDefault="0081130A" w:rsidP="004A7FA3">
      <w:pPr>
        <w:numPr>
          <w:ilvl w:val="0"/>
          <w:numId w:val="337"/>
        </w:numPr>
        <w:rPr>
          <w:rFonts w:eastAsia="DengXian"/>
          <w:szCs w:val="22"/>
          <w:lang w:val="en-CA" w:eastAsia="zh-CN"/>
        </w:rPr>
        <w:pPrChange w:id="427" w:author="Gary Sullivan" w:date="2022-05-26T17:32:00Z">
          <w:pPr/>
        </w:pPrChange>
      </w:pPr>
      <w:r w:rsidRPr="0081130A">
        <w:rPr>
          <w:rFonts w:eastAsia="DengXian"/>
          <w:szCs w:val="22"/>
          <w:lang w:val="en-CA" w:eastAsia="zh-CN"/>
        </w:rPr>
        <w:t>RA: Y -0.30%, U -0.11%, V -0.13</w:t>
      </w:r>
      <w:proofErr w:type="gramStart"/>
      <w:r w:rsidRPr="0081130A">
        <w:rPr>
          <w:rFonts w:eastAsia="DengXian"/>
          <w:szCs w:val="22"/>
          <w:lang w:val="en-CA" w:eastAsia="zh-CN"/>
        </w:rPr>
        <w:t>%;</w:t>
      </w:r>
      <w:proofErr w:type="gramEnd"/>
    </w:p>
    <w:p w14:paraId="39BFD0E0" w14:textId="77777777" w:rsidR="0081130A" w:rsidRPr="0081130A" w:rsidRDefault="0081130A" w:rsidP="004A7FA3">
      <w:pPr>
        <w:numPr>
          <w:ilvl w:val="0"/>
          <w:numId w:val="337"/>
        </w:numPr>
        <w:rPr>
          <w:rFonts w:eastAsia="DengXian"/>
          <w:szCs w:val="22"/>
          <w:lang w:val="en-CA" w:eastAsia="zh-CN"/>
        </w:rPr>
        <w:pPrChange w:id="428" w:author="Gary Sullivan" w:date="2022-05-26T17:32:00Z">
          <w:pPr/>
        </w:pPrChange>
      </w:pPr>
      <w:r w:rsidRPr="0081130A">
        <w:rPr>
          <w:rFonts w:eastAsia="DengXian"/>
          <w:szCs w:val="22"/>
          <w:lang w:val="en-CA" w:eastAsia="zh-CN"/>
        </w:rPr>
        <w:t>LDB: Y -0.48%, U -0.76%, V -0.62%.</w:t>
      </w:r>
    </w:p>
    <w:p w14:paraId="3D039344" w14:textId="3DF413D8" w:rsidR="003C0DBD" w:rsidRDefault="005A335D" w:rsidP="000C06CF">
      <w:pPr>
        <w:rPr>
          <w:lang w:val="en-CA"/>
        </w:rPr>
      </w:pPr>
      <w:r>
        <w:rPr>
          <w:lang w:val="en-CA"/>
        </w:rPr>
        <w:t>This c</w:t>
      </w:r>
      <w:r w:rsidR="003C0DBD">
        <w:rPr>
          <w:lang w:val="en-CA"/>
        </w:rPr>
        <w:t>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7EFCC731" w:rsidR="003C0DBD" w:rsidRPr="00CA54A0" w:rsidRDefault="003C0DBD" w:rsidP="000C06CF">
      <w:pPr>
        <w:rPr>
          <w:lang w:val="en-CA"/>
        </w:rPr>
      </w:pPr>
      <w:r>
        <w:rPr>
          <w:lang w:val="en-CA"/>
        </w:rPr>
        <w:t>I</w:t>
      </w:r>
      <w:r w:rsidR="005A335D">
        <w:rPr>
          <w:lang w:val="en-CA"/>
        </w:rPr>
        <w:t>t was agreed to i</w:t>
      </w:r>
      <w:r>
        <w:rPr>
          <w:lang w:val="en-CA"/>
        </w:rPr>
        <w:t>nvestigate</w:t>
      </w:r>
      <w:r w:rsidR="005A335D">
        <w:rPr>
          <w:lang w:val="en-CA"/>
        </w:rPr>
        <w:t xml:space="preserve"> this</w:t>
      </w:r>
      <w:r>
        <w:rPr>
          <w:lang w:val="en-CA"/>
        </w:rPr>
        <w:t xml:space="preserve"> in </w:t>
      </w:r>
      <w:r w:rsidR="005A335D">
        <w:rPr>
          <w:lang w:val="en-CA"/>
        </w:rPr>
        <w:t xml:space="preserve">an </w:t>
      </w:r>
      <w:r>
        <w:rPr>
          <w:lang w:val="en-CA"/>
        </w:rPr>
        <w:t>EE (in combination with both 1.1.1 and 1.1.2). Also identify possibility of reducing encoder run time.</w:t>
      </w:r>
    </w:p>
    <w:p w14:paraId="76A5150F" w14:textId="4F94B698" w:rsidR="00622997" w:rsidRDefault="00F046A0" w:rsidP="000C06CF">
      <w:pPr>
        <w:pStyle w:val="Heading9"/>
        <w:rPr>
          <w:lang w:val="en-CA"/>
        </w:rPr>
      </w:pPr>
      <w:hyperlink r:id="rId231"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w:t>
      </w:r>
      <w:proofErr w:type="spellStart"/>
      <w:r w:rsidR="00622997" w:rsidRPr="000C13D4">
        <w:rPr>
          <w:lang w:val="en-CA"/>
        </w:rPr>
        <w:t>Bytedance</w:t>
      </w:r>
      <w:proofErr w:type="spellEnd"/>
      <w:r w:rsidR="00622997" w:rsidRPr="000C13D4">
        <w:rPr>
          <w:lang w:val="en-CA"/>
        </w:rPr>
        <w:t>)]</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 xml:space="preserve">rate-distortion optimization (RDO) process. Compared with VTM11.0_nnvc, the proposed method reportedly shows on average {8.85%, 21.61%, and 22.73%}, {11.55%, 23.15%, and 24.62%}, and {9.08%, 17.21%, 18.00%} BD-rate reductions for {Y, </w:t>
      </w:r>
      <w:proofErr w:type="spellStart"/>
      <w:r w:rsidRPr="007E191B">
        <w:t>Cb</w:t>
      </w:r>
      <w:proofErr w:type="spellEnd"/>
      <w:r w:rsidRPr="007E191B">
        <w:t>,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12E767C5" w14:textId="04DD2A69" w:rsidR="00A74D2E" w:rsidRPr="00CA54A0" w:rsidRDefault="005A335D" w:rsidP="000C06CF">
      <w:pPr>
        <w:rPr>
          <w:lang w:val="en-CA"/>
        </w:rPr>
      </w:pPr>
      <w:r>
        <w:rPr>
          <w:lang w:val="en-CA"/>
        </w:rPr>
        <w:t>The p</w:t>
      </w:r>
      <w:r w:rsidR="00A74D2E">
        <w:rPr>
          <w:lang w:val="en-CA"/>
        </w:rPr>
        <w:t xml:space="preserve">roponents </w:t>
      </w:r>
      <w:r>
        <w:rPr>
          <w:lang w:val="en-CA"/>
        </w:rPr>
        <w:t>we</w:t>
      </w:r>
      <w:r w:rsidR="00A74D2E">
        <w:rPr>
          <w:lang w:val="en-CA"/>
        </w:rPr>
        <w:t xml:space="preserve">re not intending to participate in </w:t>
      </w:r>
      <w:r>
        <w:rPr>
          <w:lang w:val="en-CA"/>
        </w:rPr>
        <w:t xml:space="preserve">an </w:t>
      </w:r>
      <w:r w:rsidR="00A74D2E">
        <w:rPr>
          <w:lang w:val="en-CA"/>
        </w:rPr>
        <w:t>EE with this.</w:t>
      </w:r>
    </w:p>
    <w:p w14:paraId="3625C6BA" w14:textId="77777777" w:rsidR="00622997" w:rsidRPr="000C13D4" w:rsidRDefault="00F046A0" w:rsidP="000C06CF">
      <w:pPr>
        <w:pStyle w:val="Heading9"/>
        <w:rPr>
          <w:lang w:val="en-CA"/>
        </w:rPr>
      </w:pPr>
      <w:hyperlink r:id="rId232"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w:t>
      </w:r>
      <w:proofErr w:type="spellStart"/>
      <w:r w:rsidR="00622997" w:rsidRPr="000C13D4">
        <w:rPr>
          <w:lang w:val="en-CA"/>
        </w:rPr>
        <w:t>Bytedance</w:t>
      </w:r>
      <w:proofErr w:type="spellEnd"/>
      <w:r w:rsidR="00622997" w:rsidRPr="000C13D4">
        <w:rPr>
          <w:lang w:val="en-CA"/>
        </w:rPr>
        <w:t>)]</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xml:space="preserve">%} BD-rate reductions for {Y, </w:t>
      </w:r>
      <w:proofErr w:type="spellStart"/>
      <w:r w:rsidRPr="005A67FA">
        <w:t>Cb</w:t>
      </w:r>
      <w:proofErr w:type="spellEnd"/>
      <w:r w:rsidRPr="005A67FA">
        <w:t>,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0DF30BE8" w14:textId="71E40C28" w:rsidR="00A74D2E" w:rsidRPr="00172D2C" w:rsidRDefault="005A335D" w:rsidP="000C06CF">
      <w:pPr>
        <w:rPr>
          <w:lang w:val="en-CA"/>
        </w:rPr>
      </w:pPr>
      <w:r>
        <w:rPr>
          <w:lang w:val="en-CA"/>
        </w:rPr>
        <w:t>This contribution was provided</w:t>
      </w:r>
      <w:r w:rsidR="008928C4">
        <w:rPr>
          <w:lang w:val="en-CA"/>
        </w:rPr>
        <w:t xml:space="preserve"> for information</w:t>
      </w:r>
      <w:r>
        <w:rPr>
          <w:lang w:val="en-CA"/>
        </w:rPr>
        <w:t>;</w:t>
      </w:r>
      <w:r w:rsidR="008928C4">
        <w:rPr>
          <w:lang w:val="en-CA"/>
        </w:rPr>
        <w:t xml:space="preserve"> no action </w:t>
      </w:r>
      <w:r>
        <w:rPr>
          <w:lang w:val="en-CA"/>
        </w:rPr>
        <w:t xml:space="preserve">was </w:t>
      </w:r>
      <w:r w:rsidR="008928C4">
        <w:rPr>
          <w:lang w:val="en-CA"/>
        </w:rPr>
        <w:t>proposed.</w:t>
      </w:r>
    </w:p>
    <w:p w14:paraId="7D0A49CE" w14:textId="36B2CF3C" w:rsidR="00443A00" w:rsidRPr="00172D2C" w:rsidRDefault="00241D8E" w:rsidP="000C06CF">
      <w:pPr>
        <w:pStyle w:val="Heading3"/>
        <w:rPr>
          <w:lang w:val="en-CA"/>
        </w:rPr>
      </w:pPr>
      <w:bookmarkStart w:id="429" w:name="_Ref104407344"/>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bookmarkEnd w:id="429"/>
    </w:p>
    <w:p w14:paraId="11DF4035" w14:textId="10555695" w:rsidR="002071D6" w:rsidRPr="00172D2C" w:rsidRDefault="002071D6" w:rsidP="000C06CF">
      <w:pPr>
        <w:rPr>
          <w:lang w:val="en-CA"/>
        </w:rPr>
      </w:pPr>
      <w:bookmarkStart w:id="430"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in session </w:t>
      </w:r>
      <w:r w:rsidR="00B562E0">
        <w:rPr>
          <w:lang w:val="en-CA"/>
        </w:rPr>
        <w:t>10</w:t>
      </w:r>
      <w:r w:rsidR="00B562E0" w:rsidRPr="00172D2C">
        <w:rPr>
          <w:lang w:val="en-CA"/>
        </w:rPr>
        <w:t xml:space="preserve"> </w:t>
      </w:r>
      <w:r w:rsidR="0035467C" w:rsidRPr="00172D2C">
        <w:rPr>
          <w:lang w:val="en-CA"/>
        </w:rPr>
        <w:t xml:space="preserve">at </w:t>
      </w:r>
      <w:r w:rsidR="00EB196A">
        <w:rPr>
          <w:lang w:val="en-CA"/>
        </w:rPr>
        <w:t>0750</w:t>
      </w:r>
      <w:r w:rsidR="0035467C" w:rsidRPr="00172D2C">
        <w:rPr>
          <w:lang w:val="en-CA"/>
        </w:rPr>
        <w:t>–</w:t>
      </w:r>
      <w:r w:rsidR="00EB196A">
        <w:rPr>
          <w:lang w:val="en-CA"/>
        </w:rPr>
        <w:t xml:space="preserve">0920 </w:t>
      </w:r>
      <w:r w:rsidR="0035467C" w:rsidRPr="00172D2C">
        <w:rPr>
          <w:lang w:val="en-CA"/>
        </w:rPr>
        <w:t xml:space="preserve">UTC on </w:t>
      </w:r>
      <w:r w:rsidR="00EB196A">
        <w:rPr>
          <w:lang w:val="en-CA"/>
        </w:rPr>
        <w:t>Mon</w:t>
      </w:r>
      <w:r w:rsidR="0035467C" w:rsidRPr="00172D2C">
        <w:rPr>
          <w:lang w:val="en-CA"/>
        </w:rPr>
        <w:t xml:space="preserve">day </w:t>
      </w:r>
      <w:r w:rsidR="0035467C">
        <w:rPr>
          <w:lang w:val="en-CA"/>
        </w:rPr>
        <w:t>2</w:t>
      </w:r>
      <w:r w:rsidR="00EB196A">
        <w:rPr>
          <w:lang w:val="en-CA"/>
        </w:rPr>
        <w:t>5</w:t>
      </w:r>
      <w:r w:rsidR="0035467C" w:rsidRPr="00172D2C">
        <w:rPr>
          <w:lang w:val="en-CA"/>
        </w:rPr>
        <w:t xml:space="preserve"> </w:t>
      </w:r>
      <w:r w:rsidR="0035467C">
        <w:rPr>
          <w:lang w:val="en-CA"/>
        </w:rPr>
        <w:t>April</w:t>
      </w:r>
      <w:r w:rsidR="0035467C" w:rsidRPr="00172D2C">
        <w:rPr>
          <w:lang w:val="en-CA"/>
        </w:rPr>
        <w:t xml:space="preserve"> 2022</w:t>
      </w:r>
      <w:r w:rsidR="00EB196A">
        <w:rPr>
          <w:lang w:val="en-CA"/>
        </w:rPr>
        <w:t xml:space="preserve">, and in session 14 at </w:t>
      </w:r>
      <w:r w:rsidR="00EB196A" w:rsidRPr="00172D2C">
        <w:rPr>
          <w:lang w:val="en-CA"/>
        </w:rPr>
        <w:t>2100–2300</w:t>
      </w:r>
      <w:r w:rsidR="00EB196A">
        <w:rPr>
          <w:lang w:val="en-CA"/>
        </w:rPr>
        <w:t xml:space="preserve"> on Tuesday 26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F046A0" w:rsidP="000C06CF">
      <w:pPr>
        <w:pStyle w:val="Heading9"/>
        <w:rPr>
          <w:lang w:val="en-CA"/>
        </w:rPr>
      </w:pPr>
      <w:hyperlink r:id="rId233"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w:t>
      </w:r>
      <w:r>
        <w:rPr>
          <w:lang w:val="en-CA"/>
        </w:rPr>
        <w:lastRenderedPageBreak/>
        <w:t xml:space="preserve">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 xml:space="preserve">Similar gain in luma as in previous method (but simplified model, </w:t>
      </w:r>
      <w:proofErr w:type="gramStart"/>
      <w:r>
        <w:rPr>
          <w:lang w:val="en-CA"/>
        </w:rPr>
        <w:t>e.g.</w:t>
      </w:r>
      <w:proofErr w:type="gramEnd"/>
      <w:r>
        <w:rPr>
          <w:lang w:val="en-CA"/>
        </w:rPr>
        <w:t xml:space="preserve">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5965168A" w14:textId="54B355CA" w:rsidR="00751E7C" w:rsidRPr="00CA54A0" w:rsidRDefault="00751E7C" w:rsidP="000C06CF">
      <w:pPr>
        <w:rPr>
          <w:lang w:val="en-CA"/>
        </w:rPr>
      </w:pPr>
      <w:r>
        <w:rPr>
          <w:lang w:val="en-CA"/>
        </w:rPr>
        <w:t xml:space="preserve">Further study </w:t>
      </w:r>
      <w:r w:rsidR="005A335D">
        <w:rPr>
          <w:lang w:val="en-CA"/>
        </w:rPr>
        <w:t xml:space="preserve">was requested </w:t>
      </w:r>
      <w:r>
        <w:rPr>
          <w:lang w:val="en-CA"/>
        </w:rPr>
        <w:t>to improve performance.</w:t>
      </w:r>
    </w:p>
    <w:p w14:paraId="45DD5D17" w14:textId="4B654CA8" w:rsidR="00A04D5F" w:rsidRDefault="00F046A0" w:rsidP="000C06CF">
      <w:pPr>
        <w:pStyle w:val="Heading9"/>
        <w:rPr>
          <w:lang w:val="en-CA"/>
        </w:rPr>
      </w:pPr>
      <w:hyperlink r:id="rId234" w:history="1">
        <w:r w:rsidR="00A04D5F" w:rsidRPr="000C13D4">
          <w:rPr>
            <w:color w:val="0000FF"/>
            <w:u w:val="single"/>
            <w:lang w:val="en-CA"/>
          </w:rPr>
          <w:t>JVET-Z0077</w:t>
        </w:r>
      </w:hyperlink>
      <w:r w:rsidR="00A04D5F" w:rsidRPr="000C13D4">
        <w:rPr>
          <w:lang w:val="en-CA"/>
        </w:rPr>
        <w:t xml:space="preserve"> AHG11: Extension of DOVC to Regular 2D Videos [Q. Qin, C. Jung (</w:t>
      </w:r>
      <w:proofErr w:type="spellStart"/>
      <w:r w:rsidR="00A04D5F" w:rsidRPr="000C13D4">
        <w:rPr>
          <w:lang w:val="en-CA"/>
        </w:rPr>
        <w:t>Xidian</w:t>
      </w:r>
      <w:proofErr w:type="spellEnd"/>
      <w:r w:rsidR="00A04D5F" w:rsidRPr="000C13D4">
        <w:rPr>
          <w:lang w:val="en-CA"/>
        </w:rPr>
        <w:t xml:space="preserve"> Univ.), D. Zou, M. Li (OPPO)] [late]</w:t>
      </w:r>
    </w:p>
    <w:p w14:paraId="7898597A" w14:textId="6E6A6EF8"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DOVC-YUV </w:t>
      </w:r>
      <w:r w:rsidR="006F179A">
        <w:rPr>
          <w:color w:val="000000" w:themeColor="text1"/>
          <w:lang w:val="en-CA"/>
        </w:rPr>
        <w:t xml:space="preserve">is applied </w:t>
      </w:r>
      <w:r>
        <w:rPr>
          <w:color w:val="000000" w:themeColor="text1"/>
          <w:lang w:val="en-CA"/>
        </w:rPr>
        <w:t>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t>
      </w:r>
      <w:r w:rsidR="006F179A">
        <w:rPr>
          <w:color w:val="000000" w:themeColor="text1"/>
          <w:lang w:val="en-CA"/>
        </w:rPr>
        <w:t>Five</w:t>
      </w:r>
      <w:r w:rsidRPr="007A3425">
        <w:rPr>
          <w:color w:val="000000" w:themeColor="text1"/>
          <w:lang w:val="en-CA"/>
        </w:rPr>
        <w:t xml:space="preserve"> different models </w:t>
      </w:r>
      <w:r w:rsidR="006F179A">
        <w:rPr>
          <w:color w:val="000000" w:themeColor="text1"/>
          <w:lang w:val="en-CA"/>
        </w:rPr>
        <w:t xml:space="preserve">are generated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xml:space="preserve">, </w:t>
      </w:r>
      <w:proofErr w:type="gramStart"/>
      <w:r>
        <w:rPr>
          <w:color w:val="000000" w:themeColor="text1"/>
          <w:lang w:val="en-CA"/>
        </w:rPr>
        <w:t>i.e.</w:t>
      </w:r>
      <w:proofErr w:type="gramEnd"/>
      <w:r>
        <w:rPr>
          <w:color w:val="000000" w:themeColor="text1"/>
          <w:lang w:val="en-CA"/>
        </w:rPr>
        <w:t xml:space="preserv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t xml:space="preserve">The method uses GOP length 8, </w:t>
      </w:r>
      <w:proofErr w:type="gramStart"/>
      <w:r>
        <w:rPr>
          <w:lang w:val="en-CA"/>
        </w:rPr>
        <w:t>i.e.</w:t>
      </w:r>
      <w:proofErr w:type="gramEnd"/>
      <w:r>
        <w:rPr>
          <w:lang w:val="en-CA"/>
        </w:rPr>
        <w:t xml:space="preserv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51080F70" w14:textId="7EEEF893" w:rsidR="0031254C" w:rsidRPr="00CA54A0" w:rsidRDefault="0031254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09513339" w14:textId="15DFAAF0" w:rsidR="00A04D5F" w:rsidRDefault="00F046A0" w:rsidP="000C06CF">
      <w:pPr>
        <w:pStyle w:val="Heading9"/>
        <w:rPr>
          <w:lang w:val="en-CA"/>
        </w:rPr>
      </w:pPr>
      <w:hyperlink r:id="rId235"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 xml:space="preserve">M. Santamaria, R. Yang, F. </w:t>
      </w:r>
      <w:proofErr w:type="spellStart"/>
      <w:r w:rsidR="00A04D5F" w:rsidRPr="000C13D4">
        <w:rPr>
          <w:lang w:val="en-CA"/>
        </w:rPr>
        <w:t>Cricri</w:t>
      </w:r>
      <w:proofErr w:type="spellEnd"/>
      <w:r w:rsidR="00A04D5F" w:rsidRPr="000C13D4">
        <w:rPr>
          <w:lang w:val="en-CA"/>
        </w:rPr>
        <w:t xml:space="preserve">, J. </w:t>
      </w:r>
      <w:proofErr w:type="spellStart"/>
      <w:r w:rsidR="00A04D5F" w:rsidRPr="000C13D4">
        <w:rPr>
          <w:lang w:val="en-CA"/>
        </w:rPr>
        <w:t>Lainema</w:t>
      </w:r>
      <w:proofErr w:type="spellEnd"/>
      <w:r w:rsidR="00A04D5F" w:rsidRPr="000C13D4">
        <w:rPr>
          <w:lang w:val="en-CA"/>
        </w:rPr>
        <w:t xml:space="preserve">, R. G. </w:t>
      </w:r>
      <w:proofErr w:type="spellStart"/>
      <w:r w:rsidR="00A04D5F" w:rsidRPr="000C13D4">
        <w:rPr>
          <w:lang w:val="en-CA"/>
        </w:rPr>
        <w:t>Youvalari</w:t>
      </w:r>
      <w:proofErr w:type="spellEnd"/>
      <w:r w:rsidR="00A04D5F" w:rsidRPr="000C13D4">
        <w:rPr>
          <w:lang w:val="en-CA"/>
        </w:rPr>
        <w:t xml:space="preserve">, H. Zhang, G. Rangu, H. R. Tavakoli, H. </w:t>
      </w:r>
      <w:proofErr w:type="spellStart"/>
      <w:r w:rsidR="00A04D5F" w:rsidRPr="000C13D4">
        <w:rPr>
          <w:lang w:val="en-CA"/>
        </w:rPr>
        <w:t>Afrabandpey</w:t>
      </w:r>
      <w:proofErr w:type="spellEnd"/>
      <w:r w:rsidR="00A04D5F" w:rsidRPr="000C13D4">
        <w:rPr>
          <w:lang w:val="en-CA"/>
        </w:rPr>
        <w:t xml:space="preserve">, M. M. </w:t>
      </w:r>
      <w:proofErr w:type="spellStart"/>
      <w:r w:rsidR="00A04D5F" w:rsidRPr="000C13D4">
        <w:rPr>
          <w:lang w:val="en-CA"/>
        </w:rPr>
        <w:t>Hannuksela</w:t>
      </w:r>
      <w:proofErr w:type="spellEnd"/>
      <w:r w:rsidR="00A04D5F" w:rsidRPr="000C13D4">
        <w:rPr>
          <w:lang w:val="en-CA"/>
        </w:rPr>
        <w:t xml:space="preserve">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lastRenderedPageBreak/>
        <w:t>Encoding time (CPU) 1.25x, decoding 45-50x. Encoding time does not include retraining.</w:t>
      </w:r>
    </w:p>
    <w:p w14:paraId="1C7650C6" w14:textId="42149C98" w:rsidR="004A7A1E" w:rsidRDefault="005A335D" w:rsidP="000C06CF">
      <w:pPr>
        <w:rPr>
          <w:lang w:val="en-CA"/>
        </w:rPr>
      </w:pPr>
      <w:r>
        <w:rPr>
          <w:lang w:val="en-CA"/>
        </w:rPr>
        <w:t>The bit r</w:t>
      </w:r>
      <w:r w:rsidR="004A7A1E">
        <w:rPr>
          <w:lang w:val="en-CA"/>
        </w:rPr>
        <w:t xml:space="preserve">ates include overhead for signalling the network. </w:t>
      </w:r>
      <w:r>
        <w:rPr>
          <w:lang w:val="en-CA"/>
        </w:rPr>
        <w:t>It was asked w</w:t>
      </w:r>
      <w:r w:rsidR="004A7A1E">
        <w:rPr>
          <w:lang w:val="en-CA"/>
        </w:rPr>
        <w:t xml:space="preserve">hat is the size of the NNR bitstream? </w:t>
      </w:r>
      <w:r>
        <w:rPr>
          <w:lang w:val="en-CA"/>
        </w:rPr>
        <w:t>The p</w:t>
      </w:r>
      <w:r w:rsidR="004A7A1E">
        <w:rPr>
          <w:lang w:val="en-CA"/>
        </w:rPr>
        <w:t xml:space="preserve">roponents </w:t>
      </w:r>
      <w:r>
        <w:rPr>
          <w:lang w:val="en-CA"/>
        </w:rPr>
        <w:t xml:space="preserve">did </w:t>
      </w:r>
      <w:r w:rsidR="004A7A1E">
        <w:rPr>
          <w:lang w:val="en-CA"/>
        </w:rPr>
        <w:t>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2BC85D52" w:rsidR="00997C40" w:rsidRDefault="005A335D" w:rsidP="000C06CF">
      <w:pPr>
        <w:rPr>
          <w:lang w:val="en-CA"/>
        </w:rPr>
      </w:pPr>
      <w:r>
        <w:rPr>
          <w:lang w:val="en-CA"/>
        </w:rPr>
        <w:t>The n</w:t>
      </w:r>
      <w:r w:rsidR="00997C40">
        <w:rPr>
          <w:lang w:val="en-CA"/>
        </w:rPr>
        <w:t>etwork is relatively small, due to finetuning specifically for a given sequence no deep network is needed.</w:t>
      </w:r>
    </w:p>
    <w:p w14:paraId="0E926591" w14:textId="40B0CE0F" w:rsidR="00997C40" w:rsidRDefault="005A335D" w:rsidP="000C06CF">
      <w:pPr>
        <w:rPr>
          <w:lang w:val="en-CA"/>
        </w:rPr>
      </w:pPr>
      <w:r>
        <w:rPr>
          <w:lang w:val="en-CA"/>
        </w:rPr>
        <w:t>The bit r</w:t>
      </w:r>
      <w:r w:rsidR="00997C40">
        <w:rPr>
          <w:lang w:val="en-CA"/>
        </w:rPr>
        <w:t xml:space="preserve">ate for weight updates is not included in </w:t>
      </w:r>
      <w:r>
        <w:rPr>
          <w:lang w:val="en-CA"/>
        </w:rPr>
        <w:t xml:space="preserve">the </w:t>
      </w:r>
      <w:r w:rsidR="00997C40">
        <w:rPr>
          <w:lang w:val="en-CA"/>
        </w:rPr>
        <w:t>intra refresh random access periods.</w:t>
      </w:r>
    </w:p>
    <w:p w14:paraId="335C134C" w14:textId="59DDE2EC" w:rsidR="005148C6" w:rsidRPr="00CA54A0" w:rsidRDefault="00C040F2"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EE1, also </w:t>
      </w:r>
      <w:r w:rsidR="005A335D">
        <w:rPr>
          <w:lang w:val="en-CA"/>
        </w:rPr>
        <w:t xml:space="preserve">with </w:t>
      </w:r>
      <w:r>
        <w:rPr>
          <w:lang w:val="en-CA"/>
        </w:rPr>
        <w:t xml:space="preserve">implementation of </w:t>
      </w:r>
      <w:r w:rsidR="005A335D">
        <w:rPr>
          <w:lang w:val="en-CA"/>
        </w:rPr>
        <w:t xml:space="preserve">the </w:t>
      </w:r>
      <w:r>
        <w:rPr>
          <w:lang w:val="en-CA"/>
        </w:rPr>
        <w:t xml:space="preserve">SEI message proposal, and </w:t>
      </w:r>
      <w:r w:rsidR="005A335D">
        <w:rPr>
          <w:lang w:val="en-CA"/>
        </w:rPr>
        <w:t xml:space="preserve">considering </w:t>
      </w:r>
      <w:r>
        <w:rPr>
          <w:lang w:val="en-CA"/>
        </w:rPr>
        <w:t xml:space="preserve">the rate that is consumed for the filter information. </w:t>
      </w:r>
      <w:proofErr w:type="gramStart"/>
      <w:r>
        <w:rPr>
          <w:lang w:val="en-CA"/>
        </w:rPr>
        <w:t>Also</w:t>
      </w:r>
      <w:proofErr w:type="gramEnd"/>
      <w:r>
        <w:rPr>
          <w:lang w:val="en-CA"/>
        </w:rPr>
        <w:t xml:space="preserve"> SADL implementation </w:t>
      </w:r>
      <w:r w:rsidR="005A335D">
        <w:rPr>
          <w:lang w:val="en-CA"/>
        </w:rPr>
        <w:t xml:space="preserve">was </w:t>
      </w:r>
      <w:r>
        <w:rPr>
          <w:lang w:val="en-CA"/>
        </w:rPr>
        <w:t>planned.</w:t>
      </w:r>
    </w:p>
    <w:p w14:paraId="78A66204" w14:textId="32B59F1A" w:rsidR="00A04D5F" w:rsidRDefault="00F046A0" w:rsidP="000C06CF">
      <w:pPr>
        <w:pStyle w:val="Heading9"/>
        <w:rPr>
          <w:lang w:val="en-CA"/>
        </w:rPr>
      </w:pPr>
      <w:hyperlink r:id="rId236"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6005BCBA" w:rsidR="00B562E0" w:rsidRPr="00B562E0" w:rsidRDefault="00B562E0" w:rsidP="000C06CF">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spellStart"/>
      <w:proofErr w:type="gramStart"/>
      <w:r w:rsidRPr="00B562E0">
        <w:rPr>
          <w:lang w:val="en-CA"/>
        </w:rPr>
        <w:t>respectively.</w:t>
      </w:r>
      <w:r w:rsidRPr="00B562E0">
        <w:rPr>
          <w:rFonts w:eastAsia="DengXian"/>
          <w:lang w:val="en-CA"/>
        </w:rPr>
        <w:t>The</w:t>
      </w:r>
      <w:proofErr w:type="spellEnd"/>
      <w:proofErr w:type="gramEnd"/>
      <w:r w:rsidRPr="00B562E0">
        <w:rPr>
          <w:rFonts w:eastAsia="DengXian"/>
          <w:lang w:val="en-CA"/>
        </w:rPr>
        <w:t xml:space="preserve"> architecture of the proposed CNN model is shown in</w:t>
      </w:r>
      <w:r w:rsidR="005A335D">
        <w:rPr>
          <w:rFonts w:eastAsia="DengXian"/>
          <w:lang w:val="en-CA"/>
        </w:rPr>
        <w:t xml:space="preserve"> the </w:t>
      </w:r>
      <w:r w:rsidR="008B72F6">
        <w:rPr>
          <w:rFonts w:eastAsia="DengXian"/>
          <w:lang w:val="en-CA"/>
        </w:rPr>
        <w:t xml:space="preserve">next </w:t>
      </w:r>
      <w:r w:rsidR="005A335D">
        <w:rPr>
          <w:rFonts w:eastAsia="DengXian"/>
          <w:lang w:val="en-CA"/>
        </w:rPr>
        <w:t>figure below</w:t>
      </w:r>
      <w:r w:rsidRPr="00B562E0">
        <w:rPr>
          <w:rFonts w:eastAsia="DengXian"/>
          <w:lang w:val="en-CA"/>
        </w:rPr>
        <w:t xml:space="preserve">. </w:t>
      </w:r>
      <w:r w:rsidRPr="00B562E0">
        <w:rPr>
          <w:rFonts w:eastAsia="DengXian"/>
          <w:lang w:eastAsia="zh-CN"/>
        </w:rPr>
        <w:t>The network contains 16 advanced residual blocks</w:t>
      </w:r>
      <w:r w:rsidR="005A335D">
        <w:rPr>
          <w:rFonts w:eastAsia="DengXian"/>
          <w:lang w:eastAsia="zh-CN"/>
        </w:rPr>
        <w:t xml:space="preserve"> </w:t>
      </w:r>
      <w:r w:rsidRPr="00B562E0">
        <w:rPr>
          <w:rFonts w:eastAsia="DengXian"/>
          <w:lang w:eastAsia="zh-CN"/>
        </w:rPr>
        <w:t xml:space="preserve">(ARB), several convolutional layers, a concatenate layer, a shuffle </w:t>
      </w:r>
      <w:proofErr w:type="gramStart"/>
      <w:r w:rsidRPr="00B562E0">
        <w:rPr>
          <w:rFonts w:eastAsia="DengXian"/>
          <w:lang w:eastAsia="zh-CN"/>
        </w:rPr>
        <w:t>layer</w:t>
      </w:r>
      <w:proofErr w:type="gramEnd"/>
      <w:r w:rsidRPr="00B562E0">
        <w:rPr>
          <w:rFonts w:eastAsia="DengXian"/>
          <w:lang w:eastAsia="zh-CN"/>
        </w:rPr>
        <w:t xml:space="preserve">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t>The parameters of each convolution layer are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where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proofErr w:type="spellStart"/>
      <w:r w:rsidRPr="00B562E0">
        <w:rPr>
          <w:rFonts w:eastAsia="DengXian"/>
          <w:i/>
          <w:lang w:eastAsia="zh-CN"/>
        </w:rPr>
        <w:t>Y</w:t>
      </w:r>
      <w:r w:rsidRPr="00B562E0">
        <w:rPr>
          <w:rFonts w:eastAsia="DengXian"/>
          <w:i/>
          <w:vertAlign w:val="subscript"/>
          <w:lang w:eastAsia="zh-CN"/>
        </w:rPr>
        <w:t>Rpr</w:t>
      </w:r>
      <w:proofErr w:type="spellEnd"/>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w:t>
      </w:r>
      <w:proofErr w:type="gramStart"/>
      <w:r w:rsidRPr="00B562E0">
        <w:rPr>
          <w:rFonts w:eastAsia="DengXian"/>
          <w:lang w:val="en-CA"/>
        </w:rPr>
        <w:t>parameter</w:t>
      </w:r>
      <w:proofErr w:type="gramEnd"/>
      <w:r w:rsidRPr="00B562E0">
        <w:rPr>
          <w:rFonts w:eastAsia="DengXian"/>
          <w:lang w:val="en-CA"/>
        </w:rPr>
        <w:t>,</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5pt" o:ole="">
            <v:imagedata r:id="rId237" o:title=""/>
          </v:shape>
          <o:OLEObject Type="Embed" ProgID="Visio.Drawing.15" ShapeID="_x0000_i1025" DrawAspect="Content" ObjectID="_1715109131" r:id="rId238"/>
        </w:object>
      </w:r>
    </w:p>
    <w:p w14:paraId="037314C7" w14:textId="77777777" w:rsidR="00B562E0" w:rsidRPr="00B562E0" w:rsidRDefault="00B562E0" w:rsidP="000C06CF">
      <w:pPr>
        <w:spacing w:line="360" w:lineRule="auto"/>
        <w:ind w:left="420" w:hanging="420"/>
        <w:jc w:val="center"/>
        <w:rPr>
          <w:i/>
          <w:iCs/>
          <w:lang w:eastAsia="zh-CN"/>
        </w:rPr>
      </w:pPr>
      <w:bookmarkStart w:id="431" w:name="_Ref83577204"/>
      <w:r w:rsidRPr="00B562E0">
        <w:rPr>
          <w:i/>
          <w:iCs/>
          <w:lang w:eastAsia="zh-CN"/>
        </w:rPr>
        <w:t xml:space="preserve">Architecture of the </w:t>
      </w:r>
      <w:r w:rsidRPr="00B562E0">
        <w:rPr>
          <w:i/>
          <w:iCs/>
          <w:lang w:val="en-CA" w:eastAsia="zh-CN"/>
        </w:rPr>
        <w:t>proposed CNN model</w:t>
      </w:r>
      <w:bookmarkEnd w:id="431"/>
    </w:p>
    <w:p w14:paraId="655407EE" w14:textId="0C430698" w:rsidR="005A335D" w:rsidRDefault="005A335D" w:rsidP="005A335D">
      <w:pPr>
        <w:rPr>
          <w:lang w:val="en-CA"/>
        </w:rPr>
      </w:pPr>
      <w:r>
        <w:rPr>
          <w:lang w:val="en-CA"/>
        </w:rPr>
        <w:t xml:space="preserve">As shown in the figure above, the network generates a residual that is added on top of the </w:t>
      </w:r>
      <w:proofErr w:type="spellStart"/>
      <w:r>
        <w:rPr>
          <w:lang w:val="en-CA"/>
        </w:rPr>
        <w:t>upsampled</w:t>
      </w:r>
      <w:proofErr w:type="spellEnd"/>
      <w:r>
        <w:rPr>
          <w:lang w:val="en-CA"/>
        </w:rPr>
        <w:t xml:space="preserve"> RPR output. This is a new aspect.</w:t>
      </w:r>
    </w:p>
    <w:p w14:paraId="28C54715" w14:textId="53E2472B" w:rsidR="005A335D" w:rsidRPr="00B562E0" w:rsidRDefault="005A335D" w:rsidP="005A335D">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w:t>
      </w:r>
      <w:r>
        <w:rPr>
          <w:rFonts w:eastAsia="DengXian"/>
          <w:lang w:val="en-CA"/>
        </w:rPr>
        <w:t xml:space="preserve"> the next figure below</w:t>
      </w:r>
      <w:r w:rsidRPr="00B562E0">
        <w:rPr>
          <w:rFonts w:eastAsia="DengXian"/>
          <w:lang w:val="en-CA"/>
        </w:rPr>
        <w:t xml:space="preserve">, where </w:t>
      </w:r>
      <w:proofErr w:type="spellStart"/>
      <w:r w:rsidRPr="00B562E0">
        <w:rPr>
          <w:rFonts w:eastAsia="DengXian"/>
          <w:lang w:val="en-CA"/>
        </w:rPr>
        <w:t>ReL</w:t>
      </w:r>
      <w:r w:rsidRPr="00B562E0">
        <w:rPr>
          <w:rFonts w:eastAsia="DengXian"/>
          <w:lang w:val="en-CA" w:eastAsia="zh-CN"/>
        </w:rPr>
        <w:t>U</w:t>
      </w:r>
      <w:proofErr w:type="spellEnd"/>
      <w:r w:rsidRPr="00B562E0">
        <w:rPr>
          <w:rFonts w:eastAsia="DengXian"/>
          <w:lang w:val="en-CA"/>
        </w:rPr>
        <w:t xml:space="preserve">, GAP and </w:t>
      </w:r>
      <w:proofErr w:type="spellStart"/>
      <w:r w:rsidRPr="00B562E0">
        <w:rPr>
          <w:rFonts w:eastAsia="DengXian"/>
          <w:lang w:val="en-CA"/>
        </w:rPr>
        <w:t>Softmax</w:t>
      </w:r>
      <w:proofErr w:type="spellEnd"/>
      <w:r w:rsidRPr="00B562E0">
        <w:rPr>
          <w:rFonts w:eastAsia="DengXian"/>
          <w:lang w:val="en-CA"/>
        </w:rPr>
        <w:t xml:space="preserve">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The channel attention extraction module is circled by a dotted line in</w:t>
      </w:r>
      <w:r>
        <w:rPr>
          <w:rFonts w:eastAsia="DengXian"/>
          <w:lang w:val="en-CA" w:eastAsia="zh-CN"/>
        </w:rPr>
        <w:t xml:space="preserve"> the figure</w:t>
      </w:r>
      <w:r w:rsidRPr="00B562E0">
        <w:rPr>
          <w:rFonts w:eastAsia="DengXian"/>
          <w:lang w:val="en-CA" w:eastAsia="zh-CN"/>
        </w:rPr>
        <w:t>.</w:t>
      </w:r>
    </w:p>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026" type="#_x0000_t75" style="width:397.5pt;height:137.55pt" o:ole="">
            <v:imagedata r:id="rId239" o:title=""/>
          </v:shape>
          <o:OLEObject Type="Embed" ProgID="Visio.Drawing.15" ShapeID="_x0000_i1026" DrawAspect="Content" ObjectID="_1715109132" r:id="rId240"/>
        </w:object>
      </w:r>
    </w:p>
    <w:p w14:paraId="627BFC15" w14:textId="77777777" w:rsidR="00B562E0" w:rsidRPr="00B562E0" w:rsidRDefault="00B562E0" w:rsidP="000C06CF">
      <w:pPr>
        <w:spacing w:line="360" w:lineRule="auto"/>
        <w:ind w:left="420" w:hanging="420"/>
        <w:jc w:val="center"/>
        <w:rPr>
          <w:i/>
          <w:iCs/>
          <w:lang w:eastAsia="zh-CN"/>
        </w:rPr>
      </w:pPr>
      <w:bookmarkStart w:id="432" w:name="_Ref83577454"/>
      <w:r w:rsidRPr="00B562E0">
        <w:rPr>
          <w:i/>
          <w:iCs/>
          <w:lang w:eastAsia="zh-CN"/>
        </w:rPr>
        <w:t xml:space="preserve">Architecture of the </w:t>
      </w:r>
      <w:r w:rsidRPr="00B562E0">
        <w:rPr>
          <w:i/>
          <w:iCs/>
          <w:lang w:val="en-CA" w:eastAsia="zh-CN"/>
        </w:rPr>
        <w:t>designed ARB</w:t>
      </w:r>
      <w:bookmarkEnd w:id="432"/>
    </w:p>
    <w:p w14:paraId="4FD37884" w14:textId="77777777" w:rsidR="00A113DC" w:rsidRDefault="00A113DC" w:rsidP="000C06CF">
      <w:pPr>
        <w:rPr>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39F1FD7C" w:rsidR="009730B2" w:rsidRDefault="009730B2" w:rsidP="000C06CF">
      <w:pPr>
        <w:rPr>
          <w:lang w:val="en-CA"/>
        </w:rPr>
      </w:pPr>
      <w:r>
        <w:rPr>
          <w:lang w:val="en-CA"/>
        </w:rPr>
        <w:t xml:space="preserve">From current results, </w:t>
      </w:r>
      <w:r w:rsidR="005A335D">
        <w:rPr>
          <w:lang w:val="en-CA"/>
        </w:rPr>
        <w:t xml:space="preserve">this </w:t>
      </w:r>
      <w:r>
        <w:rPr>
          <w:lang w:val="en-CA"/>
        </w:rPr>
        <w:t>appears comparable to JVET-Z0097 but less complex.</w:t>
      </w:r>
    </w:p>
    <w:p w14:paraId="61AC7753" w14:textId="38C9CF17" w:rsidR="00A113DC" w:rsidRDefault="00A113DC" w:rsidP="000C06CF">
      <w:pPr>
        <w:rPr>
          <w:lang w:val="en-CA"/>
        </w:rPr>
      </w:pPr>
      <w:r>
        <w:rPr>
          <w:lang w:val="en-CA"/>
        </w:rPr>
        <w:t>It was pointed out that the current results are no</w:t>
      </w:r>
      <w:r w:rsidR="005A335D">
        <w:rPr>
          <w:lang w:val="en-CA"/>
        </w:rPr>
        <w:t>t</w:t>
      </w:r>
      <w:r>
        <w:rPr>
          <w:lang w:val="en-CA"/>
        </w:rPr>
        <w:t xml:space="preserve"> rate-matched for the </w:t>
      </w:r>
      <w:proofErr w:type="spellStart"/>
      <w:r>
        <w:rPr>
          <w:lang w:val="en-CA"/>
        </w:rPr>
        <w:t>downsampled</w:t>
      </w:r>
      <w:proofErr w:type="spellEnd"/>
      <w:r>
        <w:rPr>
          <w:lang w:val="en-CA"/>
        </w:rPr>
        <w:t xml:space="preserve"> version (which was a condition for the EE to make proposals comparable).</w:t>
      </w:r>
    </w:p>
    <w:p w14:paraId="49703FB2" w14:textId="2AD10D9F" w:rsidR="00A113DC" w:rsidRPr="00CA54A0" w:rsidRDefault="00A113D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220B25DF" w14:textId="45A1C670" w:rsidR="00A04D5F" w:rsidRDefault="00F046A0" w:rsidP="000C06CF">
      <w:pPr>
        <w:pStyle w:val="Heading9"/>
        <w:rPr>
          <w:lang w:val="en-CA"/>
        </w:rPr>
      </w:pPr>
      <w:hyperlink r:id="rId241" w:history="1">
        <w:r w:rsidR="00A04D5F" w:rsidRPr="000C13D4">
          <w:rPr>
            <w:color w:val="0000FF"/>
            <w:u w:val="single"/>
            <w:lang w:val="en-CA"/>
          </w:rPr>
          <w:t>JVET-Z0089</w:t>
        </w:r>
      </w:hyperlink>
      <w:r w:rsidR="00A04D5F" w:rsidRPr="000C13D4">
        <w:rPr>
          <w:lang w:val="en-CA"/>
        </w:rPr>
        <w:t xml:space="preserve"> AHG11: An Improved </w:t>
      </w:r>
      <w:proofErr w:type="spellStart"/>
      <w:r w:rsidR="00A04D5F" w:rsidRPr="000C13D4">
        <w:rPr>
          <w:lang w:val="en-CA"/>
        </w:rPr>
        <w:t>Unet</w:t>
      </w:r>
      <w:proofErr w:type="spellEnd"/>
      <w:r w:rsidR="00A04D5F" w:rsidRPr="000C13D4">
        <w:rPr>
          <w:lang w:val="en-CA"/>
        </w:rPr>
        <w:t>-Based In-Loop Filter Method [C. Fang, J. Lin, D. Jiang, X. Zhang, S. Peng (Dahua)]</w:t>
      </w:r>
    </w:p>
    <w:p w14:paraId="503B8250" w14:textId="04300B05" w:rsidR="00A113DC" w:rsidRPr="00A113DC" w:rsidRDefault="00A113DC" w:rsidP="000C06CF">
      <w:pPr>
        <w:rPr>
          <w:lang w:val="en-CA"/>
        </w:rPr>
      </w:pPr>
      <w:r w:rsidRPr="00A113DC">
        <w:rPr>
          <w:lang w:val="en-CA"/>
        </w:rPr>
        <w:t xml:space="preserve">This contribution presents a convolutional neural network-based in-loop filtering method with QP based models. In this contribution, the training strategy </w:t>
      </w:r>
      <w:r w:rsidR="006F179A">
        <w:rPr>
          <w:lang w:val="en-CA"/>
        </w:rPr>
        <w:t xml:space="preserve">is modified </w:t>
      </w:r>
      <w:r w:rsidRPr="00A113DC">
        <w:rPr>
          <w:lang w:val="en-CA"/>
        </w:rPr>
        <w:t xml:space="preserve">and </w:t>
      </w:r>
      <w:r w:rsidR="006F179A">
        <w:rPr>
          <w:lang w:val="en-CA"/>
        </w:rPr>
        <w:t xml:space="preserve">the </w:t>
      </w:r>
      <w:proofErr w:type="spellStart"/>
      <w:r w:rsidRPr="00A113DC">
        <w:rPr>
          <w:lang w:val="en-CA"/>
        </w:rPr>
        <w:t>Unet</w:t>
      </w:r>
      <w:proofErr w:type="spellEnd"/>
      <w:r w:rsidRPr="00A113DC">
        <w:rPr>
          <w:lang w:val="en-CA"/>
        </w:rPr>
        <w:t xml:space="preserve">-Based model from JVET-Y0086 </w:t>
      </w:r>
      <w:r w:rsidR="006F179A">
        <w:rPr>
          <w:lang w:val="en-CA"/>
        </w:rPr>
        <w:t xml:space="preserve">is used </w:t>
      </w:r>
      <w:r w:rsidRPr="00A113DC">
        <w:rPr>
          <w:lang w:val="en-CA"/>
        </w:rPr>
        <w:t>for the inter frame.</w:t>
      </w:r>
    </w:p>
    <w:p w14:paraId="03D9ABBF" w14:textId="0D297E6D" w:rsidR="00A113DC" w:rsidRPr="00A113DC" w:rsidRDefault="00A113DC" w:rsidP="000C06CF">
      <w:r w:rsidRPr="00A113DC">
        <w:rPr>
          <w:lang w:val="en-CA"/>
        </w:rPr>
        <w:t xml:space="preserve">Compared with VTM-11.0-NNVC, the proposed method reportedly shows on average {6.03%, 20.34%, 21.13%} BD-rate reductions for {Y, </w:t>
      </w:r>
      <w:proofErr w:type="spellStart"/>
      <w:r w:rsidRPr="00A113DC">
        <w:rPr>
          <w:lang w:val="en-CA"/>
        </w:rPr>
        <w:t>Cb</w:t>
      </w:r>
      <w:proofErr w:type="spellEnd"/>
      <w:r w:rsidRPr="00A113DC">
        <w:rPr>
          <w:lang w:val="en-CA"/>
        </w:rPr>
        <w:t xml:space="preserve">, Cr} under AI configuration, and {2.33%, 14.55%, 13.07%} BD-rate reductions for {Y, </w:t>
      </w:r>
      <w:proofErr w:type="spellStart"/>
      <w:r w:rsidRPr="00A113DC">
        <w:rPr>
          <w:lang w:val="en-CA"/>
        </w:rPr>
        <w:t>Cb</w:t>
      </w:r>
      <w:proofErr w:type="spellEnd"/>
      <w:r w:rsidRPr="00A113DC">
        <w:rPr>
          <w:lang w:val="en-CA"/>
        </w:rPr>
        <w:t xml:space="preserve">, Cr}, under RA </w:t>
      </w:r>
      <w:proofErr w:type="spellStart"/>
      <w:r w:rsidRPr="00A113DC">
        <w:rPr>
          <w:lang w:val="en-CA"/>
        </w:rPr>
        <w:t>configurationThe</w:t>
      </w:r>
      <w:proofErr w:type="spellEnd"/>
      <w:r w:rsidRPr="00A113DC">
        <w:rPr>
          <w:lang w:val="en-CA"/>
        </w:rPr>
        <w:t xml:space="preserve"> basic architecture of </w:t>
      </w:r>
      <w:proofErr w:type="spellStart"/>
      <w:r w:rsidRPr="00A113DC">
        <w:rPr>
          <w:lang w:val="en-CA"/>
        </w:rPr>
        <w:t>Unet</w:t>
      </w:r>
      <w:proofErr w:type="spellEnd"/>
      <w:r w:rsidRPr="00A113DC">
        <w:rPr>
          <w:lang w:val="en-CA"/>
        </w:rPr>
        <w:t>-Based neural network is shown in</w:t>
      </w:r>
      <w:r w:rsidR="005A335D">
        <w:rPr>
          <w:lang w:val="en-CA"/>
        </w:rPr>
        <w:t xml:space="preserve"> the figure below</w:t>
      </w:r>
      <w:r w:rsidRPr="00A113DC">
        <w:rPr>
          <w:lang w:val="en-CA"/>
        </w:rPr>
        <w:t>.</w:t>
      </w:r>
    </w:p>
    <w:p w14:paraId="509E6E1E" w14:textId="3145F4CB" w:rsidR="00A113DC" w:rsidRPr="00A113DC" w:rsidRDefault="00A113DC" w:rsidP="000C06CF">
      <w:r w:rsidRPr="00A113DC">
        <w:t xml:space="preserve">The input size for luma NN is 160x160, including the current CTU and 16 </w:t>
      </w:r>
      <w:proofErr w:type="spellStart"/>
      <w:r w:rsidRPr="00A113DC">
        <w:t>neighbo</w:t>
      </w:r>
      <w:r w:rsidR="00015F2B">
        <w:t>u</w:t>
      </w:r>
      <w:r w:rsidRPr="00A113DC">
        <w:t>ring</w:t>
      </w:r>
      <w:proofErr w:type="spellEnd"/>
      <w:r w:rsidRPr="00A113DC">
        <w:t xml:space="preserve"> samples to each side of the current CTU. The chroma samples are </w:t>
      </w:r>
      <w:proofErr w:type="gramStart"/>
      <w:r w:rsidRPr="00A113DC">
        <w:t>up-sampled</w:t>
      </w:r>
      <w:proofErr w:type="gramEnd"/>
      <w:r w:rsidRPr="00A113DC">
        <w:t xml:space="preserve"> to 160x160, as an additional channel of the input tensor.</w:t>
      </w:r>
    </w:p>
    <w:p w14:paraId="68F3436C" w14:textId="5C314970" w:rsidR="00A113DC" w:rsidRPr="00A113DC" w:rsidRDefault="00A113DC" w:rsidP="000C06CF">
      <w:r w:rsidRPr="00A113DC">
        <w:t xml:space="preserve">The input size for chroma NN is 80x80, including the current CTU and 8 </w:t>
      </w:r>
      <w:proofErr w:type="spellStart"/>
      <w:r w:rsidRPr="00A113DC">
        <w:t>neighbo</w:t>
      </w:r>
      <w:r w:rsidR="00015F2B">
        <w:t>u</w:t>
      </w:r>
      <w:r w:rsidRPr="00A113DC">
        <w:t>ring</w:t>
      </w:r>
      <w:proofErr w:type="spellEnd"/>
      <w:r w:rsidRPr="00A113DC">
        <w:t xml:space="preserve"> samples to each side of the current CTU. The luma samples are </w:t>
      </w:r>
      <w:proofErr w:type="gramStart"/>
      <w:r w:rsidRPr="00A113DC">
        <w:t>down-sampled</w:t>
      </w:r>
      <w:proofErr w:type="gramEnd"/>
      <w:r w:rsidRPr="00A113DC">
        <w:t xml:space="preserve">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 xml:space="preserve">channel number of the convolution </w:t>
      </w:r>
      <w:proofErr w:type="spellStart"/>
      <w:r w:rsidRPr="00A113DC">
        <w:rPr>
          <w:iCs/>
        </w:rPr>
        <w:t>layser</w:t>
      </w:r>
      <w:proofErr w:type="spellEnd"/>
      <w:r w:rsidRPr="00A113DC">
        <w:rPr>
          <w:iCs/>
        </w:rPr>
        <w:t xml:space="preserve">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0C06CF">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0C06CF">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40ADD97E" w:rsidR="00A113DC" w:rsidRPr="00A113DC" w:rsidRDefault="00A113DC" w:rsidP="007728CB">
      <w:pPr>
        <w:jc w:val="center"/>
        <w:rPr>
          <w:i/>
          <w:iCs/>
        </w:rPr>
      </w:pPr>
      <w:r w:rsidRPr="00A113DC">
        <w:rPr>
          <w:i/>
          <w:iCs/>
        </w:rPr>
        <w:t xml:space="preserve">Architecture of </w:t>
      </w:r>
      <w:proofErr w:type="spellStart"/>
      <w:r w:rsidRPr="00A113DC">
        <w:rPr>
          <w:i/>
          <w:iCs/>
        </w:rPr>
        <w:t>Unet</w:t>
      </w:r>
      <w:proofErr w:type="spellEnd"/>
      <w:r w:rsidRPr="00A113DC">
        <w:rPr>
          <w:i/>
          <w:iCs/>
        </w:rPr>
        <w:t>-Based neural network.</w:t>
      </w:r>
    </w:p>
    <w:p w14:paraId="6872F685" w14:textId="343B878B" w:rsidR="00A113DC" w:rsidRPr="00A113DC" w:rsidRDefault="00A113DC" w:rsidP="007728CB">
      <w:pPr>
        <w:numPr>
          <w:ilvl w:val="0"/>
          <w:numId w:val="223"/>
        </w:numPr>
        <w:rPr>
          <w:iCs/>
        </w:rPr>
      </w:pPr>
      <w:r w:rsidRPr="00A113DC">
        <w:rPr>
          <w:iCs/>
        </w:rPr>
        <w:t xml:space="preserve"> For the </w:t>
      </w:r>
      <w:r w:rsidRPr="007728CB">
        <w:rPr>
          <w:lang w:val="en-CA"/>
        </w:rPr>
        <w:t>inter</w:t>
      </w:r>
      <w:r w:rsidRPr="00A113DC">
        <w:rPr>
          <w:iCs/>
        </w:rPr>
        <w:t xml:space="preserve"> frame, the channel number of the residual block is added to 96, and the 1x1 convolution layer is added before every 3x3 convolution layer, as shown in </w:t>
      </w:r>
      <w:r w:rsidR="005A335D">
        <w:rPr>
          <w:iCs/>
        </w:rPr>
        <w:t>the next figure below</w:t>
      </w:r>
      <w:r w:rsidRPr="00A113DC">
        <w:rPr>
          <w:iCs/>
        </w:rPr>
        <w:t>.</w:t>
      </w:r>
    </w:p>
    <w:p w14:paraId="1D684151" w14:textId="77777777" w:rsidR="00A113DC" w:rsidRPr="00A113DC" w:rsidRDefault="00A113DC" w:rsidP="007728CB">
      <w:pPr>
        <w:jc w:val="center"/>
      </w:pPr>
      <w:r w:rsidRPr="00A113DC">
        <w:object w:dxaOrig="5964" w:dyaOrig="2352" w14:anchorId="18EAD427">
          <v:shape id="_x0000_i1027" type="#_x0000_t75" style="width:298.5pt;height:118.5pt" o:ole="">
            <v:imagedata r:id="rId243" o:title=""/>
          </v:shape>
          <o:OLEObject Type="Embed" ProgID="Visio.Drawing.11" ShapeID="_x0000_i1027" DrawAspect="Content" ObjectID="_1715109133" r:id="rId244"/>
        </w:object>
      </w:r>
    </w:p>
    <w:p w14:paraId="439E715B" w14:textId="24B1887E" w:rsidR="00A113DC" w:rsidRPr="00A113DC" w:rsidRDefault="00A113DC" w:rsidP="007728CB">
      <w:pPr>
        <w:jc w:val="center"/>
        <w:rPr>
          <w:iCs/>
        </w:rPr>
      </w:pPr>
      <w:r w:rsidRPr="00A113DC">
        <w:rPr>
          <w:i/>
          <w:iCs/>
        </w:rPr>
        <w:t>Architecture of residu</w:t>
      </w:r>
      <w:r>
        <w:rPr>
          <w:i/>
          <w:iCs/>
        </w:rPr>
        <w:t>a</w:t>
      </w:r>
      <w:r w:rsidRPr="00A113DC">
        <w:rPr>
          <w:i/>
          <w:iCs/>
        </w:rPr>
        <w:t>l block for inter model</w:t>
      </w:r>
    </w:p>
    <w:p w14:paraId="4F164C80" w14:textId="49CE1C45" w:rsidR="00575CC8" w:rsidRPr="00CA54A0" w:rsidRDefault="00575CC8" w:rsidP="000C06CF">
      <w:pPr>
        <w:rPr>
          <w:lang w:val="en-CA"/>
        </w:rPr>
      </w:pPr>
      <w:r>
        <w:rPr>
          <w:lang w:val="en-CA"/>
        </w:rPr>
        <w:t xml:space="preserve">Compared to proposals investigated in </w:t>
      </w:r>
      <w:r w:rsidR="005A335D">
        <w:rPr>
          <w:lang w:val="en-CA"/>
        </w:rPr>
        <w:t xml:space="preserve">the </w:t>
      </w:r>
      <w:r>
        <w:rPr>
          <w:lang w:val="en-CA"/>
        </w:rPr>
        <w:t xml:space="preserve">EE, the </w:t>
      </w:r>
      <w:proofErr w:type="spellStart"/>
      <w:r>
        <w:rPr>
          <w:lang w:val="en-CA"/>
        </w:rPr>
        <w:t>tradeoff</w:t>
      </w:r>
      <w:proofErr w:type="spellEnd"/>
      <w:r>
        <w:rPr>
          <w:lang w:val="en-CA"/>
        </w:rPr>
        <w:t xml:space="preserve"> complexity versus performance is far from attractive. According to proponents, </w:t>
      </w:r>
      <w:r w:rsidR="005A335D">
        <w:rPr>
          <w:lang w:val="en-CA"/>
        </w:rPr>
        <w:t xml:space="preserve">the </w:t>
      </w:r>
      <w:r>
        <w:rPr>
          <w:lang w:val="en-CA"/>
        </w:rPr>
        <w:t>training may need to be improved.</w:t>
      </w:r>
    </w:p>
    <w:p w14:paraId="6581E7C4" w14:textId="6705266A" w:rsidR="00A04D5F" w:rsidRDefault="00F046A0" w:rsidP="000C06CF">
      <w:pPr>
        <w:pStyle w:val="Heading9"/>
        <w:rPr>
          <w:lang w:val="en-CA"/>
        </w:rPr>
      </w:pPr>
      <w:hyperlink r:id="rId245"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031F5C63" w:rsidR="00172938" w:rsidRPr="00172938" w:rsidRDefault="00172938" w:rsidP="000C06CF">
      <w:pPr>
        <w:rPr>
          <w:lang w:val="en-CA"/>
        </w:rPr>
      </w:pPr>
      <w:r w:rsidRPr="00172938">
        <w:rPr>
          <w:lang w:val="en-CA"/>
        </w:rPr>
        <w:t>This contribution presents a post-process</w:t>
      </w:r>
      <w:r w:rsidR="0079697C">
        <w:rPr>
          <w:lang w:val="en-CA"/>
        </w:rPr>
        <w:t>ing</w:t>
      </w:r>
      <w:r w:rsidRPr="00172938">
        <w:rPr>
          <w:lang w:val="en-CA"/>
        </w:rPr>
        <w:t xml:space="preserve">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spellStart"/>
      <w:proofErr w:type="gramStart"/>
      <w:r w:rsidRPr="00172938">
        <w:rPr>
          <w:lang w:val="en-CA"/>
        </w:rPr>
        <w:t>configuration.The</w:t>
      </w:r>
      <w:proofErr w:type="spellEnd"/>
      <w:proofErr w:type="gramEnd"/>
      <w:r w:rsidRPr="00172938">
        <w:rPr>
          <w:lang w:val="en-CA"/>
        </w:rPr>
        <w:t xml:space="preserve"> network architecture is shown in </w:t>
      </w:r>
      <w:r w:rsidR="0079697C">
        <w:rPr>
          <w:lang w:val="en-CA"/>
        </w:rPr>
        <w:t>the figure below</w:t>
      </w:r>
      <w:r w:rsidRPr="00172938">
        <w:rPr>
          <w:lang w:val="en-CA"/>
        </w:rPr>
        <w:t xml:space="preserve">. It includes three parts: head, </w:t>
      </w:r>
      <w:proofErr w:type="gramStart"/>
      <w:r w:rsidRPr="00172938">
        <w:rPr>
          <w:lang w:val="en-CA"/>
        </w:rPr>
        <w:t>backbone</w:t>
      </w:r>
      <w:proofErr w:type="gramEnd"/>
      <w:r w:rsidRPr="00172938">
        <w:rPr>
          <w:lang w:val="en-CA"/>
        </w:rPr>
        <w:t xml:space="preserve"> and reconstruction. The head part consists of one 3</w:t>
      </w:r>
      <w:r w:rsidRPr="00172938">
        <w:rPr>
          <w:rFonts w:hint="eastAsia"/>
          <w:lang w:val="en-CA"/>
        </w:rPr>
        <w:t>×</w:t>
      </w:r>
      <w:r w:rsidRPr="00172938">
        <w:rPr>
          <w:lang w:val="en-CA"/>
        </w:rPr>
        <w:t xml:space="preserve">3 convolutional layer, which is used to extract the shallow features of the input frame. The backbone consists of M deep fusion blocks (DFBs) containing 6 residual blocks (RBs). The </w:t>
      </w:r>
      <w:r w:rsidRPr="00172938">
        <w:rPr>
          <w:lang w:val="en-CA"/>
        </w:rPr>
        <w:lastRenderedPageBreak/>
        <w:t>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7728CB">
      <w:pPr>
        <w:jc w:val="cente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6527E2DB" w:rsidR="00172938" w:rsidRPr="007728CB" w:rsidRDefault="00172938" w:rsidP="007728CB">
      <w:pPr>
        <w:jc w:val="center"/>
        <w:rPr>
          <w:i/>
          <w:iCs/>
          <w:lang w:val="en-CA"/>
        </w:rPr>
      </w:pPr>
      <w:r w:rsidRPr="007728CB">
        <w:rPr>
          <w:i/>
          <w:iCs/>
          <w:lang w:val="en-CA"/>
        </w:rPr>
        <w:t>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15D14D1" w:rsidR="00172938" w:rsidRPr="00172938" w:rsidRDefault="00172938" w:rsidP="000C06CF">
      <w:pPr>
        <w:rPr>
          <w:lang w:val="en-CA"/>
        </w:rPr>
      </w:pPr>
      <w:r w:rsidRPr="00172938">
        <w:rPr>
          <w:lang w:val="en-CA"/>
        </w:rPr>
        <w:t xml:space="preserve">The architecture of proposed DFB is shown in </w:t>
      </w:r>
      <w:r w:rsidR="0079697C">
        <w:rPr>
          <w:lang w:val="en-CA"/>
        </w:rPr>
        <w:t>the next figure below</w:t>
      </w:r>
      <w:r w:rsidRPr="00172938">
        <w:rPr>
          <w:lang w:val="en-CA"/>
        </w:rPr>
        <w:t xml:space="preserve">. DFB includes RBs to pre-process input features, GAB as well as LAB comprised of convolutional layers and Swin </w:t>
      </w:r>
      <w:r w:rsidR="0079697C">
        <w:rPr>
          <w:lang w:val="en-CA"/>
        </w:rPr>
        <w:t>t</w:t>
      </w:r>
      <w:r w:rsidRPr="00172938">
        <w:rPr>
          <w:lang w:val="en-CA"/>
        </w:rPr>
        <w:t xml:space="preserve">ransformer blocks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7728CB">
      <w:pPr>
        <w:jc w:val="cente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1AF47FE1" w:rsidR="00172938" w:rsidRPr="007728CB" w:rsidRDefault="00172938" w:rsidP="007728CB">
      <w:pPr>
        <w:jc w:val="center"/>
        <w:rPr>
          <w:i/>
          <w:iCs/>
          <w:lang w:val="en-CA"/>
        </w:rPr>
      </w:pPr>
      <w:r w:rsidRPr="007728CB">
        <w:rPr>
          <w:i/>
          <w:iCs/>
          <w:lang w:val="en-CA"/>
        </w:rPr>
        <w:t>Architecture of DFB.</w:t>
      </w:r>
    </w:p>
    <w:p w14:paraId="10BE1F7E" w14:textId="77777777" w:rsidR="00172938" w:rsidRPr="00172938" w:rsidRDefault="00172938" w:rsidP="000C06CF">
      <w:pPr>
        <w:rPr>
          <w:lang w:val="en-CA"/>
        </w:rPr>
      </w:pPr>
    </w:p>
    <w:p w14:paraId="27A0571D" w14:textId="77777777" w:rsidR="00172938" w:rsidRPr="00172938" w:rsidRDefault="00172938" w:rsidP="000C06CF">
      <w:pPr>
        <w:rPr>
          <w:lang w:val="en-CA"/>
        </w:rPr>
      </w:pPr>
    </w:p>
    <w:p w14:paraId="4D3AB000" w14:textId="06179833" w:rsidR="00172938" w:rsidRPr="00172938" w:rsidRDefault="00172938" w:rsidP="004A7FA3">
      <w:pPr>
        <w:keepNext/>
        <w:jc w:val="center"/>
        <w:rPr>
          <w:lang w:val="en-CA"/>
        </w:rPr>
        <w:pPrChange w:id="433" w:author="Gary Sullivan" w:date="2022-05-26T17:33:00Z">
          <w:pPr>
            <w:jc w:val="center"/>
          </w:pPr>
        </w:pPrChange>
      </w:pPr>
      <w:r w:rsidRPr="00172938">
        <w:rPr>
          <w:noProof/>
          <w:lang w:val="en-GB"/>
        </w:rPr>
        <w:lastRenderedPageBreak/>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572619DD" w:rsidR="00172938" w:rsidRPr="009331A2" w:rsidRDefault="00172938" w:rsidP="009331A2">
      <w:pPr>
        <w:jc w:val="center"/>
        <w:rPr>
          <w:i/>
          <w:iCs/>
          <w:lang w:val="en-CA"/>
        </w:rPr>
      </w:pPr>
      <w:r w:rsidRPr="009331A2">
        <w:rPr>
          <w:i/>
          <w:iCs/>
          <w:lang w:val="en-CA"/>
        </w:rPr>
        <w:t>(a) Architecture of RB. (b) Architecture of LAB. (c) Architecture of GAB.</w:t>
      </w:r>
    </w:p>
    <w:p w14:paraId="216D881C" w14:textId="77777777" w:rsidR="00172938" w:rsidRPr="00172938" w:rsidRDefault="00172938" w:rsidP="000C06CF">
      <w:pPr>
        <w:rPr>
          <w:lang w:val="en-CA"/>
        </w:rPr>
      </w:pPr>
    </w:p>
    <w:p w14:paraId="020B6EFF" w14:textId="6BBB1B82" w:rsidR="00172938" w:rsidRPr="00172938" w:rsidRDefault="00172938" w:rsidP="000C06CF">
      <w:pPr>
        <w:rPr>
          <w:lang w:val="en-CA"/>
        </w:rPr>
      </w:pPr>
      <w:r w:rsidRPr="00172938">
        <w:rPr>
          <w:lang w:val="en-CA"/>
        </w:rPr>
        <w:t xml:space="preserve">The architecture of the proposed residual block (RB) is shown in </w:t>
      </w:r>
      <w:r w:rsidR="008B72F6">
        <w:rPr>
          <w:lang w:val="en-CA"/>
        </w:rPr>
        <w:t xml:space="preserve">part </w:t>
      </w:r>
      <w:r w:rsidRPr="00172938">
        <w:rPr>
          <w:lang w:val="en-CA"/>
        </w:rPr>
        <w:t>(a)</w:t>
      </w:r>
      <w:r w:rsidR="008B72F6">
        <w:rPr>
          <w:lang w:val="en-CA"/>
        </w:rPr>
        <w:t xml:space="preserve"> of the figure above</w:t>
      </w:r>
      <w:r w:rsidRPr="00172938">
        <w:rPr>
          <w:lang w:val="en-CA"/>
        </w:rPr>
        <w:t>.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 xml:space="preserve">3 convolutional layer and PReLU activation function. GAB consists of two shift window transformer blocks in the middle. </w:t>
      </w:r>
      <w:proofErr w:type="gramStart"/>
      <w:r w:rsidRPr="00172938">
        <w:rPr>
          <w:lang w:val="en-CA"/>
        </w:rPr>
        <w:t>In order to</w:t>
      </w:r>
      <w:proofErr w:type="gramEnd"/>
      <w:r w:rsidRPr="00172938">
        <w:rPr>
          <w:lang w:val="en-CA"/>
        </w:rPr>
        <w:t xml:space="preserve">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w:t>
      </w:r>
      <w:proofErr w:type="gramStart"/>
      <w:r w:rsidRPr="00172938">
        <w:rPr>
          <w:lang w:val="en-CA"/>
        </w:rPr>
        <w:t>have to</w:t>
      </w:r>
      <w:proofErr w:type="gramEnd"/>
      <w:r w:rsidRPr="00172938">
        <w:rPr>
          <w:lang w:val="en-CA"/>
        </w:rPr>
        <w:t xml:space="preserve"> be applied, which contain layer normalization function, viewing operation to recover the dimension and pixel shuffle operation as up sample function.</w:t>
      </w:r>
    </w:p>
    <w:p w14:paraId="4110FBCB" w14:textId="4EB02DFF" w:rsidR="00172938" w:rsidDel="004A7FA3" w:rsidRDefault="00172938" w:rsidP="000C06CF">
      <w:pPr>
        <w:rPr>
          <w:del w:id="434" w:author="Gary Sullivan" w:date="2022-05-26T17:32:00Z"/>
          <w:lang w:val="en-CA"/>
        </w:rPr>
      </w:pPr>
    </w:p>
    <w:p w14:paraId="473DA1EA" w14:textId="0BFB17D4" w:rsidR="00E450BE" w:rsidRDefault="00E450BE" w:rsidP="000C06CF">
      <w:pPr>
        <w:rPr>
          <w:lang w:val="en-CA"/>
        </w:rPr>
      </w:pPr>
      <w:r>
        <w:rPr>
          <w:lang w:val="en-CA"/>
        </w:rPr>
        <w:t>Decoding time &gt;30x VTM (on GPU vs. CPU)</w:t>
      </w:r>
      <w:ins w:id="435" w:author="Gary Sullivan" w:date="2022-05-26T17:32:00Z">
        <w:r w:rsidR="004A7FA3">
          <w:rPr>
            <w:lang w:val="en-CA"/>
          </w:rPr>
          <w:t>.</w:t>
        </w:r>
      </w:ins>
    </w:p>
    <w:p w14:paraId="72EABEC1" w14:textId="0259FFC6" w:rsidR="00E450BE" w:rsidDel="004A7FA3" w:rsidRDefault="00E450BE" w:rsidP="000C06CF">
      <w:pPr>
        <w:rPr>
          <w:del w:id="436" w:author="Gary Sullivan" w:date="2022-05-26T17:32:00Z"/>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ins w:id="437" w:author="Gary Sullivan" w:date="2022-05-26T17:32:00Z">
        <w:r w:rsidR="004A7FA3">
          <w:rPr>
            <w:lang w:val="en-CA"/>
          </w:rPr>
          <w:t>.</w:t>
        </w:r>
      </w:ins>
    </w:p>
    <w:p w14:paraId="70AA6CD3" w14:textId="551DBC5C" w:rsidR="00E450BE" w:rsidRDefault="00E450BE" w:rsidP="000C06CF">
      <w:pPr>
        <w:rPr>
          <w:lang w:val="en-CA"/>
        </w:rPr>
      </w:pPr>
    </w:p>
    <w:p w14:paraId="70CFE9DD" w14:textId="5ABDF861" w:rsidR="00E450BE" w:rsidDel="004A7FA3" w:rsidRDefault="004A7FA3" w:rsidP="000C06CF">
      <w:pPr>
        <w:rPr>
          <w:del w:id="438" w:author="Gary Sullivan" w:date="2022-05-26T17:32:00Z"/>
          <w:lang w:val="en-CA"/>
        </w:rPr>
      </w:pPr>
      <w:ins w:id="439" w:author="Gary Sullivan" w:date="2022-05-26T17:33:00Z">
        <w:r>
          <w:rPr>
            <w:lang w:val="en-CA"/>
          </w:rPr>
          <w:t>This p</w:t>
        </w:r>
      </w:ins>
      <w:del w:id="440" w:author="Gary Sullivan" w:date="2022-05-26T17:33:00Z">
        <w:r w:rsidR="00E450BE" w:rsidDel="004A7FA3">
          <w:rPr>
            <w:lang w:val="en-CA"/>
          </w:rPr>
          <w:delText>P</w:delText>
        </w:r>
      </w:del>
      <w:r w:rsidR="00E450BE">
        <w:rPr>
          <w:lang w:val="en-CA"/>
        </w:rPr>
        <w:t xml:space="preserve">roposal </w:t>
      </w:r>
      <w:ins w:id="441" w:author="Gary Sullivan" w:date="2022-05-26T17:33:00Z">
        <w:r>
          <w:rPr>
            <w:lang w:val="en-CA"/>
          </w:rPr>
          <w:t xml:space="preserve">was </w:t>
        </w:r>
      </w:ins>
      <w:r w:rsidR="00E450BE">
        <w:rPr>
          <w:lang w:val="en-CA"/>
        </w:rPr>
        <w:t>for information.</w:t>
      </w:r>
    </w:p>
    <w:p w14:paraId="33B10FFE" w14:textId="77777777" w:rsidR="00172938" w:rsidRPr="00CA54A0" w:rsidRDefault="00172938" w:rsidP="000C06CF">
      <w:pPr>
        <w:rPr>
          <w:lang w:val="en-CA"/>
        </w:rPr>
      </w:pPr>
    </w:p>
    <w:p w14:paraId="35F3972A" w14:textId="7EF9A071" w:rsidR="00A04D5F" w:rsidRDefault="00F046A0" w:rsidP="000C06CF">
      <w:pPr>
        <w:pStyle w:val="Heading9"/>
        <w:rPr>
          <w:lang w:val="en-CA"/>
        </w:rPr>
      </w:pPr>
      <w:hyperlink r:id="rId249"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w:t>
      </w:r>
      <w:proofErr w:type="spellStart"/>
      <w:r w:rsidR="00A04D5F" w:rsidRPr="000C13D4">
        <w:rPr>
          <w:lang w:val="en-CA"/>
        </w:rPr>
        <w:t>Xidian</w:t>
      </w:r>
      <w:proofErr w:type="spellEnd"/>
      <w:r w:rsidR="00A04D5F" w:rsidRPr="000C13D4">
        <w:rPr>
          <w:lang w:val="en-CA"/>
        </w:rPr>
        <w:t xml:space="preserve"> Univ.), Y. Liu, M. Li (OPPO)]</w:t>
      </w:r>
    </w:p>
    <w:p w14:paraId="38B962B1" w14:textId="041B3D78" w:rsidR="00E450BE" w:rsidRPr="00E450BE" w:rsidRDefault="00E450BE" w:rsidP="000C06CF">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spellStart"/>
      <w:proofErr w:type="gramStart"/>
      <w:r w:rsidRPr="00E450BE">
        <w:rPr>
          <w:lang w:val="en-CA"/>
        </w:rPr>
        <w:t>respectively.</w:t>
      </w:r>
      <w:r w:rsidRPr="00E450BE">
        <w:rPr>
          <w:lang w:val="en-CA" w:bidi="en-US"/>
        </w:rPr>
        <w:t>The</w:t>
      </w:r>
      <w:proofErr w:type="spellEnd"/>
      <w:proofErr w:type="gramEnd"/>
      <w:r w:rsidRPr="00E450BE">
        <w:rPr>
          <w:lang w:val="en-CA" w:bidi="en-US"/>
        </w:rPr>
        <w:t xml:space="preserve"> whole architecture of the proposed CNN post-processing filter is shown in </w:t>
      </w:r>
      <w:r w:rsidR="008B72F6">
        <w:rPr>
          <w:lang w:val="en-CA" w:bidi="en-US"/>
        </w:rPr>
        <w:t>the figure below</w:t>
      </w:r>
      <w:r w:rsidRPr="00E450BE">
        <w:rPr>
          <w:lang w:val="en-CA" w:bidi="en-US"/>
        </w:rPr>
        <w:t>.</w:t>
      </w:r>
      <w:r w:rsidRPr="00E450BE">
        <w:rPr>
          <w:lang w:val="en-CA"/>
        </w:rPr>
        <w:t xml:space="preserve"> The network backbone has two sub-networks: SLSB network and ME network. First, the video frame to be processed is divided into four wavelet </w:t>
      </w:r>
      <w:proofErr w:type="spellStart"/>
      <w:r w:rsidRPr="00E450BE">
        <w:rPr>
          <w:lang w:val="en-CA"/>
        </w:rPr>
        <w:t>subbands</w:t>
      </w:r>
      <w:proofErr w:type="spellEnd"/>
      <w:r w:rsidRPr="00E450BE">
        <w:rPr>
          <w:lang w:val="en-CA"/>
        </w:rPr>
        <w:t xml:space="preserve"> after being decomposed by DWT. Then, the wavelet </w:t>
      </w:r>
      <w:proofErr w:type="spellStart"/>
      <w:r w:rsidRPr="00E450BE">
        <w:rPr>
          <w:lang w:val="en-CA"/>
        </w:rPr>
        <w:t>subbands</w:t>
      </w:r>
      <w:proofErr w:type="spellEnd"/>
      <w:r w:rsidRPr="00E450BE">
        <w:rPr>
          <w:lang w:val="en-CA"/>
        </w:rPr>
        <w:t xml:space="preserve"> are sent to the step-like </w:t>
      </w:r>
      <w:proofErr w:type="spellStart"/>
      <w:r w:rsidRPr="00E450BE">
        <w:rPr>
          <w:lang w:val="en-CA"/>
        </w:rPr>
        <w:t>subband</w:t>
      </w:r>
      <w:proofErr w:type="spellEnd"/>
      <w:r w:rsidRPr="00E450BE">
        <w:rPr>
          <w:lang w:val="en-CA"/>
        </w:rPr>
        <w:t xml:space="preserve"> Network. According to the relationship between wavelet </w:t>
      </w:r>
      <w:proofErr w:type="spellStart"/>
      <w:r w:rsidRPr="00E450BE">
        <w:rPr>
          <w:lang w:val="en-CA"/>
        </w:rPr>
        <w:t>subbands</w:t>
      </w:r>
      <w:proofErr w:type="spellEnd"/>
      <w:r w:rsidRPr="00E450BE">
        <w:rPr>
          <w:lang w:val="en-CA"/>
        </w:rPr>
        <w:t xml:space="preserve">, the network performs step-by-step restoration of wavelet </w:t>
      </w:r>
      <w:proofErr w:type="spellStart"/>
      <w:r w:rsidRPr="00E450BE">
        <w:rPr>
          <w:lang w:val="en-CA"/>
        </w:rPr>
        <w:t>subbands</w:t>
      </w:r>
      <w:proofErr w:type="spellEnd"/>
      <w:r w:rsidRPr="00E450BE">
        <w:rPr>
          <w:lang w:val="en-CA"/>
        </w:rPr>
        <w:t xml:space="preserve"> from high frequency to low frequency, and from low information to high information. Subsequently, the wavelet </w:t>
      </w:r>
      <w:proofErr w:type="spellStart"/>
      <w:r w:rsidRPr="00E450BE">
        <w:rPr>
          <w:lang w:val="en-CA"/>
        </w:rPr>
        <w:t>subbands</w:t>
      </w:r>
      <w:proofErr w:type="spellEnd"/>
      <w:r w:rsidRPr="00E450BE">
        <w:rPr>
          <w:lang w:val="en-CA"/>
        </w:rPr>
        <w:t xml:space="preserve">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4A7FA3">
      <w:pPr>
        <w:keepNext/>
        <w:rPr>
          <w:b/>
          <w:lang w:val="en-CA"/>
        </w:rPr>
        <w:pPrChange w:id="442" w:author="Gary Sullivan" w:date="2022-05-26T17:34:00Z">
          <w:pPr/>
        </w:pPrChange>
      </w:pPr>
      <w:r w:rsidRPr="00E450BE">
        <w:rPr>
          <w:noProof/>
        </w:rPr>
        <w:lastRenderedPageBreak/>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5F804073" w:rsidR="00E450BE" w:rsidRPr="009331A2" w:rsidRDefault="008B72F6" w:rsidP="009331A2">
      <w:pPr>
        <w:jc w:val="center"/>
        <w:rPr>
          <w:i/>
          <w:iCs/>
          <w:lang w:val="en-CA" w:bidi="en-US"/>
        </w:rPr>
      </w:pPr>
      <w:r w:rsidRPr="009331A2">
        <w:rPr>
          <w:i/>
          <w:iCs/>
          <w:lang w:val="en-CA" w:bidi="en-US"/>
        </w:rPr>
        <w:t>Overall</w:t>
      </w:r>
      <w:r w:rsidR="00E450BE" w:rsidRPr="009331A2">
        <w:rPr>
          <w:i/>
          <w:iCs/>
          <w:lang w:val="en-CA" w:bidi="en-US"/>
        </w:rPr>
        <w:t xml:space="preserve"> architecture of the proposed network for </w:t>
      </w:r>
      <w:r w:rsidRPr="009331A2">
        <w:rPr>
          <w:i/>
          <w:iCs/>
          <w:lang w:val="en-CA" w:bidi="en-US"/>
        </w:rPr>
        <w:t>p</w:t>
      </w:r>
      <w:r w:rsidR="00E450BE" w:rsidRPr="009331A2">
        <w:rPr>
          <w:i/>
          <w:iCs/>
          <w:lang w:val="en-CA" w:bidi="en-US"/>
        </w:rPr>
        <w:t>ost-</w:t>
      </w:r>
      <w:r w:rsidRPr="009331A2">
        <w:rPr>
          <w:i/>
          <w:iCs/>
          <w:lang w:val="en-CA" w:bidi="en-US"/>
        </w:rPr>
        <w:t>p</w:t>
      </w:r>
      <w:r w:rsidR="00E450BE" w:rsidRPr="009331A2">
        <w:rPr>
          <w:i/>
          <w:iCs/>
          <w:lang w:val="en-CA" w:bidi="en-US"/>
        </w:rPr>
        <w:t>rocessing of video compression.</w:t>
      </w:r>
    </w:p>
    <w:p w14:paraId="396A76DC" w14:textId="56356A12"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w:t>
      </w:r>
      <w:r w:rsidR="008B72F6">
        <w:rPr>
          <w:lang w:val="en-CA"/>
        </w:rPr>
        <w:t>the next figure below</w:t>
      </w:r>
      <w:r w:rsidRPr="00E450BE">
        <w:rPr>
          <w:lang w:val="en-CA"/>
        </w:rPr>
        <w:t>.</w:t>
      </w:r>
    </w:p>
    <w:p w14:paraId="445E9769" w14:textId="75F65354" w:rsidR="00E450BE" w:rsidRPr="00E450BE" w:rsidRDefault="00E450BE" w:rsidP="004A7FA3">
      <w:pPr>
        <w:keepNext/>
        <w:rPr>
          <w:b/>
          <w:lang w:val="en-CA"/>
        </w:rPr>
        <w:pPrChange w:id="443" w:author="Gary Sullivan" w:date="2022-05-26T17:34:00Z">
          <w:pPr/>
        </w:pPrChange>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5A331CC3" w:rsidR="00E450BE" w:rsidRPr="009331A2" w:rsidRDefault="00E450BE" w:rsidP="009331A2">
      <w:pPr>
        <w:jc w:val="center"/>
        <w:rPr>
          <w:i/>
          <w:iCs/>
          <w:lang w:val="en-CA" w:bidi="en-US"/>
        </w:rPr>
      </w:pPr>
      <w:r w:rsidRPr="009331A2">
        <w:rPr>
          <w:i/>
          <w:iCs/>
          <w:lang w:val="en-CA" w:bidi="en-US"/>
        </w:rPr>
        <w:t xml:space="preserve">Network structure of the Res2Net group (R2NG). </w:t>
      </w:r>
      <m:oMath>
        <m:sSub>
          <m:sSubPr>
            <m:ctrlPr>
              <w:rPr>
                <w:rFonts w:ascii="Cambria Math" w:hAnsi="Cambria Math"/>
                <w:i/>
                <w:iCs/>
                <w:lang w:val="en-CA" w:bidi="en-US"/>
              </w:rPr>
            </m:ctrlPr>
          </m:sSubPr>
          <m:e>
            <m:r>
              <w:rPr>
                <w:rFonts w:ascii="Cambria Math" w:hAnsi="Cambria Math"/>
                <w:lang w:val="en-CA" w:bidi="en-US"/>
              </w:rPr>
              <m:t>X</m:t>
            </m:r>
          </m:e>
          <m:sub>
            <m:r>
              <w:rPr>
                <w:rFonts w:ascii="Cambria Math" w:hAnsi="Cambria Math"/>
                <w:lang w:val="en-CA" w:bidi="en-US"/>
              </w:rPr>
              <m:t>n</m:t>
            </m:r>
          </m:sub>
        </m:sSub>
      </m:oMath>
      <w:r w:rsidRPr="009331A2">
        <w:rPr>
          <w:i/>
          <w:iCs/>
          <w:lang w:val="en-CA" w:bidi="en-US"/>
        </w:rPr>
        <w:t xml:space="preserve">, </w:t>
      </w:r>
      <m:oMath>
        <m:sSub>
          <m:sSubPr>
            <m:ctrlPr>
              <w:rPr>
                <w:rFonts w:ascii="Cambria Math" w:hAnsi="Cambria Math"/>
                <w:i/>
                <w:iCs/>
                <w:lang w:val="en-CA" w:bidi="en-US"/>
              </w:rPr>
            </m:ctrlPr>
          </m:sSubPr>
          <m:e>
            <m:r>
              <w:rPr>
                <w:rFonts w:ascii="Cambria Math" w:hAnsi="Cambria Math"/>
                <w:lang w:val="en-CA" w:bidi="en-US"/>
              </w:rPr>
              <m:t>Y</m:t>
            </m:r>
          </m:e>
          <m:sub>
            <m:r>
              <w:rPr>
                <w:rFonts w:ascii="Cambria Math" w:hAnsi="Cambria Math"/>
                <w:lang w:val="en-CA" w:bidi="en-US"/>
              </w:rPr>
              <m:t>n</m:t>
            </m:r>
          </m:sub>
        </m:sSub>
      </m:oMath>
      <w:r w:rsidRPr="009331A2">
        <w:rPr>
          <w:i/>
          <w:iCs/>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w:t>
      </w:r>
    </w:p>
    <w:p w14:paraId="5E081583" w14:textId="77777777" w:rsidR="00E450BE" w:rsidRPr="00E450BE" w:rsidRDefault="00E450BE" w:rsidP="000C06CF">
      <w:pPr>
        <w:rPr>
          <w:lang w:val="en-CA" w:bidi="en-US"/>
        </w:rPr>
      </w:pPr>
    </w:p>
    <w:p w14:paraId="772E3082" w14:textId="75E35814" w:rsidR="00E450BE" w:rsidRPr="00E450BE" w:rsidRDefault="00E450BE" w:rsidP="000C06CF">
      <w:pPr>
        <w:rPr>
          <w:lang w:val="en-CA"/>
        </w:rPr>
      </w:pPr>
      <w:r w:rsidRPr="00E450BE">
        <w:rPr>
          <w:lang w:val="en-CA" w:bidi="en-US"/>
        </w:rPr>
        <w:t xml:space="preserve">Each sub-band corresponds to one Res2Net Group (R2NG), which consists of three Res2Net modules as the backbone, as shown in </w:t>
      </w:r>
      <w:r w:rsidR="008B72F6">
        <w:rPr>
          <w:lang w:val="en-CA" w:bidi="en-US"/>
        </w:rPr>
        <w:t>the figure above</w:t>
      </w:r>
      <w:r w:rsidRPr="00E450BE">
        <w:rPr>
          <w:lang w:val="en-CA" w:bidi="en-US"/>
        </w:rPr>
        <w:t>,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4A7FA3">
      <w:pPr>
        <w:keepNext/>
        <w:rPr>
          <w:lang w:val="en-CA"/>
        </w:rPr>
        <w:pPrChange w:id="444" w:author="Gary Sullivan" w:date="2022-05-26T17:35:00Z">
          <w:pPr/>
        </w:pPrChange>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2DB6DF0B" w:rsidR="00E450BE" w:rsidRPr="009331A2" w:rsidRDefault="00E450BE" w:rsidP="009331A2">
      <w:pPr>
        <w:jc w:val="center"/>
        <w:rPr>
          <w:i/>
          <w:iCs/>
          <w:lang w:val="en-CA" w:bidi="en-US"/>
        </w:rPr>
      </w:pPr>
      <w:r w:rsidRPr="009331A2">
        <w:rPr>
          <w:i/>
          <w:iCs/>
          <w:lang w:val="en-CA" w:bidi="en-US"/>
        </w:rPr>
        <w:t>Structure of the Mixed Enhancement network. d represents the dilated coefficient, and the ME network is formed by weakly densely connected mixed convolutions composed of common convolution and dilated convolutions of d=1, 2, 4 and 8.</w:t>
      </w:r>
    </w:p>
    <w:p w14:paraId="3ADD6FD5" w14:textId="79090EB7" w:rsidR="00E450BE" w:rsidRPr="00E450BE" w:rsidDel="004A7FA3" w:rsidRDefault="004A7FA3" w:rsidP="000C06CF">
      <w:pPr>
        <w:rPr>
          <w:del w:id="445" w:author="Gary Sullivan" w:date="2022-05-26T17:35:00Z"/>
          <w:lang w:val="en-CA"/>
        </w:rPr>
      </w:pPr>
      <w:ins w:id="446" w:author="Gary Sullivan" w:date="2022-05-26T17:35:00Z">
        <w:r>
          <w:rPr>
            <w:lang w:val="en-CA"/>
          </w:rPr>
          <w:t>The m</w:t>
        </w:r>
      </w:ins>
      <w:del w:id="447" w:author="Gary Sullivan" w:date="2022-05-26T17:35:00Z">
        <w:r w:rsidR="00E450BE" w:rsidRPr="00E450BE" w:rsidDel="004A7FA3">
          <w:rPr>
            <w:lang w:val="en-CA"/>
          </w:rPr>
          <w:delText>M</w:delText>
        </w:r>
      </w:del>
      <w:r w:rsidR="00E450BE" w:rsidRPr="00E450BE">
        <w:rPr>
          <w:lang w:val="en-CA"/>
        </w:rPr>
        <w:t xml:space="preserve">ain idea for ME is to expand the size of the receptive field. </w:t>
      </w:r>
      <w:r w:rsidR="00E450BE" w:rsidRPr="00E450BE">
        <w:t xml:space="preserve">ME uses mixed convolution composed of dilated convolution and standard convolution as the basic block. </w:t>
      </w:r>
      <w:r w:rsidR="00E450BE" w:rsidRPr="00E450BE">
        <w:rPr>
          <w:lang w:val="en-CA"/>
        </w:rPr>
        <w:t xml:space="preserve">Dilated convolution expands the receptive field without increasing the amounts of parameters and reducing the resolution. </w:t>
      </w:r>
      <w:r w:rsidR="006F179A">
        <w:rPr>
          <w:lang w:val="en-CA"/>
        </w:rPr>
        <w:t>A</w:t>
      </w:r>
      <w:r w:rsidR="00E450BE" w:rsidRPr="00E450BE">
        <w:rPr>
          <w:lang w:val="en-CA"/>
        </w:rPr>
        <w:t xml:space="preserve"> set of mixed convolutions </w:t>
      </w:r>
      <w:r w:rsidR="006F179A">
        <w:rPr>
          <w:lang w:val="en-CA"/>
        </w:rPr>
        <w:t xml:space="preserve">is densely connected </w:t>
      </w:r>
      <w:r w:rsidR="00E450BE" w:rsidRPr="00E450BE">
        <w:rPr>
          <w:lang w:val="en-CA"/>
        </w:rPr>
        <w:t xml:space="preserve">with dilated coefficients of 1, 2, 4, and 8 into a Mixed Conv group, as shown in </w:t>
      </w:r>
      <w:r w:rsidR="008B72F6">
        <w:rPr>
          <w:lang w:val="en-CA"/>
        </w:rPr>
        <w:t>the figure above</w:t>
      </w:r>
      <w:r w:rsidR="00E450BE" w:rsidRPr="00E450BE">
        <w:rPr>
          <w:lang w:val="en-CA"/>
        </w:rPr>
        <w:t xml:space="preserve">. </w:t>
      </w:r>
      <w:r w:rsidR="00E450BE">
        <w:rPr>
          <w:lang w:val="en-CA"/>
        </w:rPr>
        <w:t>T</w:t>
      </w:r>
      <w:r w:rsidR="00E450BE" w:rsidRPr="00E450BE">
        <w:rPr>
          <w:lang w:val="en-CA"/>
        </w:rPr>
        <w:t xml:space="preserve">he ME network </w:t>
      </w:r>
      <w:r w:rsidR="00E450BE">
        <w:rPr>
          <w:lang w:val="en-CA"/>
        </w:rPr>
        <w:t xml:space="preserve">is built </w:t>
      </w:r>
      <w:r w:rsidR="00E450BE" w:rsidRPr="00E450BE">
        <w:rPr>
          <w:lang w:val="en-CA"/>
        </w:rPr>
        <w:t xml:space="preserve">with three Mixed Conv groups and two 3x3 convolutional layers. Since the NN coefficients are </w:t>
      </w:r>
      <w:proofErr w:type="gramStart"/>
      <w:r w:rsidR="00E450BE" w:rsidRPr="00E450BE">
        <w:rPr>
          <w:lang w:val="en-CA"/>
        </w:rPr>
        <w:t>hard-coded</w:t>
      </w:r>
      <w:proofErr w:type="gramEnd"/>
      <w:r w:rsidR="00E450BE" w:rsidRPr="00E450BE">
        <w:rPr>
          <w:lang w:val="en-CA"/>
        </w:rPr>
        <w:t xml:space="preserve"> in the decoder, the coefficients are not needed to be signalled in the bitstream.</w:t>
      </w:r>
    </w:p>
    <w:p w14:paraId="5AEADB69" w14:textId="1BA80010" w:rsidR="00E450BE" w:rsidRDefault="00E450BE" w:rsidP="000C06CF">
      <w:pPr>
        <w:rPr>
          <w:lang w:val="en-CA"/>
        </w:rPr>
      </w:pPr>
    </w:p>
    <w:p w14:paraId="171729ED" w14:textId="24C8C089" w:rsidR="00813AEB" w:rsidDel="004A7FA3" w:rsidRDefault="00C040F2" w:rsidP="000C06CF">
      <w:pPr>
        <w:rPr>
          <w:del w:id="448" w:author="Gary Sullivan" w:date="2022-05-26T17:35:00Z"/>
          <w:lang w:val="en-CA"/>
        </w:rPr>
      </w:pPr>
      <w:r>
        <w:rPr>
          <w:lang w:val="en-CA"/>
        </w:rPr>
        <w:t xml:space="preserve">The anchor was different from the official EE1 anchor. Chroma results are missing. </w:t>
      </w:r>
      <w:proofErr w:type="spellStart"/>
      <w:r>
        <w:rPr>
          <w:lang w:val="en-CA"/>
        </w:rPr>
        <w:t>kMAC</w:t>
      </w:r>
      <w:proofErr w:type="spellEnd"/>
      <w:r>
        <w:rPr>
          <w:lang w:val="en-CA"/>
        </w:rPr>
        <w:t>/pixel are missing. These aspects should be updated.</w:t>
      </w:r>
    </w:p>
    <w:p w14:paraId="636D3F77" w14:textId="7128B223" w:rsidR="00C040F2" w:rsidRDefault="00C040F2" w:rsidP="000C06CF">
      <w:pPr>
        <w:rPr>
          <w:lang w:val="en-CA"/>
        </w:rPr>
      </w:pPr>
    </w:p>
    <w:p w14:paraId="4146D6DC" w14:textId="657B19FD" w:rsidR="00C040F2" w:rsidRPr="002F1C63" w:rsidRDefault="00C040F2" w:rsidP="000C06CF">
      <w:pPr>
        <w:rPr>
          <w:lang w:val="en-CA"/>
        </w:rPr>
      </w:pPr>
      <w:r>
        <w:rPr>
          <w:lang w:val="en-CA"/>
        </w:rPr>
        <w:t xml:space="preserve">After </w:t>
      </w:r>
      <w:ins w:id="449" w:author="Gary Sullivan" w:date="2022-05-26T17:35:00Z">
        <w:r w:rsidR="004A7FA3">
          <w:rPr>
            <w:lang w:val="en-CA"/>
          </w:rPr>
          <w:t xml:space="preserve">such an </w:t>
        </w:r>
      </w:ins>
      <w:r>
        <w:rPr>
          <w:lang w:val="en-CA"/>
        </w:rPr>
        <w:t xml:space="preserve">update, </w:t>
      </w:r>
      <w:ins w:id="450" w:author="Gary Sullivan" w:date="2022-05-26T17:36:00Z">
        <w:r w:rsidR="004A7FA3">
          <w:rPr>
            <w:lang w:val="en-CA"/>
          </w:rPr>
          <w:t xml:space="preserve">we could </w:t>
        </w:r>
      </w:ins>
      <w:r>
        <w:rPr>
          <w:lang w:val="en-CA"/>
        </w:rPr>
        <w:t xml:space="preserve">decide if the method is worthwhile for investigation in EE, in comparison to </w:t>
      </w:r>
      <w:ins w:id="451" w:author="Gary Sullivan" w:date="2022-05-26T17:36:00Z">
        <w:r w:rsidR="004A7FA3">
          <w:rPr>
            <w:lang w:val="en-CA"/>
          </w:rPr>
          <w:t xml:space="preserve">the </w:t>
        </w:r>
      </w:ins>
      <w:r>
        <w:rPr>
          <w:lang w:val="en-CA"/>
        </w:rPr>
        <w:t>benefit of other post processing methods.</w:t>
      </w:r>
    </w:p>
    <w:p w14:paraId="27283869" w14:textId="69CF166D" w:rsidR="000D7876" w:rsidRPr="00172D2C" w:rsidRDefault="000D7876" w:rsidP="000C06CF">
      <w:pPr>
        <w:pStyle w:val="Heading2"/>
        <w:rPr>
          <w:lang w:val="en-CA" w:eastAsia="de-DE"/>
        </w:rPr>
      </w:pPr>
      <w:bookmarkStart w:id="452" w:name="_Ref79763246"/>
      <w:bookmarkStart w:id="453" w:name="_Ref92384863"/>
      <w:bookmarkStart w:id="454" w:name="_Ref60325505"/>
      <w:bookmarkEnd w:id="430"/>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452"/>
      <w:bookmarkEnd w:id="453"/>
    </w:p>
    <w:p w14:paraId="78A2A648" w14:textId="12D2239A" w:rsidR="00E94770" w:rsidRDefault="00E94770" w:rsidP="000C06CF">
      <w:pPr>
        <w:pStyle w:val="Heading3"/>
        <w:rPr>
          <w:lang w:val="en-CA"/>
        </w:rPr>
      </w:pPr>
      <w:bookmarkStart w:id="455"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455"/>
    </w:p>
    <w:p w14:paraId="013F9D6B" w14:textId="77777777" w:rsidR="0019765D" w:rsidRPr="00DF4940" w:rsidRDefault="00F046A0" w:rsidP="000C06CF">
      <w:pPr>
        <w:pStyle w:val="Heading9"/>
        <w:rPr>
          <w:lang w:val="en-CA"/>
        </w:rPr>
      </w:pPr>
      <w:hyperlink r:id="rId253" w:history="1">
        <w:r w:rsidR="0019765D" w:rsidRPr="00DF4940">
          <w:rPr>
            <w:color w:val="0000FF"/>
            <w:u w:val="single"/>
            <w:lang w:val="en-CA"/>
          </w:rPr>
          <w:t>JVET-Z0024</w:t>
        </w:r>
      </w:hyperlink>
      <w:r w:rsidR="0019765D" w:rsidRPr="00DF4940">
        <w:rPr>
          <w:lang w:val="en-CA"/>
        </w:rPr>
        <w:t xml:space="preserve"> EE2: Summary Report on Enhanced Compression beyond VVC capability [V. </w:t>
      </w:r>
      <w:proofErr w:type="spellStart"/>
      <w:r w:rsidR="0019765D" w:rsidRPr="00DF4940">
        <w:rPr>
          <w:lang w:val="en-CA"/>
        </w:rPr>
        <w:t>Seregin</w:t>
      </w:r>
      <w:proofErr w:type="spellEnd"/>
      <w:r w:rsidR="0019765D" w:rsidRPr="00DF4940">
        <w:rPr>
          <w:lang w:val="en-CA"/>
        </w:rPr>
        <w:t xml:space="preserve">, J. Chen, L. Li, K. Naser, J. Ström, M. </w:t>
      </w:r>
      <w:proofErr w:type="spellStart"/>
      <w:r w:rsidR="0019765D" w:rsidRPr="00DF4940">
        <w:rPr>
          <w:lang w:val="en-CA"/>
        </w:rPr>
        <w:t>Winken</w:t>
      </w:r>
      <w:proofErr w:type="spellEnd"/>
      <w:r w:rsidR="0019765D" w:rsidRPr="00DF4940">
        <w:rPr>
          <w:lang w:val="en-CA"/>
        </w:rPr>
        <w:t>, X. Xiu, K. Zhang]</w:t>
      </w:r>
    </w:p>
    <w:p w14:paraId="6D6DF896" w14:textId="660F6B77" w:rsidR="003215A0" w:rsidRDefault="00FB0FEB" w:rsidP="000C06CF">
      <w:pPr>
        <w:rPr>
          <w:lang w:val="en-CA"/>
        </w:rPr>
      </w:pPr>
      <w:r>
        <w:rPr>
          <w:lang w:val="en-CA"/>
        </w:rPr>
        <w:t>This w</w:t>
      </w:r>
      <w:r w:rsidR="003215A0">
        <w:rPr>
          <w:lang w:val="en-CA"/>
        </w:rPr>
        <w:t xml:space="preserve">as presented in session 3 </w:t>
      </w:r>
      <w:r w:rsidR="003215A0" w:rsidRPr="00172D2C">
        <w:rPr>
          <w:lang w:val="en-CA"/>
        </w:rPr>
        <w:t xml:space="preserve">at </w:t>
      </w:r>
      <w:r w:rsidR="003215A0">
        <w:rPr>
          <w:lang w:val="en-CA"/>
        </w:rPr>
        <w:t>2100</w:t>
      </w:r>
      <w:r w:rsidR="003215A0" w:rsidRPr="00172D2C">
        <w:rPr>
          <w:lang w:val="en-CA"/>
        </w:rPr>
        <w:t>–</w:t>
      </w:r>
      <w:r w:rsidR="007A6036">
        <w:rPr>
          <w:lang w:val="en-CA"/>
        </w:rPr>
        <w:t>2300</w:t>
      </w:r>
      <w:r w:rsidR="007A6036" w:rsidRPr="00172D2C">
        <w:rPr>
          <w:lang w:val="en-CA"/>
        </w:rPr>
        <w:t xml:space="preserve"> </w:t>
      </w:r>
      <w:r w:rsidR="003215A0" w:rsidRPr="00172D2C">
        <w:rPr>
          <w:lang w:val="en-CA"/>
        </w:rPr>
        <w:t xml:space="preserve">UTC on </w:t>
      </w:r>
      <w:r w:rsidR="003215A0">
        <w:rPr>
          <w:lang w:val="en-CA"/>
        </w:rPr>
        <w:t>Wednes</w:t>
      </w:r>
      <w:r w:rsidR="003215A0" w:rsidRPr="00172D2C">
        <w:rPr>
          <w:lang w:val="en-CA"/>
        </w:rPr>
        <w:t xml:space="preserve">day </w:t>
      </w:r>
      <w:r w:rsidR="003215A0">
        <w:rPr>
          <w:lang w:val="en-CA"/>
        </w:rPr>
        <w:t>20</w:t>
      </w:r>
      <w:r w:rsidR="003215A0" w:rsidRPr="00172D2C">
        <w:rPr>
          <w:lang w:val="en-CA"/>
        </w:rPr>
        <w:t xml:space="preserve"> </w:t>
      </w:r>
      <w:r w:rsidR="003215A0">
        <w:rPr>
          <w:lang w:val="en-CA"/>
        </w:rPr>
        <w:t>April</w:t>
      </w:r>
      <w:r w:rsidR="003215A0" w:rsidRPr="00172D2C">
        <w:rPr>
          <w:lang w:val="en-CA"/>
        </w:rPr>
        <w:t xml:space="preserve"> 2022 (chaired by </w:t>
      </w:r>
      <w:r w:rsidR="003215A0">
        <w:rPr>
          <w:lang w:val="en-CA"/>
        </w:rPr>
        <w:t>JRO</w:t>
      </w:r>
      <w:r w:rsidR="003215A0"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003215A0"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54"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55"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t xml:space="preserve">Test results can be found in input JVET contributions, cross-check results are uploaded to </w:t>
      </w:r>
      <w:hyperlink r:id="rId256"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00995AD5" w:rsidR="00707846" w:rsidRDefault="00707846" w:rsidP="009E3C40">
      <w:pPr>
        <w:keepNext/>
        <w:rPr>
          <w:lang w:val="en-CA"/>
        </w:rPr>
      </w:pPr>
      <w:r w:rsidRPr="00707846">
        <w:rPr>
          <w:lang w:val="en-CA"/>
        </w:rPr>
        <w:lastRenderedPageBreak/>
        <w:t>List of tests</w:t>
      </w:r>
      <w:r w:rsidR="001451FA">
        <w:rPr>
          <w:lang w:val="en-CA"/>
        </w:rPr>
        <w:t>:</w:t>
      </w:r>
    </w:p>
    <w:p w14:paraId="0C332CEF" w14:textId="77777777" w:rsidR="00707846" w:rsidRPr="00707846" w:rsidRDefault="00707846" w:rsidP="009E3C40">
      <w:pPr>
        <w:keepNext/>
        <w:rPr>
          <w:lang w:val="en-CA"/>
        </w:rPr>
      </w:pPr>
    </w:p>
    <w:tbl>
      <w:tblPr>
        <w:tblStyle w:val="TableGrid"/>
        <w:tblW w:w="4955" w:type="pct"/>
        <w:tblLayout w:type="fixed"/>
        <w:tblCellMar>
          <w:left w:w="29" w:type="dxa"/>
          <w:right w:w="29" w:type="dxa"/>
        </w:tblCellMar>
        <w:tblLook w:val="04A0" w:firstRow="1" w:lastRow="0" w:firstColumn="1" w:lastColumn="0" w:noHBand="0" w:noVBand="1"/>
      </w:tblPr>
      <w:tblGrid>
        <w:gridCol w:w="713"/>
        <w:gridCol w:w="4500"/>
        <w:gridCol w:w="1981"/>
        <w:gridCol w:w="2072"/>
      </w:tblGrid>
      <w:tr w:rsidR="0053523E" w:rsidRPr="00707846" w14:paraId="4F45F397" w14:textId="77777777" w:rsidTr="0053523E">
        <w:trPr>
          <w:trHeight w:val="400"/>
        </w:trPr>
        <w:tc>
          <w:tcPr>
            <w:tcW w:w="385" w:type="pct"/>
          </w:tcPr>
          <w:p w14:paraId="3203919A" w14:textId="77777777" w:rsidR="00707846" w:rsidRPr="00707846" w:rsidRDefault="00707846" w:rsidP="009E3C40">
            <w:pPr>
              <w:keepNext/>
              <w:spacing w:before="0"/>
              <w:textAlignment w:val="auto"/>
              <w:rPr>
                <w:b/>
                <w:lang w:val="en-CA"/>
              </w:rPr>
            </w:pPr>
          </w:p>
        </w:tc>
        <w:tc>
          <w:tcPr>
            <w:tcW w:w="2428" w:type="pct"/>
          </w:tcPr>
          <w:p w14:paraId="4DF586DA" w14:textId="77777777" w:rsidR="00707846" w:rsidRPr="00707846" w:rsidRDefault="00707846" w:rsidP="009E3C40">
            <w:pPr>
              <w:keepNext/>
              <w:spacing w:before="0"/>
              <w:textAlignment w:val="auto"/>
              <w:rPr>
                <w:b/>
                <w:lang w:val="en-CA"/>
              </w:rPr>
            </w:pPr>
            <w:r w:rsidRPr="00707846">
              <w:rPr>
                <w:b/>
                <w:lang w:val="en-CA"/>
              </w:rPr>
              <w:t>Tests</w:t>
            </w:r>
          </w:p>
        </w:tc>
        <w:tc>
          <w:tcPr>
            <w:tcW w:w="1069" w:type="pct"/>
          </w:tcPr>
          <w:p w14:paraId="5F434517" w14:textId="77777777" w:rsidR="00707846" w:rsidRPr="00707846" w:rsidRDefault="00707846" w:rsidP="009E3C40">
            <w:pPr>
              <w:keepNext/>
              <w:spacing w:before="0"/>
              <w:textAlignment w:val="auto"/>
              <w:rPr>
                <w:b/>
                <w:lang w:val="en-CA"/>
              </w:rPr>
            </w:pPr>
            <w:r w:rsidRPr="00707846">
              <w:rPr>
                <w:b/>
                <w:lang w:val="en-CA"/>
              </w:rPr>
              <w:t>Tester</w:t>
            </w:r>
          </w:p>
        </w:tc>
        <w:tc>
          <w:tcPr>
            <w:tcW w:w="1118" w:type="pct"/>
          </w:tcPr>
          <w:p w14:paraId="32BE72C6" w14:textId="77777777" w:rsidR="00707846" w:rsidRPr="00707846" w:rsidRDefault="00707846" w:rsidP="009E3C40">
            <w:pPr>
              <w:keepNext/>
              <w:spacing w:before="0"/>
              <w:textAlignment w:val="auto"/>
              <w:rPr>
                <w:b/>
                <w:lang w:val="en-CA"/>
              </w:rPr>
            </w:pPr>
            <w:r w:rsidRPr="00707846">
              <w:rPr>
                <w:b/>
                <w:lang w:val="en-CA"/>
              </w:rPr>
              <w:t>Cross-checker</w:t>
            </w:r>
          </w:p>
        </w:tc>
      </w:tr>
      <w:tr w:rsidR="00707846" w:rsidRPr="00707846" w14:paraId="6AC457F9" w14:textId="77777777" w:rsidTr="009331A2">
        <w:trPr>
          <w:trHeight w:val="400"/>
        </w:trPr>
        <w:tc>
          <w:tcPr>
            <w:tcW w:w="5000" w:type="pct"/>
            <w:gridSpan w:val="4"/>
          </w:tcPr>
          <w:p w14:paraId="499EC3A4" w14:textId="77777777" w:rsidR="00707846" w:rsidRPr="00707846" w:rsidRDefault="00707846" w:rsidP="009331A2">
            <w:pPr>
              <w:spacing w:before="0"/>
              <w:textAlignment w:val="auto"/>
              <w:rPr>
                <w:b/>
                <w:lang w:val="en-CA"/>
              </w:rPr>
            </w:pPr>
            <w:r w:rsidRPr="00707846">
              <w:rPr>
                <w:b/>
                <w:lang w:val="en-CA"/>
              </w:rPr>
              <w:t>1 Intra prediction</w:t>
            </w:r>
          </w:p>
        </w:tc>
      </w:tr>
      <w:tr w:rsidR="0053523E" w:rsidRPr="00707846" w14:paraId="20539020" w14:textId="77777777" w:rsidTr="0053523E">
        <w:trPr>
          <w:trHeight w:val="400"/>
        </w:trPr>
        <w:tc>
          <w:tcPr>
            <w:tcW w:w="385" w:type="pct"/>
          </w:tcPr>
          <w:p w14:paraId="096FCCCB" w14:textId="77777777" w:rsidR="00707846" w:rsidRPr="00707846" w:rsidRDefault="00707846" w:rsidP="009331A2">
            <w:pPr>
              <w:spacing w:before="0"/>
              <w:textAlignment w:val="auto"/>
              <w:rPr>
                <w:bCs/>
                <w:lang w:val="en-CA"/>
              </w:rPr>
            </w:pPr>
            <w:r w:rsidRPr="00707846">
              <w:rPr>
                <w:lang w:val="en-CA"/>
              </w:rPr>
              <w:t>1.1</w:t>
            </w:r>
          </w:p>
        </w:tc>
        <w:tc>
          <w:tcPr>
            <w:tcW w:w="2428" w:type="pct"/>
          </w:tcPr>
          <w:p w14:paraId="2110396D" w14:textId="77777777" w:rsidR="00707846" w:rsidRPr="00707846" w:rsidRDefault="00707846" w:rsidP="009331A2">
            <w:pPr>
              <w:spacing w:before="0"/>
              <w:textAlignment w:val="auto"/>
              <w:rPr>
                <w:b/>
                <w:lang w:val="en-CA"/>
              </w:rPr>
            </w:pPr>
            <w:r w:rsidRPr="00707846">
              <w:rPr>
                <w:lang w:val="en-CA"/>
              </w:rPr>
              <w:t>Slope adjustment for CCLM</w:t>
            </w:r>
          </w:p>
        </w:tc>
        <w:tc>
          <w:tcPr>
            <w:tcW w:w="1069" w:type="pct"/>
          </w:tcPr>
          <w:p w14:paraId="0677CE7D" w14:textId="77777777" w:rsidR="00707846" w:rsidRPr="00707846" w:rsidRDefault="00707846" w:rsidP="009331A2">
            <w:pPr>
              <w:spacing w:before="0"/>
              <w:textAlignment w:val="auto"/>
              <w:rPr>
                <w:lang w:val="en-CA"/>
              </w:rPr>
            </w:pPr>
            <w:r w:rsidRPr="00707846">
              <w:rPr>
                <w:lang w:val="en-CA"/>
              </w:rPr>
              <w:t>Nokia</w:t>
            </w:r>
          </w:p>
          <w:p w14:paraId="3D393441" w14:textId="77777777" w:rsidR="00707846" w:rsidRPr="00707846" w:rsidRDefault="00707846" w:rsidP="009331A2">
            <w:pPr>
              <w:spacing w:before="0"/>
              <w:rPr>
                <w:lang w:val="en-CA"/>
              </w:rPr>
            </w:pPr>
            <w:r w:rsidRPr="00707846">
              <w:rPr>
                <w:lang w:val="en-CA"/>
              </w:rPr>
              <w:t xml:space="preserve">J. </w:t>
            </w:r>
            <w:proofErr w:type="spellStart"/>
            <w:r w:rsidRPr="00707846">
              <w:rPr>
                <w:lang w:val="en-CA"/>
              </w:rPr>
              <w:t>Lainema</w:t>
            </w:r>
            <w:proofErr w:type="spellEnd"/>
          </w:p>
          <w:p w14:paraId="62F46660" w14:textId="5C10799B" w:rsidR="00707846" w:rsidRPr="00707846" w:rsidRDefault="00F046A0" w:rsidP="009331A2">
            <w:pPr>
              <w:spacing w:before="0"/>
              <w:rPr>
                <w:b/>
                <w:lang w:val="en-CA"/>
              </w:rPr>
            </w:pPr>
            <w:hyperlink r:id="rId257" w:history="1">
              <w:r w:rsidR="00707846" w:rsidRPr="00707846">
                <w:rPr>
                  <w:rStyle w:val="Hyperlink"/>
                  <w:bCs/>
                  <w:lang w:val="en-CA"/>
                </w:rPr>
                <w:t>JVET-Z0049</w:t>
              </w:r>
            </w:hyperlink>
          </w:p>
        </w:tc>
        <w:tc>
          <w:tcPr>
            <w:tcW w:w="1118" w:type="pct"/>
          </w:tcPr>
          <w:p w14:paraId="55085F05" w14:textId="77777777" w:rsidR="00707846" w:rsidRPr="00707846" w:rsidRDefault="00707846" w:rsidP="009331A2">
            <w:pPr>
              <w:spacing w:before="0"/>
              <w:textAlignment w:val="auto"/>
              <w:rPr>
                <w:lang w:val="en-CA"/>
              </w:rPr>
            </w:pPr>
            <w:r w:rsidRPr="00707846">
              <w:rPr>
                <w:lang w:val="en-CA"/>
              </w:rPr>
              <w:t>OPPO</w:t>
            </w:r>
          </w:p>
          <w:p w14:paraId="3D321D1B" w14:textId="77777777" w:rsidR="00707846" w:rsidRPr="00707846" w:rsidRDefault="00707846" w:rsidP="009331A2">
            <w:pPr>
              <w:spacing w:before="0"/>
              <w:rPr>
                <w:lang w:val="en-CA"/>
              </w:rPr>
            </w:pPr>
            <w:r w:rsidRPr="00707846">
              <w:rPr>
                <w:lang w:val="en-CA"/>
              </w:rPr>
              <w:t>Z. Xie</w:t>
            </w:r>
          </w:p>
          <w:p w14:paraId="469369ED" w14:textId="77777777" w:rsidR="00707846" w:rsidRPr="00707846" w:rsidRDefault="00F046A0" w:rsidP="009331A2">
            <w:pPr>
              <w:spacing w:before="0"/>
              <w:rPr>
                <w:b/>
                <w:lang w:val="en-CA"/>
              </w:rPr>
            </w:pPr>
            <w:hyperlink r:id="rId258" w:history="1">
              <w:r w:rsidR="00707846" w:rsidRPr="00707846">
                <w:rPr>
                  <w:rStyle w:val="Hyperlink"/>
                  <w:lang w:val="en-CA"/>
                </w:rPr>
                <w:t>JVET-Z0174</w:t>
              </w:r>
            </w:hyperlink>
          </w:p>
        </w:tc>
      </w:tr>
      <w:tr w:rsidR="0053523E" w:rsidRPr="00707846" w14:paraId="1A7F2E9B" w14:textId="77777777" w:rsidTr="0053523E">
        <w:trPr>
          <w:trHeight w:val="400"/>
        </w:trPr>
        <w:tc>
          <w:tcPr>
            <w:tcW w:w="385" w:type="pct"/>
          </w:tcPr>
          <w:p w14:paraId="40CCEC19" w14:textId="77777777" w:rsidR="00707846" w:rsidRPr="00707846" w:rsidRDefault="00707846" w:rsidP="009331A2">
            <w:pPr>
              <w:spacing w:before="0"/>
              <w:textAlignment w:val="auto"/>
              <w:rPr>
                <w:b/>
                <w:lang w:val="en-CA"/>
              </w:rPr>
            </w:pPr>
            <w:r w:rsidRPr="00707846">
              <w:rPr>
                <w:lang w:val="en-CA"/>
              </w:rPr>
              <w:t>1.2a</w:t>
            </w:r>
          </w:p>
        </w:tc>
        <w:tc>
          <w:tcPr>
            <w:tcW w:w="2428" w:type="pct"/>
          </w:tcPr>
          <w:p w14:paraId="108A5812" w14:textId="77777777" w:rsidR="00707846" w:rsidRPr="00707846" w:rsidRDefault="00707846" w:rsidP="009331A2">
            <w:pPr>
              <w:spacing w:before="0"/>
              <w:textAlignment w:val="auto"/>
              <w:rPr>
                <w:b/>
                <w:lang w:val="en-CA"/>
              </w:rPr>
            </w:pPr>
            <w:r w:rsidRPr="00707846">
              <w:rPr>
                <w:lang w:val="en-CA"/>
              </w:rPr>
              <w:t>DIMD chroma mode</w:t>
            </w:r>
          </w:p>
        </w:tc>
        <w:tc>
          <w:tcPr>
            <w:tcW w:w="1069" w:type="pct"/>
          </w:tcPr>
          <w:p w14:paraId="26616DFA" w14:textId="77777777" w:rsidR="00707846" w:rsidRPr="00707846" w:rsidRDefault="00707846" w:rsidP="009331A2">
            <w:pPr>
              <w:spacing w:before="0"/>
              <w:textAlignment w:val="auto"/>
              <w:rPr>
                <w:lang w:val="en-CA"/>
              </w:rPr>
            </w:pPr>
            <w:r w:rsidRPr="00707846">
              <w:rPr>
                <w:lang w:val="en-CA"/>
              </w:rPr>
              <w:t>Alibaba</w:t>
            </w:r>
          </w:p>
          <w:p w14:paraId="02C4D595" w14:textId="77777777" w:rsidR="00707846" w:rsidRPr="00707846" w:rsidRDefault="00707846" w:rsidP="009331A2">
            <w:pPr>
              <w:spacing w:before="0"/>
              <w:textAlignment w:val="auto"/>
              <w:rPr>
                <w:lang w:val="en-CA"/>
              </w:rPr>
            </w:pPr>
            <w:r w:rsidRPr="00707846">
              <w:rPr>
                <w:lang w:val="en-CA"/>
              </w:rPr>
              <w:t>X. Li</w:t>
            </w:r>
          </w:p>
          <w:p w14:paraId="54426CBA" w14:textId="77777777" w:rsidR="00707846" w:rsidRPr="00707846" w:rsidRDefault="00F046A0" w:rsidP="009331A2">
            <w:pPr>
              <w:spacing w:before="0"/>
              <w:textAlignment w:val="auto"/>
              <w:rPr>
                <w:bCs/>
                <w:lang w:val="en-CA"/>
              </w:rPr>
            </w:pPr>
            <w:hyperlink r:id="rId259" w:history="1">
              <w:r w:rsidR="00707846" w:rsidRPr="00707846">
                <w:rPr>
                  <w:rStyle w:val="Hyperlink"/>
                  <w:bCs/>
                  <w:lang w:val="en-CA"/>
                </w:rPr>
                <w:t>JVET-Z0051</w:t>
              </w:r>
            </w:hyperlink>
          </w:p>
        </w:tc>
        <w:tc>
          <w:tcPr>
            <w:tcW w:w="1118" w:type="pct"/>
          </w:tcPr>
          <w:p w14:paraId="1351ECD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1CB1214" w14:textId="7F1618BB" w:rsidR="00707846" w:rsidRPr="00707846" w:rsidRDefault="00707846" w:rsidP="009331A2">
            <w:pPr>
              <w:spacing w:before="0"/>
              <w:rPr>
                <w:b/>
                <w:lang w:val="en-CA"/>
              </w:rPr>
            </w:pPr>
            <w:r w:rsidRPr="00707846">
              <w:rPr>
                <w:lang w:val="en-CA"/>
              </w:rPr>
              <w:t>K. Naser</w:t>
            </w:r>
          </w:p>
          <w:p w14:paraId="368153F8" w14:textId="77777777" w:rsidR="00707846" w:rsidRPr="00707846" w:rsidRDefault="00F046A0" w:rsidP="009331A2">
            <w:pPr>
              <w:spacing w:before="0"/>
              <w:rPr>
                <w:bCs/>
                <w:lang w:val="en-CA"/>
              </w:rPr>
            </w:pPr>
            <w:hyperlink r:id="rId260" w:history="1">
              <w:r w:rsidR="00707846" w:rsidRPr="00707846">
                <w:rPr>
                  <w:rStyle w:val="Hyperlink"/>
                  <w:bCs/>
                  <w:lang w:val="en-CA"/>
                </w:rPr>
                <w:t>JVET-Z0185</w:t>
              </w:r>
            </w:hyperlink>
          </w:p>
        </w:tc>
      </w:tr>
      <w:tr w:rsidR="0053523E" w:rsidRPr="00707846" w14:paraId="444F7316" w14:textId="77777777" w:rsidTr="0053523E">
        <w:trPr>
          <w:trHeight w:val="400"/>
        </w:trPr>
        <w:tc>
          <w:tcPr>
            <w:tcW w:w="385" w:type="pct"/>
          </w:tcPr>
          <w:p w14:paraId="1C2BBE29" w14:textId="77777777" w:rsidR="00707846" w:rsidRPr="00707846" w:rsidRDefault="00707846" w:rsidP="009331A2">
            <w:pPr>
              <w:spacing w:before="0"/>
              <w:textAlignment w:val="auto"/>
              <w:rPr>
                <w:b/>
                <w:lang w:val="en-CA"/>
              </w:rPr>
            </w:pPr>
            <w:r w:rsidRPr="00707846">
              <w:rPr>
                <w:lang w:val="en-CA"/>
              </w:rPr>
              <w:t>1.2b</w:t>
            </w:r>
          </w:p>
        </w:tc>
        <w:tc>
          <w:tcPr>
            <w:tcW w:w="2428" w:type="pct"/>
          </w:tcPr>
          <w:p w14:paraId="552AFA2B" w14:textId="77777777" w:rsidR="00707846" w:rsidRPr="00707846" w:rsidRDefault="00707846" w:rsidP="009331A2">
            <w:pPr>
              <w:spacing w:before="0"/>
              <w:textAlignment w:val="auto"/>
              <w:rPr>
                <w:b/>
                <w:lang w:val="en-CA"/>
              </w:rPr>
            </w:pPr>
            <w:r w:rsidRPr="00707846">
              <w:rPr>
                <w:lang w:val="en-CA"/>
              </w:rPr>
              <w:t>Fusion of chroma intra prediction modes</w:t>
            </w:r>
          </w:p>
        </w:tc>
        <w:tc>
          <w:tcPr>
            <w:tcW w:w="1069" w:type="pct"/>
          </w:tcPr>
          <w:p w14:paraId="6CCC2434" w14:textId="77777777" w:rsidR="00707846" w:rsidRPr="00707846" w:rsidRDefault="00707846" w:rsidP="009331A2">
            <w:pPr>
              <w:spacing w:before="0"/>
              <w:textAlignment w:val="auto"/>
              <w:rPr>
                <w:lang w:val="fr-FR"/>
              </w:rPr>
            </w:pPr>
            <w:r w:rsidRPr="00707846">
              <w:rPr>
                <w:lang w:val="fr-FR"/>
              </w:rPr>
              <w:t>Alibaba</w:t>
            </w:r>
          </w:p>
          <w:p w14:paraId="6E95BDE6" w14:textId="77777777" w:rsidR="00707846" w:rsidRPr="00707846" w:rsidRDefault="00707846" w:rsidP="009331A2">
            <w:pPr>
              <w:spacing w:before="0"/>
              <w:textAlignment w:val="auto"/>
              <w:rPr>
                <w:lang w:val="fr-FR"/>
              </w:rPr>
            </w:pPr>
            <w:r w:rsidRPr="00707846">
              <w:rPr>
                <w:lang w:val="fr-FR"/>
              </w:rPr>
              <w:t>X. Li</w:t>
            </w:r>
          </w:p>
          <w:p w14:paraId="01A306B0" w14:textId="77777777" w:rsidR="00707846" w:rsidRPr="00707846" w:rsidRDefault="00F046A0" w:rsidP="009331A2">
            <w:pPr>
              <w:spacing w:before="0"/>
              <w:textAlignment w:val="auto"/>
              <w:rPr>
                <w:bCs/>
                <w:lang w:val="fr-FR"/>
              </w:rPr>
            </w:pPr>
            <w:hyperlink r:id="rId261" w:history="1">
              <w:r w:rsidR="00707846" w:rsidRPr="00707846">
                <w:rPr>
                  <w:rStyle w:val="Hyperlink"/>
                  <w:bCs/>
                  <w:lang w:val="fr-FR"/>
                </w:rPr>
                <w:t>JVET-Z0051</w:t>
              </w:r>
            </w:hyperlink>
          </w:p>
        </w:tc>
        <w:tc>
          <w:tcPr>
            <w:tcW w:w="1118" w:type="pct"/>
          </w:tcPr>
          <w:p w14:paraId="6644313A"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61216D1D" w14:textId="77777777" w:rsidR="00707846" w:rsidRPr="00707846" w:rsidRDefault="00707846" w:rsidP="009331A2">
            <w:pPr>
              <w:spacing w:before="0"/>
              <w:textAlignment w:val="auto"/>
              <w:rPr>
                <w:lang w:val="en-CA"/>
              </w:rPr>
            </w:pPr>
            <w:r w:rsidRPr="00707846">
              <w:rPr>
                <w:lang w:val="en-CA"/>
              </w:rPr>
              <w:t>K. Naser</w:t>
            </w:r>
          </w:p>
          <w:p w14:paraId="5A63DE2E" w14:textId="77777777" w:rsidR="00707846" w:rsidRPr="00707846" w:rsidRDefault="00F046A0" w:rsidP="009331A2">
            <w:pPr>
              <w:spacing w:before="0"/>
              <w:textAlignment w:val="auto"/>
              <w:rPr>
                <w:b/>
                <w:lang w:val="en-CA"/>
              </w:rPr>
            </w:pPr>
            <w:hyperlink r:id="rId262" w:history="1">
              <w:r w:rsidR="00707846" w:rsidRPr="00707846">
                <w:rPr>
                  <w:rStyle w:val="Hyperlink"/>
                  <w:bCs/>
                  <w:lang w:val="en-CA"/>
                </w:rPr>
                <w:t>JVET-Z0185</w:t>
              </w:r>
            </w:hyperlink>
          </w:p>
        </w:tc>
      </w:tr>
      <w:tr w:rsidR="0053523E" w:rsidRPr="00707846" w14:paraId="7FA1A9DC" w14:textId="77777777" w:rsidTr="0053523E">
        <w:trPr>
          <w:trHeight w:val="400"/>
        </w:trPr>
        <w:tc>
          <w:tcPr>
            <w:tcW w:w="385" w:type="pct"/>
          </w:tcPr>
          <w:p w14:paraId="36FEEDCE" w14:textId="77777777" w:rsidR="00707846" w:rsidRPr="00707846" w:rsidRDefault="00707846" w:rsidP="009331A2">
            <w:pPr>
              <w:spacing w:before="0"/>
              <w:textAlignment w:val="auto"/>
              <w:rPr>
                <w:bCs/>
                <w:lang w:val="en-CA"/>
              </w:rPr>
            </w:pPr>
            <w:r w:rsidRPr="00707846">
              <w:rPr>
                <w:lang w:val="en-CA"/>
              </w:rPr>
              <w:t>1.2c</w:t>
            </w:r>
          </w:p>
        </w:tc>
        <w:tc>
          <w:tcPr>
            <w:tcW w:w="2428" w:type="pct"/>
          </w:tcPr>
          <w:p w14:paraId="6CF5D75E" w14:textId="77777777" w:rsidR="00707846" w:rsidRPr="00707846" w:rsidRDefault="00707846" w:rsidP="009331A2">
            <w:pPr>
              <w:spacing w:before="0"/>
              <w:textAlignment w:val="auto"/>
              <w:rPr>
                <w:lang w:val="en-CA"/>
              </w:rPr>
            </w:pPr>
            <w:r w:rsidRPr="00707846">
              <w:rPr>
                <w:lang w:val="en-CA"/>
              </w:rPr>
              <w:t>Test 1.2a + Test 1.2b</w:t>
            </w:r>
          </w:p>
        </w:tc>
        <w:tc>
          <w:tcPr>
            <w:tcW w:w="1069" w:type="pct"/>
          </w:tcPr>
          <w:p w14:paraId="2E5421B1" w14:textId="77777777" w:rsidR="00707846" w:rsidRPr="00707846" w:rsidRDefault="00707846" w:rsidP="009331A2">
            <w:pPr>
              <w:spacing w:before="0"/>
              <w:textAlignment w:val="auto"/>
              <w:rPr>
                <w:lang w:val="fr-FR"/>
              </w:rPr>
            </w:pPr>
            <w:r w:rsidRPr="00707846">
              <w:rPr>
                <w:lang w:val="fr-FR"/>
              </w:rPr>
              <w:t>Alibaba</w:t>
            </w:r>
          </w:p>
          <w:p w14:paraId="6C9D568B" w14:textId="77777777" w:rsidR="00707846" w:rsidRPr="00707846" w:rsidRDefault="00707846" w:rsidP="009331A2">
            <w:pPr>
              <w:spacing w:before="0"/>
              <w:textAlignment w:val="auto"/>
              <w:rPr>
                <w:lang w:val="fr-FR"/>
              </w:rPr>
            </w:pPr>
            <w:r w:rsidRPr="00707846">
              <w:rPr>
                <w:lang w:val="fr-FR"/>
              </w:rPr>
              <w:t>X. Li</w:t>
            </w:r>
          </w:p>
          <w:p w14:paraId="6B0E0B21" w14:textId="77777777" w:rsidR="00707846" w:rsidRPr="00707846" w:rsidRDefault="00F046A0" w:rsidP="009331A2">
            <w:pPr>
              <w:spacing w:before="0"/>
              <w:textAlignment w:val="auto"/>
              <w:rPr>
                <w:lang w:val="fr-FR"/>
              </w:rPr>
            </w:pPr>
            <w:hyperlink r:id="rId263" w:history="1">
              <w:r w:rsidR="00707846" w:rsidRPr="00707846">
                <w:rPr>
                  <w:rStyle w:val="Hyperlink"/>
                  <w:lang w:val="fr-FR"/>
                </w:rPr>
                <w:t>JVET-Z0051</w:t>
              </w:r>
            </w:hyperlink>
          </w:p>
        </w:tc>
        <w:tc>
          <w:tcPr>
            <w:tcW w:w="1118" w:type="pct"/>
          </w:tcPr>
          <w:p w14:paraId="14CDDBEA"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387A5B47" w14:textId="77777777" w:rsidR="00707846" w:rsidRPr="00707846" w:rsidRDefault="00707846" w:rsidP="009331A2">
            <w:pPr>
              <w:spacing w:before="0"/>
              <w:textAlignment w:val="auto"/>
              <w:rPr>
                <w:bCs/>
                <w:lang w:val="en-CA"/>
              </w:rPr>
            </w:pPr>
            <w:r w:rsidRPr="00707846">
              <w:rPr>
                <w:bCs/>
                <w:lang w:val="en-CA"/>
              </w:rPr>
              <w:t>K. Naser</w:t>
            </w:r>
          </w:p>
          <w:p w14:paraId="490C8045" w14:textId="77777777" w:rsidR="00707846" w:rsidRPr="00707846" w:rsidRDefault="00F046A0" w:rsidP="009331A2">
            <w:pPr>
              <w:spacing w:before="0"/>
              <w:textAlignment w:val="auto"/>
              <w:rPr>
                <w:bCs/>
                <w:lang w:val="en-CA"/>
              </w:rPr>
            </w:pPr>
            <w:hyperlink r:id="rId264" w:history="1">
              <w:r w:rsidR="00707846" w:rsidRPr="00707846">
                <w:rPr>
                  <w:rStyle w:val="Hyperlink"/>
                  <w:bCs/>
                  <w:lang w:val="en-CA"/>
                </w:rPr>
                <w:t>JVET-Z0185</w:t>
              </w:r>
            </w:hyperlink>
          </w:p>
        </w:tc>
      </w:tr>
      <w:tr w:rsidR="0053523E" w:rsidRPr="00707846" w14:paraId="09D96455" w14:textId="77777777" w:rsidTr="0053523E">
        <w:trPr>
          <w:trHeight w:val="400"/>
        </w:trPr>
        <w:tc>
          <w:tcPr>
            <w:tcW w:w="385" w:type="pct"/>
          </w:tcPr>
          <w:p w14:paraId="77FE521B" w14:textId="77777777" w:rsidR="00707846" w:rsidRPr="00707846" w:rsidRDefault="00707846" w:rsidP="009331A2">
            <w:pPr>
              <w:spacing w:before="0"/>
              <w:textAlignment w:val="auto"/>
              <w:rPr>
                <w:bCs/>
                <w:lang w:val="en-CA"/>
              </w:rPr>
            </w:pPr>
            <w:r w:rsidRPr="00707846">
              <w:rPr>
                <w:lang w:val="en-CA"/>
              </w:rPr>
              <w:t>1.2d</w:t>
            </w:r>
          </w:p>
        </w:tc>
        <w:tc>
          <w:tcPr>
            <w:tcW w:w="2428" w:type="pct"/>
          </w:tcPr>
          <w:p w14:paraId="72A0D94E" w14:textId="77777777" w:rsidR="00707846" w:rsidRPr="00707846" w:rsidRDefault="00707846" w:rsidP="009331A2">
            <w:pPr>
              <w:spacing w:before="0"/>
              <w:textAlignment w:val="auto"/>
              <w:rPr>
                <w:lang w:val="en-CA"/>
              </w:rPr>
            </w:pPr>
            <w:r w:rsidRPr="00707846">
              <w:rPr>
                <w:lang w:val="en-CA"/>
              </w:rPr>
              <w:t>Test 1.2a with reduced processing + Test 1.2b</w:t>
            </w:r>
          </w:p>
        </w:tc>
        <w:tc>
          <w:tcPr>
            <w:tcW w:w="1069" w:type="pct"/>
          </w:tcPr>
          <w:p w14:paraId="1FBD7D26" w14:textId="77777777" w:rsidR="00707846" w:rsidRPr="00707846" w:rsidRDefault="00707846" w:rsidP="009331A2">
            <w:pPr>
              <w:spacing w:before="0"/>
              <w:textAlignment w:val="auto"/>
              <w:rPr>
                <w:lang w:val="fr-FR"/>
              </w:rPr>
            </w:pPr>
            <w:r w:rsidRPr="00707846">
              <w:rPr>
                <w:lang w:val="fr-FR"/>
              </w:rPr>
              <w:t>Alibaba</w:t>
            </w:r>
          </w:p>
          <w:p w14:paraId="4376DF5D" w14:textId="77777777" w:rsidR="00707846" w:rsidRPr="00707846" w:rsidRDefault="00707846" w:rsidP="009331A2">
            <w:pPr>
              <w:spacing w:before="0"/>
              <w:textAlignment w:val="auto"/>
              <w:rPr>
                <w:lang w:val="fr-FR"/>
              </w:rPr>
            </w:pPr>
            <w:r w:rsidRPr="00707846">
              <w:rPr>
                <w:lang w:val="fr-FR"/>
              </w:rPr>
              <w:t>X. Li</w:t>
            </w:r>
          </w:p>
          <w:p w14:paraId="4263D458" w14:textId="77777777" w:rsidR="00707846" w:rsidRPr="00707846" w:rsidRDefault="00F046A0" w:rsidP="009331A2">
            <w:pPr>
              <w:spacing w:before="0"/>
              <w:textAlignment w:val="auto"/>
              <w:rPr>
                <w:lang w:val="fr-FR"/>
              </w:rPr>
            </w:pPr>
            <w:hyperlink r:id="rId265" w:history="1">
              <w:r w:rsidR="00707846" w:rsidRPr="00707846">
                <w:rPr>
                  <w:rStyle w:val="Hyperlink"/>
                  <w:lang w:val="fr-FR"/>
                </w:rPr>
                <w:t>JVET-Z0051</w:t>
              </w:r>
            </w:hyperlink>
          </w:p>
        </w:tc>
        <w:tc>
          <w:tcPr>
            <w:tcW w:w="1118" w:type="pct"/>
          </w:tcPr>
          <w:p w14:paraId="0AD5FA7B"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4DF6F13D" w14:textId="77777777" w:rsidR="00707846" w:rsidRPr="00707846" w:rsidRDefault="00707846" w:rsidP="009331A2">
            <w:pPr>
              <w:spacing w:before="0"/>
              <w:textAlignment w:val="auto"/>
              <w:rPr>
                <w:bCs/>
                <w:lang w:val="en-CA"/>
              </w:rPr>
            </w:pPr>
            <w:r w:rsidRPr="00707846">
              <w:rPr>
                <w:bCs/>
                <w:lang w:val="en-CA"/>
              </w:rPr>
              <w:t>K. Naser</w:t>
            </w:r>
          </w:p>
          <w:p w14:paraId="15917F9D" w14:textId="77777777" w:rsidR="00707846" w:rsidRPr="00707846" w:rsidRDefault="00F046A0" w:rsidP="009331A2">
            <w:pPr>
              <w:spacing w:before="0"/>
              <w:textAlignment w:val="auto"/>
              <w:rPr>
                <w:bCs/>
                <w:lang w:val="en-CA"/>
              </w:rPr>
            </w:pPr>
            <w:hyperlink r:id="rId266" w:history="1">
              <w:r w:rsidR="00707846" w:rsidRPr="00707846">
                <w:rPr>
                  <w:rStyle w:val="Hyperlink"/>
                  <w:bCs/>
                  <w:lang w:val="en-CA"/>
                </w:rPr>
                <w:t>JVET-Z0185</w:t>
              </w:r>
            </w:hyperlink>
          </w:p>
        </w:tc>
      </w:tr>
      <w:tr w:rsidR="0053523E" w:rsidRPr="00707846" w14:paraId="3522D85C" w14:textId="77777777" w:rsidTr="0053523E">
        <w:trPr>
          <w:trHeight w:val="400"/>
        </w:trPr>
        <w:tc>
          <w:tcPr>
            <w:tcW w:w="385" w:type="pct"/>
          </w:tcPr>
          <w:p w14:paraId="73EAD07D" w14:textId="77777777" w:rsidR="00707846" w:rsidRPr="00707846" w:rsidRDefault="00707846" w:rsidP="009331A2">
            <w:pPr>
              <w:spacing w:before="0"/>
              <w:textAlignment w:val="auto"/>
              <w:rPr>
                <w:bCs/>
                <w:lang w:val="en-CA"/>
              </w:rPr>
            </w:pPr>
            <w:r w:rsidRPr="00707846">
              <w:rPr>
                <w:lang w:val="en-CA"/>
              </w:rPr>
              <w:t>1.3a</w:t>
            </w:r>
          </w:p>
        </w:tc>
        <w:tc>
          <w:tcPr>
            <w:tcW w:w="2428" w:type="pct"/>
          </w:tcPr>
          <w:p w14:paraId="124D53C8" w14:textId="77777777" w:rsidR="00707846" w:rsidRPr="00707846" w:rsidRDefault="00707846" w:rsidP="009331A2">
            <w:pPr>
              <w:spacing w:before="0"/>
              <w:textAlignment w:val="auto"/>
              <w:rPr>
                <w:lang w:val="en-CA"/>
              </w:rPr>
            </w:pPr>
            <w:r w:rsidRPr="00707846">
              <w:rPr>
                <w:lang w:val="en-CA"/>
              </w:rPr>
              <w:t>Combination of Test 1.1 and Test 1.2c</w:t>
            </w:r>
          </w:p>
        </w:tc>
        <w:tc>
          <w:tcPr>
            <w:tcW w:w="1069" w:type="pct"/>
          </w:tcPr>
          <w:p w14:paraId="3B93E99C" w14:textId="77777777" w:rsidR="00707846" w:rsidRPr="00707846" w:rsidRDefault="00707846" w:rsidP="009331A2">
            <w:pPr>
              <w:spacing w:before="0"/>
              <w:textAlignment w:val="auto"/>
              <w:rPr>
                <w:lang w:val="fr-FR"/>
              </w:rPr>
            </w:pPr>
            <w:r w:rsidRPr="00707846">
              <w:rPr>
                <w:lang w:val="fr-FR"/>
              </w:rPr>
              <w:t>Nokia</w:t>
            </w:r>
          </w:p>
          <w:p w14:paraId="3475EA3A"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2AA783C5" w14:textId="77777777" w:rsidR="00707846" w:rsidRPr="00707846" w:rsidRDefault="00707846" w:rsidP="009331A2">
            <w:pPr>
              <w:spacing w:before="0"/>
              <w:textAlignment w:val="auto"/>
              <w:rPr>
                <w:lang w:val="fr-FR"/>
              </w:rPr>
            </w:pPr>
            <w:r w:rsidRPr="00707846">
              <w:rPr>
                <w:lang w:val="fr-FR"/>
              </w:rPr>
              <w:t>Alibaba</w:t>
            </w:r>
          </w:p>
          <w:p w14:paraId="7776E817" w14:textId="77777777" w:rsidR="00707846" w:rsidRPr="00707846" w:rsidRDefault="00707846" w:rsidP="009331A2">
            <w:pPr>
              <w:spacing w:before="0"/>
              <w:textAlignment w:val="auto"/>
              <w:rPr>
                <w:lang w:val="fr-FR"/>
              </w:rPr>
            </w:pPr>
            <w:r w:rsidRPr="00707846">
              <w:rPr>
                <w:lang w:val="fr-FR"/>
              </w:rPr>
              <w:t>X. Li</w:t>
            </w:r>
          </w:p>
          <w:p w14:paraId="27B2BE28" w14:textId="77777777" w:rsidR="00707846" w:rsidRPr="00707846" w:rsidRDefault="00F046A0" w:rsidP="009331A2">
            <w:pPr>
              <w:spacing w:before="0"/>
              <w:textAlignment w:val="auto"/>
              <w:rPr>
                <w:lang w:val="en-CA"/>
              </w:rPr>
            </w:pPr>
            <w:hyperlink r:id="rId267" w:history="1">
              <w:r w:rsidR="00707846" w:rsidRPr="00707846">
                <w:rPr>
                  <w:rStyle w:val="Hyperlink"/>
                  <w:lang w:val="en-CA"/>
                </w:rPr>
                <w:t>JVET-Z0050</w:t>
              </w:r>
            </w:hyperlink>
          </w:p>
        </w:tc>
        <w:tc>
          <w:tcPr>
            <w:tcW w:w="1118" w:type="pct"/>
          </w:tcPr>
          <w:p w14:paraId="0F35CB7E" w14:textId="77777777" w:rsidR="00707846" w:rsidRPr="00707846" w:rsidRDefault="00707846" w:rsidP="009331A2">
            <w:pPr>
              <w:spacing w:before="0"/>
              <w:textAlignment w:val="auto"/>
              <w:rPr>
                <w:lang w:val="en-CA"/>
              </w:rPr>
            </w:pPr>
            <w:r w:rsidRPr="00707846">
              <w:rPr>
                <w:lang w:val="en-CA"/>
              </w:rPr>
              <w:t>Qualcomm</w:t>
            </w:r>
          </w:p>
          <w:p w14:paraId="1DCC54C7" w14:textId="77777777" w:rsidR="00707846" w:rsidRPr="00707846" w:rsidRDefault="00707846" w:rsidP="009331A2">
            <w:pPr>
              <w:spacing w:before="0"/>
              <w:textAlignment w:val="auto"/>
              <w:rPr>
                <w:lang w:val="en-CA"/>
              </w:rPr>
            </w:pPr>
            <w:r w:rsidRPr="00707846">
              <w:rPr>
                <w:lang w:val="en-CA"/>
              </w:rPr>
              <w:t>Y.-J. Chang</w:t>
            </w:r>
          </w:p>
          <w:p w14:paraId="42DD0C04" w14:textId="77777777" w:rsidR="00707846" w:rsidRPr="00707846" w:rsidRDefault="00F046A0" w:rsidP="009331A2">
            <w:pPr>
              <w:spacing w:before="0"/>
              <w:textAlignment w:val="auto"/>
              <w:rPr>
                <w:lang w:val="en-CA"/>
              </w:rPr>
            </w:pPr>
            <w:hyperlink r:id="rId268" w:history="1">
              <w:r w:rsidR="00707846" w:rsidRPr="00707846">
                <w:rPr>
                  <w:rStyle w:val="Hyperlink"/>
                  <w:lang w:val="en-CA"/>
                </w:rPr>
                <w:t>JVET-Z0167</w:t>
              </w:r>
            </w:hyperlink>
          </w:p>
        </w:tc>
      </w:tr>
      <w:tr w:rsidR="0053523E" w:rsidRPr="00707846" w14:paraId="65D8C525" w14:textId="77777777" w:rsidTr="0053523E">
        <w:trPr>
          <w:trHeight w:val="400"/>
        </w:trPr>
        <w:tc>
          <w:tcPr>
            <w:tcW w:w="385" w:type="pct"/>
          </w:tcPr>
          <w:p w14:paraId="14D31246" w14:textId="77777777" w:rsidR="00707846" w:rsidRPr="00707846" w:rsidRDefault="00707846" w:rsidP="009331A2">
            <w:pPr>
              <w:spacing w:before="0"/>
              <w:textAlignment w:val="auto"/>
              <w:rPr>
                <w:bCs/>
                <w:lang w:val="en-CA"/>
              </w:rPr>
            </w:pPr>
            <w:r w:rsidRPr="00707846">
              <w:rPr>
                <w:lang w:val="en-CA"/>
              </w:rPr>
              <w:t>1.3b</w:t>
            </w:r>
          </w:p>
        </w:tc>
        <w:tc>
          <w:tcPr>
            <w:tcW w:w="2428" w:type="pct"/>
          </w:tcPr>
          <w:p w14:paraId="0070BA89" w14:textId="77777777" w:rsidR="00707846" w:rsidRPr="00707846" w:rsidRDefault="00707846" w:rsidP="009331A2">
            <w:pPr>
              <w:spacing w:before="0"/>
              <w:textAlignment w:val="auto"/>
              <w:rPr>
                <w:lang w:val="en-CA"/>
              </w:rPr>
            </w:pPr>
            <w:r w:rsidRPr="00707846">
              <w:rPr>
                <w:lang w:val="en-CA"/>
              </w:rPr>
              <w:t>Combination of Test 1.1 and Test 1.2d</w:t>
            </w:r>
          </w:p>
        </w:tc>
        <w:tc>
          <w:tcPr>
            <w:tcW w:w="1069" w:type="pct"/>
          </w:tcPr>
          <w:p w14:paraId="7FB0C899" w14:textId="77777777" w:rsidR="00707846" w:rsidRPr="00707846" w:rsidRDefault="00707846" w:rsidP="009331A2">
            <w:pPr>
              <w:spacing w:before="0"/>
              <w:textAlignment w:val="auto"/>
              <w:rPr>
                <w:lang w:val="fr-FR"/>
              </w:rPr>
            </w:pPr>
            <w:r w:rsidRPr="00707846">
              <w:rPr>
                <w:lang w:val="fr-FR"/>
              </w:rPr>
              <w:t>Nokia</w:t>
            </w:r>
          </w:p>
          <w:p w14:paraId="3C0C8394"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47209CA8" w14:textId="77777777" w:rsidR="00707846" w:rsidRPr="00707846" w:rsidRDefault="00707846" w:rsidP="009331A2">
            <w:pPr>
              <w:spacing w:before="0"/>
              <w:textAlignment w:val="auto"/>
              <w:rPr>
                <w:lang w:val="fr-FR"/>
              </w:rPr>
            </w:pPr>
            <w:r w:rsidRPr="00707846">
              <w:rPr>
                <w:lang w:val="fr-FR"/>
              </w:rPr>
              <w:t>Alibaba</w:t>
            </w:r>
          </w:p>
          <w:p w14:paraId="4926B558" w14:textId="77777777" w:rsidR="00707846" w:rsidRPr="00707846" w:rsidRDefault="00707846" w:rsidP="009331A2">
            <w:pPr>
              <w:spacing w:before="0"/>
              <w:textAlignment w:val="auto"/>
              <w:rPr>
                <w:lang w:val="fr-FR"/>
              </w:rPr>
            </w:pPr>
            <w:r w:rsidRPr="00707846">
              <w:rPr>
                <w:lang w:val="fr-FR"/>
              </w:rPr>
              <w:t>X. Li</w:t>
            </w:r>
          </w:p>
          <w:p w14:paraId="6D07C26A" w14:textId="77777777" w:rsidR="00707846" w:rsidRPr="00707846" w:rsidRDefault="00F046A0" w:rsidP="009331A2">
            <w:pPr>
              <w:spacing w:before="0"/>
              <w:textAlignment w:val="auto"/>
              <w:rPr>
                <w:lang w:val="en-CA"/>
              </w:rPr>
            </w:pPr>
            <w:hyperlink r:id="rId269" w:history="1">
              <w:r w:rsidR="00707846" w:rsidRPr="00707846">
                <w:rPr>
                  <w:rStyle w:val="Hyperlink"/>
                  <w:lang w:val="en-CA"/>
                </w:rPr>
                <w:t>JVET-Z0050</w:t>
              </w:r>
            </w:hyperlink>
          </w:p>
        </w:tc>
        <w:tc>
          <w:tcPr>
            <w:tcW w:w="1118" w:type="pct"/>
          </w:tcPr>
          <w:p w14:paraId="5DBA475B" w14:textId="77777777" w:rsidR="00707846" w:rsidRPr="00707846" w:rsidRDefault="00707846" w:rsidP="009331A2">
            <w:pPr>
              <w:spacing w:before="0"/>
              <w:textAlignment w:val="auto"/>
              <w:rPr>
                <w:lang w:val="en-CA"/>
              </w:rPr>
            </w:pPr>
            <w:r w:rsidRPr="00707846">
              <w:rPr>
                <w:lang w:val="en-CA"/>
              </w:rPr>
              <w:t>Qualcomm</w:t>
            </w:r>
          </w:p>
          <w:p w14:paraId="4E5048CC" w14:textId="77777777" w:rsidR="00707846" w:rsidRPr="00707846" w:rsidRDefault="00707846" w:rsidP="009331A2">
            <w:pPr>
              <w:spacing w:before="0"/>
              <w:textAlignment w:val="auto"/>
              <w:rPr>
                <w:lang w:val="en-CA"/>
              </w:rPr>
            </w:pPr>
            <w:r w:rsidRPr="00707846">
              <w:rPr>
                <w:lang w:val="en-CA"/>
              </w:rPr>
              <w:t>Y.-J. Chang</w:t>
            </w:r>
          </w:p>
          <w:p w14:paraId="790592AC" w14:textId="77777777" w:rsidR="00707846" w:rsidRPr="00707846" w:rsidRDefault="00F046A0" w:rsidP="009331A2">
            <w:pPr>
              <w:spacing w:before="0"/>
              <w:textAlignment w:val="auto"/>
              <w:rPr>
                <w:lang w:val="en-CA"/>
              </w:rPr>
            </w:pPr>
            <w:hyperlink r:id="rId270" w:history="1">
              <w:r w:rsidR="00707846" w:rsidRPr="00707846">
                <w:rPr>
                  <w:rStyle w:val="Hyperlink"/>
                  <w:lang w:val="en-CA"/>
                </w:rPr>
                <w:t>JVET-Z0167</w:t>
              </w:r>
            </w:hyperlink>
          </w:p>
        </w:tc>
      </w:tr>
      <w:tr w:rsidR="00707846" w:rsidRPr="00707846" w14:paraId="2C1983C5" w14:textId="77777777" w:rsidTr="009331A2">
        <w:trPr>
          <w:trHeight w:val="400"/>
        </w:trPr>
        <w:tc>
          <w:tcPr>
            <w:tcW w:w="5000" w:type="pct"/>
            <w:gridSpan w:val="4"/>
          </w:tcPr>
          <w:p w14:paraId="4810159A" w14:textId="77777777" w:rsidR="00707846" w:rsidRPr="00707846" w:rsidRDefault="00707846" w:rsidP="009E3C40">
            <w:pPr>
              <w:keepNext/>
              <w:spacing w:before="0"/>
              <w:textAlignment w:val="auto"/>
              <w:rPr>
                <w:b/>
                <w:lang w:val="en-CA"/>
              </w:rPr>
            </w:pPr>
            <w:r w:rsidRPr="00707846">
              <w:rPr>
                <w:b/>
                <w:lang w:val="en-CA"/>
              </w:rPr>
              <w:t>2 Inter prediction</w:t>
            </w:r>
          </w:p>
        </w:tc>
      </w:tr>
      <w:tr w:rsidR="0053523E" w:rsidRPr="00707846" w14:paraId="3EC3EBCB" w14:textId="77777777" w:rsidTr="0053523E">
        <w:trPr>
          <w:trHeight w:val="400"/>
        </w:trPr>
        <w:tc>
          <w:tcPr>
            <w:tcW w:w="385" w:type="pct"/>
          </w:tcPr>
          <w:p w14:paraId="69E0F9B3" w14:textId="77777777" w:rsidR="00707846" w:rsidRPr="00707846" w:rsidRDefault="00707846" w:rsidP="009331A2">
            <w:pPr>
              <w:spacing w:before="0"/>
              <w:textAlignment w:val="auto"/>
              <w:rPr>
                <w:lang w:val="en-CA"/>
              </w:rPr>
            </w:pPr>
            <w:r w:rsidRPr="00707846">
              <w:rPr>
                <w:lang w:val="en-CA"/>
              </w:rPr>
              <w:t>2.1a</w:t>
            </w:r>
          </w:p>
        </w:tc>
        <w:tc>
          <w:tcPr>
            <w:tcW w:w="2428" w:type="pct"/>
          </w:tcPr>
          <w:p w14:paraId="76D83FC2" w14:textId="77777777" w:rsidR="00707846" w:rsidRPr="00707846" w:rsidRDefault="00707846" w:rsidP="009331A2">
            <w:pPr>
              <w:spacing w:before="0"/>
              <w:textAlignment w:val="auto"/>
              <w:rPr>
                <w:lang w:val="en-CA"/>
              </w:rPr>
            </w:pPr>
            <w:r w:rsidRPr="00707846">
              <w:rPr>
                <w:lang w:val="en-CA"/>
              </w:rPr>
              <w:t>Extended active reference pictures</w:t>
            </w:r>
          </w:p>
        </w:tc>
        <w:tc>
          <w:tcPr>
            <w:tcW w:w="1069" w:type="pct"/>
          </w:tcPr>
          <w:p w14:paraId="6112FFB8" w14:textId="77777777" w:rsidR="00707846" w:rsidRPr="00707846" w:rsidRDefault="00707846" w:rsidP="009331A2">
            <w:pPr>
              <w:spacing w:before="0"/>
              <w:textAlignment w:val="auto"/>
              <w:rPr>
                <w:lang w:val="en-CA"/>
              </w:rPr>
            </w:pPr>
            <w:r w:rsidRPr="00707846">
              <w:rPr>
                <w:lang w:val="en-CA"/>
              </w:rPr>
              <w:t>Qualcomm</w:t>
            </w:r>
          </w:p>
          <w:p w14:paraId="30E914A1" w14:textId="77777777" w:rsidR="00707846" w:rsidRPr="00707846" w:rsidRDefault="00707846" w:rsidP="009331A2">
            <w:pPr>
              <w:spacing w:before="0"/>
              <w:textAlignment w:val="auto"/>
              <w:rPr>
                <w:lang w:val="en-CA"/>
              </w:rPr>
            </w:pPr>
            <w:r w:rsidRPr="00707846">
              <w:rPr>
                <w:lang w:val="en-CA"/>
              </w:rPr>
              <w:t>H. Huang</w:t>
            </w:r>
          </w:p>
          <w:p w14:paraId="78C935B5" w14:textId="77777777" w:rsidR="00707846" w:rsidRPr="00707846" w:rsidRDefault="00F046A0" w:rsidP="009331A2">
            <w:pPr>
              <w:spacing w:before="0"/>
              <w:textAlignment w:val="auto"/>
              <w:rPr>
                <w:lang w:val="en-CA"/>
              </w:rPr>
            </w:pPr>
            <w:hyperlink r:id="rId271" w:history="1">
              <w:r w:rsidR="00707846" w:rsidRPr="00707846">
                <w:rPr>
                  <w:rStyle w:val="Hyperlink"/>
                  <w:lang w:val="en-CA"/>
                </w:rPr>
                <w:t>JVET-Z0054</w:t>
              </w:r>
            </w:hyperlink>
          </w:p>
        </w:tc>
        <w:tc>
          <w:tcPr>
            <w:tcW w:w="1118" w:type="pct"/>
          </w:tcPr>
          <w:p w14:paraId="5A1E5D0F" w14:textId="77777777" w:rsidR="00707846" w:rsidRPr="00707846" w:rsidRDefault="00707846" w:rsidP="009331A2">
            <w:pPr>
              <w:spacing w:before="0"/>
              <w:textAlignment w:val="auto"/>
              <w:rPr>
                <w:lang w:val="en-CA"/>
              </w:rPr>
            </w:pPr>
            <w:r w:rsidRPr="00707846">
              <w:rPr>
                <w:lang w:val="en-CA"/>
              </w:rPr>
              <w:t>Alibaba</w:t>
            </w:r>
          </w:p>
          <w:p w14:paraId="59E4EF79"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33906A37" w14:textId="77777777" w:rsidTr="0053523E">
        <w:trPr>
          <w:trHeight w:val="400"/>
        </w:trPr>
        <w:tc>
          <w:tcPr>
            <w:tcW w:w="385" w:type="pct"/>
          </w:tcPr>
          <w:p w14:paraId="7D39A7BB" w14:textId="77777777" w:rsidR="00707846" w:rsidRPr="00707846" w:rsidRDefault="00707846" w:rsidP="009331A2">
            <w:pPr>
              <w:spacing w:before="0"/>
              <w:textAlignment w:val="auto"/>
              <w:rPr>
                <w:lang w:val="en-CA"/>
              </w:rPr>
            </w:pPr>
            <w:r w:rsidRPr="00707846">
              <w:rPr>
                <w:lang w:val="en-CA"/>
              </w:rPr>
              <w:t>2.1b</w:t>
            </w:r>
          </w:p>
        </w:tc>
        <w:tc>
          <w:tcPr>
            <w:tcW w:w="2428" w:type="pct"/>
          </w:tcPr>
          <w:p w14:paraId="27E49ABC" w14:textId="77777777" w:rsidR="00707846" w:rsidRPr="00707846" w:rsidRDefault="00707846" w:rsidP="009331A2">
            <w:pPr>
              <w:spacing w:before="0"/>
              <w:textAlignment w:val="auto"/>
              <w:rPr>
                <w:lang w:val="en-CA"/>
              </w:rPr>
            </w:pPr>
            <w:r w:rsidRPr="00707846">
              <w:rPr>
                <w:lang w:val="en-CA"/>
              </w:rPr>
              <w:t>Block-level reference picture reordering</w:t>
            </w:r>
          </w:p>
        </w:tc>
        <w:tc>
          <w:tcPr>
            <w:tcW w:w="1069" w:type="pct"/>
          </w:tcPr>
          <w:p w14:paraId="0810E40F" w14:textId="77777777" w:rsidR="00707846" w:rsidRPr="00707846" w:rsidRDefault="00707846" w:rsidP="009331A2">
            <w:pPr>
              <w:spacing w:before="0"/>
              <w:textAlignment w:val="auto"/>
              <w:rPr>
                <w:lang w:val="en-CA"/>
              </w:rPr>
            </w:pPr>
            <w:r w:rsidRPr="00707846">
              <w:rPr>
                <w:lang w:val="en-CA"/>
              </w:rPr>
              <w:t>Qualcomm</w:t>
            </w:r>
          </w:p>
          <w:p w14:paraId="0B09CB0D" w14:textId="77777777" w:rsidR="00707846" w:rsidRPr="00707846" w:rsidRDefault="00707846" w:rsidP="009331A2">
            <w:pPr>
              <w:spacing w:before="0"/>
              <w:textAlignment w:val="auto"/>
              <w:rPr>
                <w:lang w:val="en-CA"/>
              </w:rPr>
            </w:pPr>
            <w:r w:rsidRPr="00707846">
              <w:rPr>
                <w:lang w:val="en-CA"/>
              </w:rPr>
              <w:t>H. Huang</w:t>
            </w:r>
          </w:p>
          <w:p w14:paraId="11BF5CA9" w14:textId="77777777" w:rsidR="00707846" w:rsidRPr="00707846" w:rsidRDefault="00F046A0" w:rsidP="009331A2">
            <w:pPr>
              <w:spacing w:before="0"/>
              <w:textAlignment w:val="auto"/>
              <w:rPr>
                <w:lang w:val="en-CA"/>
              </w:rPr>
            </w:pPr>
            <w:hyperlink r:id="rId272" w:history="1">
              <w:r w:rsidR="00707846" w:rsidRPr="00707846">
                <w:rPr>
                  <w:rStyle w:val="Hyperlink"/>
                  <w:lang w:val="en-CA"/>
                </w:rPr>
                <w:t>JVET-Z0054</w:t>
              </w:r>
            </w:hyperlink>
          </w:p>
        </w:tc>
        <w:tc>
          <w:tcPr>
            <w:tcW w:w="1118" w:type="pct"/>
          </w:tcPr>
          <w:p w14:paraId="755275F0" w14:textId="77777777" w:rsidR="00707846" w:rsidRPr="00707846" w:rsidRDefault="00707846" w:rsidP="009331A2">
            <w:pPr>
              <w:spacing w:before="0"/>
              <w:textAlignment w:val="auto"/>
              <w:rPr>
                <w:lang w:val="en-CA"/>
              </w:rPr>
            </w:pPr>
            <w:r w:rsidRPr="00707846">
              <w:rPr>
                <w:lang w:val="en-CA"/>
              </w:rPr>
              <w:t>Alibaba</w:t>
            </w:r>
          </w:p>
          <w:p w14:paraId="77838161" w14:textId="77777777" w:rsidR="00707846" w:rsidRPr="00707846" w:rsidRDefault="00707846" w:rsidP="009331A2">
            <w:pPr>
              <w:spacing w:before="0"/>
              <w:textAlignment w:val="auto"/>
              <w:rPr>
                <w:lang w:val="en-CA"/>
              </w:rPr>
            </w:pPr>
            <w:r w:rsidRPr="00707846">
              <w:rPr>
                <w:lang w:val="en-CA"/>
              </w:rPr>
              <w:t>R.-L. Liao</w:t>
            </w:r>
          </w:p>
          <w:p w14:paraId="0B07568F" w14:textId="77777777" w:rsidR="00707846" w:rsidRPr="00707846" w:rsidRDefault="00707846" w:rsidP="009331A2">
            <w:pPr>
              <w:spacing w:before="0"/>
              <w:textAlignment w:val="auto"/>
              <w:rPr>
                <w:lang w:val="en-CA"/>
              </w:rPr>
            </w:pPr>
          </w:p>
        </w:tc>
      </w:tr>
      <w:tr w:rsidR="0053523E" w:rsidRPr="00707846" w14:paraId="3057A95C" w14:textId="77777777" w:rsidTr="0053523E">
        <w:trPr>
          <w:trHeight w:val="400"/>
        </w:trPr>
        <w:tc>
          <w:tcPr>
            <w:tcW w:w="385" w:type="pct"/>
          </w:tcPr>
          <w:p w14:paraId="464797A6" w14:textId="77777777" w:rsidR="00707846" w:rsidRPr="00707846" w:rsidRDefault="00707846" w:rsidP="009331A2">
            <w:pPr>
              <w:spacing w:before="0"/>
              <w:textAlignment w:val="auto"/>
              <w:rPr>
                <w:lang w:val="en-CA"/>
              </w:rPr>
            </w:pPr>
            <w:r w:rsidRPr="00707846">
              <w:rPr>
                <w:lang w:val="en-CA"/>
              </w:rPr>
              <w:t>2.1c</w:t>
            </w:r>
          </w:p>
        </w:tc>
        <w:tc>
          <w:tcPr>
            <w:tcW w:w="2428" w:type="pct"/>
          </w:tcPr>
          <w:p w14:paraId="439182B6" w14:textId="77777777" w:rsidR="00707846" w:rsidRPr="00707846" w:rsidRDefault="00707846" w:rsidP="009331A2">
            <w:pPr>
              <w:spacing w:before="0"/>
              <w:textAlignment w:val="auto"/>
              <w:rPr>
                <w:lang w:val="en-CA"/>
              </w:rPr>
            </w:pPr>
            <w:r w:rsidRPr="00707846">
              <w:rPr>
                <w:lang w:val="en-CA"/>
              </w:rPr>
              <w:t>Test 2.1a + Test 2.1b</w:t>
            </w:r>
          </w:p>
        </w:tc>
        <w:tc>
          <w:tcPr>
            <w:tcW w:w="1069" w:type="pct"/>
          </w:tcPr>
          <w:p w14:paraId="40505DED" w14:textId="77777777" w:rsidR="00707846" w:rsidRPr="00707846" w:rsidRDefault="00707846" w:rsidP="009331A2">
            <w:pPr>
              <w:spacing w:before="0"/>
              <w:textAlignment w:val="auto"/>
              <w:rPr>
                <w:lang w:val="en-CA"/>
              </w:rPr>
            </w:pPr>
            <w:r w:rsidRPr="00707846">
              <w:rPr>
                <w:lang w:val="en-CA"/>
              </w:rPr>
              <w:t>Qualcomm</w:t>
            </w:r>
          </w:p>
          <w:p w14:paraId="663036D2" w14:textId="77777777" w:rsidR="00707846" w:rsidRPr="00707846" w:rsidRDefault="00707846" w:rsidP="009331A2">
            <w:pPr>
              <w:spacing w:before="0"/>
              <w:textAlignment w:val="auto"/>
              <w:rPr>
                <w:lang w:val="en-CA"/>
              </w:rPr>
            </w:pPr>
            <w:r w:rsidRPr="00707846">
              <w:rPr>
                <w:lang w:val="en-CA"/>
              </w:rPr>
              <w:t>H. Huang</w:t>
            </w:r>
          </w:p>
          <w:p w14:paraId="62B3FB71" w14:textId="77777777" w:rsidR="00707846" w:rsidRPr="00707846" w:rsidRDefault="00F046A0" w:rsidP="009331A2">
            <w:pPr>
              <w:spacing w:before="0"/>
              <w:textAlignment w:val="auto"/>
              <w:rPr>
                <w:lang w:val="en-CA"/>
              </w:rPr>
            </w:pPr>
            <w:hyperlink r:id="rId273" w:history="1">
              <w:r w:rsidR="00707846" w:rsidRPr="00707846">
                <w:rPr>
                  <w:rStyle w:val="Hyperlink"/>
                  <w:lang w:val="en-CA"/>
                </w:rPr>
                <w:t>JVET-Z0054</w:t>
              </w:r>
            </w:hyperlink>
          </w:p>
        </w:tc>
        <w:tc>
          <w:tcPr>
            <w:tcW w:w="1118" w:type="pct"/>
          </w:tcPr>
          <w:p w14:paraId="2DC20022" w14:textId="77777777" w:rsidR="00707846" w:rsidRPr="00707846" w:rsidRDefault="00707846" w:rsidP="009331A2">
            <w:pPr>
              <w:spacing w:before="0"/>
              <w:textAlignment w:val="auto"/>
              <w:rPr>
                <w:lang w:val="en-CA"/>
              </w:rPr>
            </w:pPr>
            <w:r w:rsidRPr="00707846">
              <w:rPr>
                <w:lang w:val="en-CA"/>
              </w:rPr>
              <w:t>Alibaba</w:t>
            </w:r>
          </w:p>
          <w:p w14:paraId="068BE947" w14:textId="77777777" w:rsidR="00707846" w:rsidRPr="00707846" w:rsidRDefault="00707846" w:rsidP="009331A2">
            <w:pPr>
              <w:spacing w:before="0"/>
              <w:textAlignment w:val="auto"/>
              <w:rPr>
                <w:lang w:val="en-CA"/>
              </w:rPr>
            </w:pPr>
            <w:r w:rsidRPr="00707846">
              <w:rPr>
                <w:lang w:val="en-CA"/>
              </w:rPr>
              <w:t>R.-L. Liao</w:t>
            </w:r>
          </w:p>
          <w:p w14:paraId="408102DD" w14:textId="77777777" w:rsidR="00707846" w:rsidRPr="00707846" w:rsidRDefault="00707846" w:rsidP="009331A2">
            <w:pPr>
              <w:spacing w:before="0"/>
              <w:textAlignment w:val="auto"/>
              <w:rPr>
                <w:lang w:val="en-CA"/>
              </w:rPr>
            </w:pPr>
          </w:p>
        </w:tc>
      </w:tr>
      <w:tr w:rsidR="0053523E" w:rsidRPr="00707846" w14:paraId="3FA85FAD" w14:textId="77777777" w:rsidTr="0053523E">
        <w:trPr>
          <w:trHeight w:val="400"/>
        </w:trPr>
        <w:tc>
          <w:tcPr>
            <w:tcW w:w="385" w:type="pct"/>
          </w:tcPr>
          <w:p w14:paraId="2E08F66E" w14:textId="77777777" w:rsidR="00707846" w:rsidRPr="00707846" w:rsidRDefault="00707846" w:rsidP="009331A2">
            <w:pPr>
              <w:spacing w:before="0"/>
              <w:textAlignment w:val="auto"/>
              <w:rPr>
                <w:lang w:val="en-CA"/>
              </w:rPr>
            </w:pPr>
            <w:r w:rsidRPr="00707846">
              <w:rPr>
                <w:lang w:val="en-CA"/>
              </w:rPr>
              <w:t>2.2a</w:t>
            </w:r>
          </w:p>
        </w:tc>
        <w:tc>
          <w:tcPr>
            <w:tcW w:w="2428" w:type="pct"/>
          </w:tcPr>
          <w:p w14:paraId="28E2A2CB" w14:textId="77777777" w:rsidR="00707846" w:rsidRPr="00707846" w:rsidRDefault="00707846" w:rsidP="009331A2">
            <w:pPr>
              <w:spacing w:before="0"/>
              <w:textAlignment w:val="auto"/>
              <w:rPr>
                <w:lang w:val="en-CA"/>
              </w:rPr>
            </w:pPr>
            <w:r w:rsidRPr="00707846">
              <w:rPr>
                <w:lang w:val="en-CA"/>
              </w:rPr>
              <w:t>Enhanced bi-directional motion compensation</w:t>
            </w:r>
          </w:p>
        </w:tc>
        <w:tc>
          <w:tcPr>
            <w:tcW w:w="1069" w:type="pct"/>
          </w:tcPr>
          <w:p w14:paraId="198C0E8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2D152CA7" w14:textId="77777777" w:rsidR="00707846" w:rsidRPr="00707846" w:rsidRDefault="00707846" w:rsidP="009331A2">
            <w:pPr>
              <w:spacing w:before="0"/>
              <w:textAlignment w:val="auto"/>
              <w:rPr>
                <w:lang w:val="fr-FR"/>
              </w:rPr>
            </w:pPr>
            <w:r w:rsidRPr="00707846">
              <w:rPr>
                <w:lang w:val="fr-FR"/>
              </w:rPr>
              <w:t>Y.-W. Chen</w:t>
            </w:r>
          </w:p>
          <w:p w14:paraId="205EC894" w14:textId="77777777" w:rsidR="00707846" w:rsidRPr="00707846" w:rsidRDefault="00F046A0" w:rsidP="009331A2">
            <w:pPr>
              <w:spacing w:before="0"/>
              <w:textAlignment w:val="auto"/>
              <w:rPr>
                <w:lang w:val="fr-FR"/>
              </w:rPr>
            </w:pPr>
            <w:hyperlink r:id="rId274" w:history="1">
              <w:r w:rsidR="00707846" w:rsidRPr="00707846">
                <w:rPr>
                  <w:rStyle w:val="Hyperlink"/>
                  <w:lang w:val="fr-FR"/>
                </w:rPr>
                <w:t>JVET-Z0136</w:t>
              </w:r>
            </w:hyperlink>
          </w:p>
        </w:tc>
        <w:tc>
          <w:tcPr>
            <w:tcW w:w="1118" w:type="pct"/>
          </w:tcPr>
          <w:p w14:paraId="6F419B4C" w14:textId="77777777" w:rsidR="00707846" w:rsidRPr="00707846" w:rsidRDefault="00707846" w:rsidP="009331A2">
            <w:pPr>
              <w:spacing w:before="0"/>
              <w:textAlignment w:val="auto"/>
              <w:rPr>
                <w:lang w:val="en-CA"/>
              </w:rPr>
            </w:pPr>
            <w:r w:rsidRPr="00707846">
              <w:rPr>
                <w:lang w:val="en-CA"/>
              </w:rPr>
              <w:t>Tencent</w:t>
            </w:r>
          </w:p>
          <w:p w14:paraId="42EFA207" w14:textId="77777777" w:rsidR="00707846" w:rsidRPr="00707846" w:rsidRDefault="00707846" w:rsidP="009331A2">
            <w:pPr>
              <w:spacing w:before="0"/>
              <w:textAlignment w:val="auto"/>
              <w:rPr>
                <w:lang w:val="en-CA"/>
              </w:rPr>
            </w:pPr>
            <w:r w:rsidRPr="00707846">
              <w:rPr>
                <w:lang w:val="en-CA"/>
              </w:rPr>
              <w:t>G. Li</w:t>
            </w:r>
          </w:p>
          <w:p w14:paraId="56A1BA8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57E7649" w14:textId="77777777" w:rsidR="00707846" w:rsidRPr="00707846" w:rsidRDefault="00707846" w:rsidP="009331A2">
            <w:pPr>
              <w:spacing w:before="0"/>
              <w:textAlignment w:val="auto"/>
              <w:rPr>
                <w:lang w:val="en-CA"/>
              </w:rPr>
            </w:pPr>
            <w:r w:rsidRPr="00707846">
              <w:rPr>
                <w:lang w:val="en-CA"/>
              </w:rPr>
              <w:t>A. Robert</w:t>
            </w:r>
          </w:p>
          <w:p w14:paraId="2F8C97CD" w14:textId="77777777" w:rsidR="00707846" w:rsidRPr="00707846" w:rsidRDefault="00F046A0" w:rsidP="009331A2">
            <w:pPr>
              <w:spacing w:before="0"/>
              <w:textAlignment w:val="auto"/>
              <w:rPr>
                <w:lang w:val="en-CA"/>
              </w:rPr>
            </w:pPr>
            <w:hyperlink r:id="rId275" w:history="1">
              <w:r w:rsidR="00707846" w:rsidRPr="00707846">
                <w:rPr>
                  <w:rStyle w:val="Hyperlink"/>
                  <w:lang w:val="fr-FR"/>
                </w:rPr>
                <w:t>JVET-Z0208</w:t>
              </w:r>
            </w:hyperlink>
          </w:p>
        </w:tc>
      </w:tr>
      <w:tr w:rsidR="0053523E" w:rsidRPr="00707846" w14:paraId="1179C989" w14:textId="77777777" w:rsidTr="0053523E">
        <w:trPr>
          <w:trHeight w:val="400"/>
        </w:trPr>
        <w:tc>
          <w:tcPr>
            <w:tcW w:w="385" w:type="pct"/>
          </w:tcPr>
          <w:p w14:paraId="396B3F46" w14:textId="77777777" w:rsidR="00707846" w:rsidRPr="00707846" w:rsidRDefault="00707846" w:rsidP="009331A2">
            <w:pPr>
              <w:spacing w:before="0"/>
              <w:textAlignment w:val="auto"/>
              <w:rPr>
                <w:lang w:val="en-CA"/>
              </w:rPr>
            </w:pPr>
            <w:r w:rsidRPr="00707846">
              <w:rPr>
                <w:lang w:val="en-CA"/>
              </w:rPr>
              <w:t>2.2b</w:t>
            </w:r>
          </w:p>
        </w:tc>
        <w:tc>
          <w:tcPr>
            <w:tcW w:w="2428" w:type="pct"/>
          </w:tcPr>
          <w:p w14:paraId="62672895" w14:textId="77777777" w:rsidR="00707846" w:rsidRPr="00707846" w:rsidRDefault="00707846" w:rsidP="009331A2">
            <w:pPr>
              <w:spacing w:before="0"/>
              <w:textAlignment w:val="auto"/>
              <w:rPr>
                <w:lang w:val="en-CA"/>
              </w:rPr>
            </w:pPr>
            <w:r w:rsidRPr="00707846">
              <w:rPr>
                <w:lang w:val="en-CA"/>
              </w:rPr>
              <w:t>Test 2.2a with BDOF modifications</w:t>
            </w:r>
          </w:p>
        </w:tc>
        <w:tc>
          <w:tcPr>
            <w:tcW w:w="1069" w:type="pct"/>
          </w:tcPr>
          <w:p w14:paraId="2A8CD943" w14:textId="77777777" w:rsidR="00707846" w:rsidRPr="00707846" w:rsidRDefault="00707846" w:rsidP="009331A2">
            <w:pPr>
              <w:spacing w:before="0"/>
              <w:textAlignment w:val="auto"/>
              <w:rPr>
                <w:lang w:val="fr-FR"/>
              </w:rPr>
            </w:pPr>
            <w:r w:rsidRPr="00707846">
              <w:rPr>
                <w:lang w:val="fr-FR"/>
              </w:rPr>
              <w:t>Qualcomm</w:t>
            </w:r>
          </w:p>
          <w:p w14:paraId="78779FDA" w14:textId="77777777" w:rsidR="00707846" w:rsidRPr="00707846" w:rsidRDefault="00707846" w:rsidP="009331A2">
            <w:pPr>
              <w:spacing w:before="0"/>
              <w:textAlignment w:val="auto"/>
              <w:rPr>
                <w:lang w:val="fr-FR"/>
              </w:rPr>
            </w:pPr>
            <w:r w:rsidRPr="00707846">
              <w:rPr>
                <w:lang w:val="fr-FR"/>
              </w:rPr>
              <w:t>Z. Zhang</w:t>
            </w:r>
          </w:p>
          <w:p w14:paraId="203C5719"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45E618F2" w14:textId="77777777" w:rsidR="00707846" w:rsidRPr="00707846" w:rsidRDefault="00707846" w:rsidP="009331A2">
            <w:pPr>
              <w:spacing w:before="0"/>
              <w:textAlignment w:val="auto"/>
              <w:rPr>
                <w:lang w:val="fr-FR"/>
              </w:rPr>
            </w:pPr>
            <w:r w:rsidRPr="00707846">
              <w:rPr>
                <w:lang w:val="fr-FR"/>
              </w:rPr>
              <w:t>Y.-W. Chen</w:t>
            </w:r>
          </w:p>
          <w:p w14:paraId="2757E4F7" w14:textId="77777777" w:rsidR="00707846" w:rsidRPr="00707846" w:rsidRDefault="00F046A0" w:rsidP="009331A2">
            <w:pPr>
              <w:spacing w:before="0"/>
              <w:textAlignment w:val="auto"/>
              <w:rPr>
                <w:lang w:val="en-CA"/>
              </w:rPr>
            </w:pPr>
            <w:hyperlink r:id="rId276" w:history="1">
              <w:r w:rsidR="00707846" w:rsidRPr="00707846">
                <w:rPr>
                  <w:rStyle w:val="Hyperlink"/>
                  <w:lang w:val="en-CA"/>
                </w:rPr>
                <w:t>JVET-Z0136</w:t>
              </w:r>
            </w:hyperlink>
          </w:p>
        </w:tc>
        <w:tc>
          <w:tcPr>
            <w:tcW w:w="1118" w:type="pct"/>
          </w:tcPr>
          <w:p w14:paraId="71F7A487" w14:textId="77777777" w:rsidR="00707846" w:rsidRPr="00707846" w:rsidRDefault="00707846" w:rsidP="009331A2">
            <w:pPr>
              <w:spacing w:before="0"/>
              <w:textAlignment w:val="auto"/>
              <w:rPr>
                <w:lang w:val="en-CA"/>
              </w:rPr>
            </w:pPr>
            <w:r w:rsidRPr="00707846">
              <w:rPr>
                <w:lang w:val="en-CA"/>
              </w:rPr>
              <w:t>Tencent</w:t>
            </w:r>
          </w:p>
          <w:p w14:paraId="446FD637" w14:textId="77777777" w:rsidR="00707846" w:rsidRPr="00707846" w:rsidRDefault="00707846" w:rsidP="009331A2">
            <w:pPr>
              <w:spacing w:before="0"/>
              <w:textAlignment w:val="auto"/>
              <w:rPr>
                <w:lang w:val="en-CA"/>
              </w:rPr>
            </w:pPr>
            <w:r w:rsidRPr="00707846">
              <w:rPr>
                <w:lang w:val="en-CA"/>
              </w:rPr>
              <w:t>G. Li</w:t>
            </w:r>
          </w:p>
        </w:tc>
      </w:tr>
      <w:tr w:rsidR="0053523E" w:rsidRPr="00707846" w14:paraId="3D1F0A95" w14:textId="77777777" w:rsidTr="0053523E">
        <w:trPr>
          <w:trHeight w:val="400"/>
        </w:trPr>
        <w:tc>
          <w:tcPr>
            <w:tcW w:w="385" w:type="pct"/>
          </w:tcPr>
          <w:p w14:paraId="0835402D" w14:textId="77777777" w:rsidR="00707846" w:rsidRPr="00707846" w:rsidRDefault="00707846" w:rsidP="009331A2">
            <w:pPr>
              <w:spacing w:before="0"/>
              <w:textAlignment w:val="auto"/>
              <w:rPr>
                <w:lang w:val="en-CA"/>
              </w:rPr>
            </w:pPr>
            <w:r w:rsidRPr="00707846">
              <w:rPr>
                <w:lang w:val="en-CA"/>
              </w:rPr>
              <w:t>2.2c</w:t>
            </w:r>
          </w:p>
        </w:tc>
        <w:tc>
          <w:tcPr>
            <w:tcW w:w="2428" w:type="pct"/>
          </w:tcPr>
          <w:p w14:paraId="7DEBA2AF" w14:textId="77777777" w:rsidR="00707846" w:rsidRPr="00707846" w:rsidRDefault="00707846" w:rsidP="009331A2">
            <w:pPr>
              <w:spacing w:before="0"/>
              <w:textAlignment w:val="auto"/>
              <w:rPr>
                <w:lang w:val="en-CA"/>
              </w:rPr>
            </w:pPr>
            <w:r w:rsidRPr="00707846">
              <w:rPr>
                <w:lang w:val="en-CA"/>
              </w:rPr>
              <w:t>Test 2.2b with discarded BDOF offsets</w:t>
            </w:r>
          </w:p>
        </w:tc>
        <w:tc>
          <w:tcPr>
            <w:tcW w:w="1069" w:type="pct"/>
          </w:tcPr>
          <w:p w14:paraId="53CD1772"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7E0964A0" w14:textId="77777777" w:rsidR="00707846" w:rsidRPr="00707846" w:rsidRDefault="00707846" w:rsidP="009331A2">
            <w:pPr>
              <w:spacing w:before="0"/>
              <w:textAlignment w:val="auto"/>
              <w:rPr>
                <w:lang w:val="fr-FR"/>
              </w:rPr>
            </w:pPr>
            <w:r w:rsidRPr="00707846">
              <w:rPr>
                <w:lang w:val="fr-FR"/>
              </w:rPr>
              <w:t>Y.-W. Chen</w:t>
            </w:r>
          </w:p>
          <w:p w14:paraId="496643C3" w14:textId="77777777" w:rsidR="00707846" w:rsidRPr="00707846" w:rsidRDefault="00707846" w:rsidP="009331A2">
            <w:pPr>
              <w:spacing w:before="0"/>
              <w:textAlignment w:val="auto"/>
              <w:rPr>
                <w:lang w:val="fr-FR"/>
              </w:rPr>
            </w:pPr>
            <w:r w:rsidRPr="00707846">
              <w:rPr>
                <w:lang w:val="fr-FR"/>
              </w:rPr>
              <w:t>Qualcomm</w:t>
            </w:r>
          </w:p>
          <w:p w14:paraId="73427092" w14:textId="77777777" w:rsidR="00707846" w:rsidRPr="00707846" w:rsidRDefault="00707846" w:rsidP="009331A2">
            <w:pPr>
              <w:spacing w:before="0"/>
              <w:textAlignment w:val="auto"/>
              <w:rPr>
                <w:lang w:val="fr-FR"/>
              </w:rPr>
            </w:pPr>
            <w:r w:rsidRPr="00707846">
              <w:rPr>
                <w:lang w:val="fr-FR"/>
              </w:rPr>
              <w:lastRenderedPageBreak/>
              <w:t>Z. Zhang</w:t>
            </w:r>
          </w:p>
        </w:tc>
        <w:tc>
          <w:tcPr>
            <w:tcW w:w="1118" w:type="pct"/>
          </w:tcPr>
          <w:p w14:paraId="56E57DFC" w14:textId="0DBFAD95" w:rsidR="00707846" w:rsidRPr="00707846" w:rsidRDefault="0053523E" w:rsidP="009331A2">
            <w:pPr>
              <w:spacing w:before="0"/>
              <w:textAlignment w:val="auto"/>
              <w:rPr>
                <w:lang w:val="en-CA"/>
              </w:rPr>
            </w:pPr>
            <w:r>
              <w:rPr>
                <w:lang w:val="en-CA"/>
              </w:rPr>
              <w:lastRenderedPageBreak/>
              <w:t>W</w:t>
            </w:r>
            <w:r w:rsidR="00707846" w:rsidRPr="00707846">
              <w:rPr>
                <w:lang w:val="en-CA"/>
              </w:rPr>
              <w:t>ithdrawn</w:t>
            </w:r>
          </w:p>
        </w:tc>
      </w:tr>
      <w:tr w:rsidR="0053523E" w:rsidRPr="00707846" w14:paraId="4461F1E0" w14:textId="77777777" w:rsidTr="0053523E">
        <w:trPr>
          <w:trHeight w:val="400"/>
        </w:trPr>
        <w:tc>
          <w:tcPr>
            <w:tcW w:w="385" w:type="pct"/>
          </w:tcPr>
          <w:p w14:paraId="6AE5CE64" w14:textId="77777777" w:rsidR="00707846" w:rsidRPr="00707846" w:rsidRDefault="00707846" w:rsidP="009331A2">
            <w:pPr>
              <w:spacing w:before="0"/>
              <w:textAlignment w:val="auto"/>
              <w:rPr>
                <w:lang w:val="en-CA"/>
              </w:rPr>
            </w:pPr>
            <w:r w:rsidRPr="00707846">
              <w:rPr>
                <w:lang w:val="en-CA"/>
              </w:rPr>
              <w:t>2.3</w:t>
            </w:r>
          </w:p>
        </w:tc>
        <w:tc>
          <w:tcPr>
            <w:tcW w:w="2428" w:type="pct"/>
          </w:tcPr>
          <w:p w14:paraId="0D2BD17C" w14:textId="77777777" w:rsidR="00707846" w:rsidRPr="00707846" w:rsidRDefault="00707846" w:rsidP="009331A2">
            <w:pPr>
              <w:spacing w:before="0"/>
              <w:textAlignment w:val="auto"/>
              <w:rPr>
                <w:lang w:val="en-CA"/>
              </w:rPr>
            </w:pPr>
            <w:r w:rsidRPr="00707846">
              <w:rPr>
                <w:lang w:val="en-CA"/>
              </w:rPr>
              <w:t>Template matching based OBMC</w:t>
            </w:r>
          </w:p>
        </w:tc>
        <w:tc>
          <w:tcPr>
            <w:tcW w:w="1069" w:type="pct"/>
          </w:tcPr>
          <w:p w14:paraId="65103EF6" w14:textId="77777777" w:rsidR="00707846" w:rsidRPr="00707846" w:rsidRDefault="00707846" w:rsidP="009331A2">
            <w:pPr>
              <w:spacing w:before="0"/>
              <w:textAlignment w:val="auto"/>
              <w:rPr>
                <w:lang w:val="fr-FR"/>
              </w:rPr>
            </w:pPr>
            <w:proofErr w:type="gramStart"/>
            <w:r w:rsidRPr="00707846">
              <w:rPr>
                <w:lang w:val="fr-FR"/>
              </w:rPr>
              <w:t>vivo</w:t>
            </w:r>
            <w:proofErr w:type="gramEnd"/>
          </w:p>
          <w:p w14:paraId="3B4C570F" w14:textId="77777777" w:rsidR="00707846" w:rsidRPr="00707846" w:rsidRDefault="00707846" w:rsidP="009331A2">
            <w:pPr>
              <w:spacing w:before="0"/>
              <w:textAlignment w:val="auto"/>
              <w:rPr>
                <w:lang w:val="fr-FR"/>
              </w:rPr>
            </w:pPr>
            <w:r w:rsidRPr="00707846">
              <w:rPr>
                <w:lang w:val="fr-FR"/>
              </w:rPr>
              <w:t xml:space="preserve">Z. </w:t>
            </w:r>
            <w:proofErr w:type="spellStart"/>
            <w:r w:rsidRPr="00707846">
              <w:rPr>
                <w:lang w:val="fr-FR"/>
              </w:rPr>
              <w:t>Lv</w:t>
            </w:r>
            <w:proofErr w:type="spellEnd"/>
          </w:p>
          <w:p w14:paraId="7AB49F4E" w14:textId="77777777" w:rsidR="00707846" w:rsidRPr="00707846" w:rsidRDefault="00F046A0" w:rsidP="009331A2">
            <w:pPr>
              <w:spacing w:before="0"/>
              <w:textAlignment w:val="auto"/>
              <w:rPr>
                <w:lang w:val="fr-FR"/>
              </w:rPr>
            </w:pPr>
            <w:hyperlink r:id="rId277" w:history="1">
              <w:r w:rsidR="00707846" w:rsidRPr="00707846">
                <w:rPr>
                  <w:rStyle w:val="Hyperlink"/>
                  <w:lang w:val="fr-FR"/>
                </w:rPr>
                <w:t>JVET-Z0061</w:t>
              </w:r>
            </w:hyperlink>
          </w:p>
        </w:tc>
        <w:tc>
          <w:tcPr>
            <w:tcW w:w="1118" w:type="pct"/>
          </w:tcPr>
          <w:p w14:paraId="7E5070C3" w14:textId="77777777" w:rsidR="00707846" w:rsidRPr="00707846" w:rsidRDefault="00707846" w:rsidP="009331A2">
            <w:pPr>
              <w:spacing w:before="0"/>
              <w:textAlignment w:val="auto"/>
              <w:rPr>
                <w:lang w:val="en-CA"/>
              </w:rPr>
            </w:pPr>
            <w:r w:rsidRPr="00707846">
              <w:rPr>
                <w:lang w:val="en-CA"/>
              </w:rPr>
              <w:t>Qualcomm</w:t>
            </w:r>
          </w:p>
          <w:p w14:paraId="6F02EBBD" w14:textId="77777777" w:rsidR="00707846" w:rsidRPr="00707846" w:rsidRDefault="00707846" w:rsidP="009331A2">
            <w:pPr>
              <w:spacing w:before="0"/>
              <w:textAlignment w:val="auto"/>
              <w:rPr>
                <w:lang w:val="en-CA"/>
              </w:rPr>
            </w:pPr>
            <w:r w:rsidRPr="00707846">
              <w:rPr>
                <w:lang w:val="en-CA"/>
              </w:rPr>
              <w:t>Y.-J. Chang</w:t>
            </w:r>
          </w:p>
          <w:p w14:paraId="3D496985" w14:textId="77777777" w:rsidR="00707846" w:rsidRPr="00707846" w:rsidRDefault="00F046A0" w:rsidP="009331A2">
            <w:pPr>
              <w:spacing w:before="0"/>
              <w:textAlignment w:val="auto"/>
              <w:rPr>
                <w:lang w:val="en-CA"/>
              </w:rPr>
            </w:pPr>
            <w:hyperlink r:id="rId278" w:history="1">
              <w:r w:rsidR="00707846" w:rsidRPr="00707846">
                <w:rPr>
                  <w:rStyle w:val="Hyperlink"/>
                  <w:lang w:val="en-CA"/>
                </w:rPr>
                <w:t>JVET-Z0166</w:t>
              </w:r>
            </w:hyperlink>
          </w:p>
        </w:tc>
      </w:tr>
      <w:tr w:rsidR="0053523E" w:rsidRPr="00707846" w14:paraId="47C5A1BC" w14:textId="77777777" w:rsidTr="0053523E">
        <w:trPr>
          <w:trHeight w:val="400"/>
        </w:trPr>
        <w:tc>
          <w:tcPr>
            <w:tcW w:w="385" w:type="pct"/>
          </w:tcPr>
          <w:p w14:paraId="7C89010D" w14:textId="77777777" w:rsidR="00707846" w:rsidRPr="00707846" w:rsidRDefault="00707846" w:rsidP="009331A2">
            <w:pPr>
              <w:spacing w:before="0"/>
              <w:textAlignment w:val="auto"/>
              <w:rPr>
                <w:lang w:val="en-CA"/>
              </w:rPr>
            </w:pPr>
            <w:r w:rsidRPr="00707846">
              <w:rPr>
                <w:lang w:val="en-CA"/>
              </w:rPr>
              <w:t>2.4</w:t>
            </w:r>
          </w:p>
        </w:tc>
        <w:tc>
          <w:tcPr>
            <w:tcW w:w="2428" w:type="pct"/>
          </w:tcPr>
          <w:p w14:paraId="2EFA5865" w14:textId="77777777" w:rsidR="00707846" w:rsidRPr="00707846" w:rsidRDefault="00707846" w:rsidP="009331A2">
            <w:pPr>
              <w:spacing w:before="0"/>
              <w:textAlignment w:val="auto"/>
              <w:rPr>
                <w:lang w:val="en-CA"/>
              </w:rPr>
            </w:pPr>
            <w:r w:rsidRPr="00707846">
              <w:rPr>
                <w:lang w:val="en-CA"/>
              </w:rPr>
              <w:t>Template matching based reordering for GPM split modes</w:t>
            </w:r>
          </w:p>
        </w:tc>
        <w:tc>
          <w:tcPr>
            <w:tcW w:w="1069" w:type="pct"/>
          </w:tcPr>
          <w:p w14:paraId="551DDA28" w14:textId="77777777" w:rsidR="00707846" w:rsidRPr="00707846" w:rsidRDefault="00707846" w:rsidP="009331A2">
            <w:pPr>
              <w:spacing w:before="0"/>
              <w:textAlignment w:val="auto"/>
              <w:rPr>
                <w:lang w:val="en-CA"/>
              </w:rPr>
            </w:pPr>
            <w:r w:rsidRPr="00707846">
              <w:rPr>
                <w:lang w:val="en-CA"/>
              </w:rPr>
              <w:t>Qualcomm</w:t>
            </w:r>
          </w:p>
          <w:p w14:paraId="75470499" w14:textId="77777777" w:rsidR="00707846" w:rsidRPr="00707846" w:rsidRDefault="00707846" w:rsidP="009331A2">
            <w:pPr>
              <w:spacing w:before="0"/>
              <w:textAlignment w:val="auto"/>
              <w:rPr>
                <w:lang w:val="en-CA"/>
              </w:rPr>
            </w:pPr>
            <w:r w:rsidRPr="00707846">
              <w:rPr>
                <w:lang w:val="en-CA"/>
              </w:rPr>
              <w:t>C.-C. Chen</w:t>
            </w:r>
          </w:p>
          <w:p w14:paraId="40885A24" w14:textId="77777777" w:rsidR="00707846" w:rsidRPr="00707846" w:rsidRDefault="00F046A0" w:rsidP="009331A2">
            <w:pPr>
              <w:spacing w:before="0"/>
              <w:textAlignment w:val="auto"/>
              <w:rPr>
                <w:lang w:val="en-CA"/>
              </w:rPr>
            </w:pPr>
            <w:hyperlink r:id="rId279" w:history="1">
              <w:r w:rsidR="00707846" w:rsidRPr="00707846">
                <w:rPr>
                  <w:rStyle w:val="Hyperlink"/>
                  <w:lang w:val="en-CA"/>
                </w:rPr>
                <w:t>JVET-Z0056</w:t>
              </w:r>
            </w:hyperlink>
          </w:p>
        </w:tc>
        <w:tc>
          <w:tcPr>
            <w:tcW w:w="1118" w:type="pct"/>
          </w:tcPr>
          <w:p w14:paraId="49F6FAF5" w14:textId="77777777" w:rsidR="00707846" w:rsidRPr="00707846" w:rsidRDefault="00707846" w:rsidP="009331A2">
            <w:pPr>
              <w:spacing w:before="0"/>
              <w:textAlignment w:val="auto"/>
              <w:rPr>
                <w:lang w:val="en-CA"/>
              </w:rPr>
            </w:pPr>
            <w:r w:rsidRPr="00707846">
              <w:rPr>
                <w:lang w:val="en-CA"/>
              </w:rPr>
              <w:t>KDDI</w:t>
            </w:r>
          </w:p>
          <w:p w14:paraId="230667B7" w14:textId="77777777" w:rsidR="00707846" w:rsidRPr="00707846" w:rsidRDefault="00707846" w:rsidP="009331A2">
            <w:pPr>
              <w:spacing w:before="0"/>
              <w:textAlignment w:val="auto"/>
              <w:rPr>
                <w:lang w:val="en-CA"/>
              </w:rPr>
            </w:pPr>
            <w:r w:rsidRPr="00707846">
              <w:rPr>
                <w:lang w:val="en-CA"/>
              </w:rPr>
              <w:t>Y. Kidani</w:t>
            </w:r>
          </w:p>
        </w:tc>
      </w:tr>
      <w:tr w:rsidR="0053523E" w:rsidRPr="00707846" w14:paraId="7455B47E" w14:textId="77777777" w:rsidTr="0053523E">
        <w:trPr>
          <w:trHeight w:val="400"/>
        </w:trPr>
        <w:tc>
          <w:tcPr>
            <w:tcW w:w="385" w:type="pct"/>
          </w:tcPr>
          <w:p w14:paraId="03DA835D" w14:textId="77777777" w:rsidR="00707846" w:rsidRPr="00707846" w:rsidRDefault="00707846" w:rsidP="009331A2">
            <w:pPr>
              <w:spacing w:before="0"/>
              <w:textAlignment w:val="auto"/>
              <w:rPr>
                <w:lang w:val="en-CA"/>
              </w:rPr>
            </w:pPr>
            <w:r w:rsidRPr="00707846">
              <w:rPr>
                <w:lang w:val="en-CA"/>
              </w:rPr>
              <w:t>2.5a</w:t>
            </w:r>
          </w:p>
        </w:tc>
        <w:tc>
          <w:tcPr>
            <w:tcW w:w="2428" w:type="pct"/>
          </w:tcPr>
          <w:p w14:paraId="70EE46FF" w14:textId="77777777" w:rsidR="00707846" w:rsidRPr="00707846" w:rsidRDefault="00707846" w:rsidP="009331A2">
            <w:pPr>
              <w:spacing w:before="0"/>
              <w:rPr>
                <w:lang w:val="en-CA"/>
              </w:rPr>
            </w:pPr>
            <w:r w:rsidRPr="00707846">
              <w:rPr>
                <w:lang w:val="en-CA"/>
              </w:rPr>
              <w:t>ARMC with refined motion</w:t>
            </w:r>
          </w:p>
          <w:p w14:paraId="00269808" w14:textId="77777777" w:rsidR="00707846" w:rsidRPr="00707846" w:rsidRDefault="00707846" w:rsidP="009331A2">
            <w:pPr>
              <w:spacing w:before="0"/>
              <w:textAlignment w:val="auto"/>
              <w:rPr>
                <w:lang w:val="en-CA"/>
              </w:rPr>
            </w:pPr>
          </w:p>
        </w:tc>
        <w:tc>
          <w:tcPr>
            <w:tcW w:w="1069" w:type="pct"/>
          </w:tcPr>
          <w:p w14:paraId="63A313E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23EF962" w14:textId="77777777" w:rsidR="00707846" w:rsidRPr="00707846" w:rsidRDefault="00707846" w:rsidP="009331A2">
            <w:pPr>
              <w:spacing w:before="0"/>
              <w:textAlignment w:val="auto"/>
              <w:rPr>
                <w:lang w:val="en-CA"/>
              </w:rPr>
            </w:pPr>
            <w:r w:rsidRPr="00707846">
              <w:rPr>
                <w:lang w:val="en-CA"/>
              </w:rPr>
              <w:t>Y. Wang</w:t>
            </w:r>
          </w:p>
          <w:p w14:paraId="44F1E783" w14:textId="77777777" w:rsidR="00707846" w:rsidRPr="00707846" w:rsidRDefault="00F046A0" w:rsidP="009331A2">
            <w:pPr>
              <w:spacing w:before="0"/>
              <w:textAlignment w:val="auto"/>
              <w:rPr>
                <w:lang w:val="en-CA"/>
              </w:rPr>
            </w:pPr>
            <w:hyperlink r:id="rId280" w:history="1">
              <w:r w:rsidR="00707846" w:rsidRPr="00707846">
                <w:rPr>
                  <w:rStyle w:val="Hyperlink"/>
                  <w:lang w:val="en-CA"/>
                </w:rPr>
                <w:t>JVET-Z0058</w:t>
              </w:r>
            </w:hyperlink>
          </w:p>
        </w:tc>
        <w:tc>
          <w:tcPr>
            <w:tcW w:w="1118" w:type="pct"/>
          </w:tcPr>
          <w:p w14:paraId="0F4B6E4D" w14:textId="77777777" w:rsidR="00707846" w:rsidRPr="00707846" w:rsidRDefault="00707846" w:rsidP="009331A2">
            <w:pPr>
              <w:spacing w:before="0"/>
              <w:textAlignment w:val="auto"/>
              <w:rPr>
                <w:lang w:val="en-CA"/>
              </w:rPr>
            </w:pPr>
            <w:r w:rsidRPr="00707846">
              <w:rPr>
                <w:lang w:val="en-CA"/>
              </w:rPr>
              <w:t>Wuhan Univ.</w:t>
            </w:r>
          </w:p>
          <w:p w14:paraId="5BD3450E" w14:textId="77777777" w:rsidR="00707846" w:rsidRPr="00707846" w:rsidRDefault="00707846" w:rsidP="009331A2">
            <w:pPr>
              <w:spacing w:before="0"/>
              <w:textAlignment w:val="auto"/>
              <w:rPr>
                <w:lang w:val="en-CA"/>
              </w:rPr>
            </w:pPr>
            <w:r w:rsidRPr="00707846">
              <w:rPr>
                <w:lang w:val="en-CA"/>
              </w:rPr>
              <w:t>G. Ren</w:t>
            </w:r>
          </w:p>
          <w:p w14:paraId="38140D79" w14:textId="77777777" w:rsidR="00707846" w:rsidRPr="00707846" w:rsidRDefault="00F046A0" w:rsidP="009331A2">
            <w:pPr>
              <w:spacing w:before="0"/>
              <w:textAlignment w:val="auto"/>
              <w:rPr>
                <w:lang w:val="en-CA"/>
              </w:rPr>
            </w:pPr>
            <w:hyperlink r:id="rId281" w:history="1">
              <w:r w:rsidR="00707846" w:rsidRPr="00707846">
                <w:rPr>
                  <w:rStyle w:val="Hyperlink"/>
                  <w:lang w:val="en-CA"/>
                </w:rPr>
                <w:t>JVET-Z0163</w:t>
              </w:r>
            </w:hyperlink>
          </w:p>
        </w:tc>
      </w:tr>
      <w:tr w:rsidR="0053523E" w:rsidRPr="00707846" w14:paraId="2FC4E43B" w14:textId="77777777" w:rsidTr="0053523E">
        <w:trPr>
          <w:trHeight w:val="400"/>
        </w:trPr>
        <w:tc>
          <w:tcPr>
            <w:tcW w:w="385" w:type="pct"/>
          </w:tcPr>
          <w:p w14:paraId="16FA484D" w14:textId="77777777" w:rsidR="00707846" w:rsidRPr="00707846" w:rsidRDefault="00707846" w:rsidP="009331A2">
            <w:pPr>
              <w:spacing w:before="0"/>
              <w:textAlignment w:val="auto"/>
              <w:rPr>
                <w:lang w:val="en-CA"/>
              </w:rPr>
            </w:pPr>
            <w:r w:rsidRPr="00707846">
              <w:rPr>
                <w:lang w:val="en-CA"/>
              </w:rPr>
              <w:t>2.5b</w:t>
            </w:r>
          </w:p>
        </w:tc>
        <w:tc>
          <w:tcPr>
            <w:tcW w:w="2428" w:type="pct"/>
          </w:tcPr>
          <w:p w14:paraId="1AB475A3" w14:textId="77777777" w:rsidR="00707846" w:rsidRPr="00707846" w:rsidRDefault="00707846" w:rsidP="009331A2">
            <w:pPr>
              <w:spacing w:before="0"/>
              <w:textAlignment w:val="auto"/>
              <w:rPr>
                <w:lang w:val="en-CA"/>
              </w:rPr>
            </w:pPr>
            <w:r w:rsidRPr="00707846">
              <w:rPr>
                <w:lang w:val="en-CA"/>
              </w:rPr>
              <w:t>Test 2.5a with reduced complexity</w:t>
            </w:r>
          </w:p>
        </w:tc>
        <w:tc>
          <w:tcPr>
            <w:tcW w:w="1069" w:type="pct"/>
          </w:tcPr>
          <w:p w14:paraId="1811A28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794738C" w14:textId="77777777" w:rsidR="00707846" w:rsidRPr="00707846" w:rsidRDefault="00707846" w:rsidP="009331A2">
            <w:pPr>
              <w:spacing w:before="0"/>
              <w:textAlignment w:val="auto"/>
              <w:rPr>
                <w:lang w:val="en-CA"/>
              </w:rPr>
            </w:pPr>
            <w:r w:rsidRPr="00707846">
              <w:rPr>
                <w:lang w:val="en-CA"/>
              </w:rPr>
              <w:t>Y. Wang</w:t>
            </w:r>
          </w:p>
          <w:p w14:paraId="1521BAA6" w14:textId="77777777" w:rsidR="00707846" w:rsidRPr="00707846" w:rsidRDefault="00F046A0" w:rsidP="009331A2">
            <w:pPr>
              <w:spacing w:before="0"/>
              <w:textAlignment w:val="auto"/>
              <w:rPr>
                <w:lang w:val="en-CA"/>
              </w:rPr>
            </w:pPr>
            <w:hyperlink r:id="rId282" w:history="1">
              <w:r w:rsidR="00707846" w:rsidRPr="00707846">
                <w:rPr>
                  <w:rStyle w:val="Hyperlink"/>
                  <w:lang w:val="en-CA"/>
                </w:rPr>
                <w:t>JVET-Z0058</w:t>
              </w:r>
            </w:hyperlink>
          </w:p>
        </w:tc>
        <w:tc>
          <w:tcPr>
            <w:tcW w:w="1118" w:type="pct"/>
          </w:tcPr>
          <w:p w14:paraId="4A021E4A" w14:textId="77777777" w:rsidR="00707846" w:rsidRPr="00707846" w:rsidRDefault="00707846" w:rsidP="009331A2">
            <w:pPr>
              <w:spacing w:before="0"/>
              <w:textAlignment w:val="auto"/>
              <w:rPr>
                <w:lang w:val="en-CA"/>
              </w:rPr>
            </w:pPr>
            <w:r w:rsidRPr="00707846">
              <w:rPr>
                <w:lang w:val="en-CA"/>
              </w:rPr>
              <w:t>Wuhan Univ.</w:t>
            </w:r>
          </w:p>
          <w:p w14:paraId="4E50C843" w14:textId="77777777" w:rsidR="00707846" w:rsidRPr="00707846" w:rsidRDefault="00707846" w:rsidP="009331A2">
            <w:pPr>
              <w:spacing w:before="0"/>
              <w:textAlignment w:val="auto"/>
              <w:rPr>
                <w:lang w:val="en-CA"/>
              </w:rPr>
            </w:pPr>
            <w:r w:rsidRPr="00707846">
              <w:rPr>
                <w:lang w:val="en-CA"/>
              </w:rPr>
              <w:t>G. Ren</w:t>
            </w:r>
          </w:p>
          <w:p w14:paraId="0C1F81D8" w14:textId="77777777" w:rsidR="00707846" w:rsidRPr="00707846" w:rsidRDefault="00F046A0" w:rsidP="009331A2">
            <w:pPr>
              <w:spacing w:before="0"/>
              <w:textAlignment w:val="auto"/>
              <w:rPr>
                <w:lang w:val="en-CA"/>
              </w:rPr>
            </w:pPr>
            <w:hyperlink r:id="rId283" w:history="1">
              <w:r w:rsidR="00707846" w:rsidRPr="00707846">
                <w:rPr>
                  <w:rStyle w:val="Hyperlink"/>
                  <w:lang w:val="en-CA"/>
                </w:rPr>
                <w:t>JVET-Z0163</w:t>
              </w:r>
            </w:hyperlink>
          </w:p>
        </w:tc>
      </w:tr>
      <w:tr w:rsidR="0053523E" w:rsidRPr="00707846" w14:paraId="1355A7CB" w14:textId="77777777" w:rsidTr="0053523E">
        <w:trPr>
          <w:trHeight w:val="400"/>
        </w:trPr>
        <w:tc>
          <w:tcPr>
            <w:tcW w:w="385" w:type="pct"/>
          </w:tcPr>
          <w:p w14:paraId="2F747E15" w14:textId="77777777" w:rsidR="00707846" w:rsidRPr="00707846" w:rsidRDefault="00707846" w:rsidP="009331A2">
            <w:pPr>
              <w:spacing w:before="0"/>
              <w:textAlignment w:val="auto"/>
              <w:rPr>
                <w:lang w:val="en-CA"/>
              </w:rPr>
            </w:pPr>
            <w:r w:rsidRPr="00707846">
              <w:rPr>
                <w:lang w:val="en-CA"/>
              </w:rPr>
              <w:t>2.6a</w:t>
            </w:r>
          </w:p>
        </w:tc>
        <w:tc>
          <w:tcPr>
            <w:tcW w:w="2428" w:type="pct"/>
          </w:tcPr>
          <w:p w14:paraId="2315AC85" w14:textId="77777777" w:rsidR="00707846" w:rsidRPr="00707846" w:rsidRDefault="00707846" w:rsidP="009331A2">
            <w:pPr>
              <w:spacing w:before="0"/>
              <w:textAlignment w:val="auto"/>
              <w:rPr>
                <w:lang w:val="en-CA"/>
              </w:rPr>
            </w:pPr>
            <w:r w:rsidRPr="00707846">
              <w:rPr>
                <w:lang w:val="en-CA"/>
              </w:rPr>
              <w:t>12-tap interpolation filter for chroma</w:t>
            </w:r>
          </w:p>
        </w:tc>
        <w:tc>
          <w:tcPr>
            <w:tcW w:w="1069" w:type="pct"/>
          </w:tcPr>
          <w:p w14:paraId="1188295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FA67281" w14:textId="77777777" w:rsidR="00707846" w:rsidRPr="00707846" w:rsidRDefault="00707846" w:rsidP="009331A2">
            <w:pPr>
              <w:spacing w:before="0"/>
              <w:textAlignment w:val="auto"/>
              <w:rPr>
                <w:lang w:val="en-CA"/>
              </w:rPr>
            </w:pPr>
            <w:r w:rsidRPr="00707846">
              <w:rPr>
                <w:lang w:val="en-CA"/>
              </w:rPr>
              <w:t>X. Xie</w:t>
            </w:r>
          </w:p>
        </w:tc>
        <w:tc>
          <w:tcPr>
            <w:tcW w:w="1118" w:type="pct"/>
          </w:tcPr>
          <w:p w14:paraId="1F83836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4776A02" w14:textId="77777777" w:rsidTr="0053523E">
        <w:trPr>
          <w:trHeight w:val="400"/>
        </w:trPr>
        <w:tc>
          <w:tcPr>
            <w:tcW w:w="385" w:type="pct"/>
          </w:tcPr>
          <w:p w14:paraId="5812DD41" w14:textId="77777777" w:rsidR="00707846" w:rsidRPr="00707846" w:rsidRDefault="00707846" w:rsidP="009331A2">
            <w:pPr>
              <w:spacing w:before="0"/>
              <w:textAlignment w:val="auto"/>
              <w:rPr>
                <w:lang w:val="en-CA"/>
              </w:rPr>
            </w:pPr>
            <w:r w:rsidRPr="00707846">
              <w:rPr>
                <w:lang w:val="en-CA"/>
              </w:rPr>
              <w:t>2.6b</w:t>
            </w:r>
          </w:p>
        </w:tc>
        <w:tc>
          <w:tcPr>
            <w:tcW w:w="2428" w:type="pct"/>
          </w:tcPr>
          <w:p w14:paraId="66BEDD87" w14:textId="77777777" w:rsidR="00707846" w:rsidRPr="00707846" w:rsidRDefault="00707846" w:rsidP="009331A2">
            <w:pPr>
              <w:spacing w:before="0"/>
              <w:textAlignment w:val="auto"/>
              <w:rPr>
                <w:lang w:val="en-CA"/>
              </w:rPr>
            </w:pPr>
            <w:r w:rsidRPr="00707846">
              <w:rPr>
                <w:lang w:val="en-CA"/>
              </w:rPr>
              <w:t>8-tap interpolation filter for chroma</w:t>
            </w:r>
          </w:p>
        </w:tc>
        <w:tc>
          <w:tcPr>
            <w:tcW w:w="1069" w:type="pct"/>
          </w:tcPr>
          <w:p w14:paraId="434578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3A4A37" w14:textId="0D72D31F" w:rsidR="00707846" w:rsidRPr="00707846" w:rsidRDefault="00707846" w:rsidP="009331A2">
            <w:pPr>
              <w:spacing w:before="0"/>
              <w:textAlignment w:val="auto"/>
              <w:rPr>
                <w:u w:val="single"/>
                <w:lang w:val="en-CA"/>
              </w:rPr>
            </w:pPr>
            <w:r w:rsidRPr="00707846">
              <w:rPr>
                <w:lang w:val="en-CA"/>
              </w:rPr>
              <w:t>X. Xie</w:t>
            </w:r>
          </w:p>
        </w:tc>
        <w:tc>
          <w:tcPr>
            <w:tcW w:w="1118" w:type="pct"/>
          </w:tcPr>
          <w:p w14:paraId="663E05F5"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6E682588" w14:textId="77777777" w:rsidTr="0053523E">
        <w:trPr>
          <w:trHeight w:val="400"/>
        </w:trPr>
        <w:tc>
          <w:tcPr>
            <w:tcW w:w="385" w:type="pct"/>
          </w:tcPr>
          <w:p w14:paraId="242ABF0C" w14:textId="77777777" w:rsidR="00707846" w:rsidRPr="00707846" w:rsidRDefault="00707846" w:rsidP="009331A2">
            <w:pPr>
              <w:spacing w:before="0"/>
              <w:textAlignment w:val="auto"/>
              <w:rPr>
                <w:lang w:val="en-CA"/>
              </w:rPr>
            </w:pPr>
            <w:r w:rsidRPr="00707846">
              <w:rPr>
                <w:lang w:val="en-CA"/>
              </w:rPr>
              <w:t>2.6c</w:t>
            </w:r>
          </w:p>
        </w:tc>
        <w:tc>
          <w:tcPr>
            <w:tcW w:w="2428" w:type="pct"/>
          </w:tcPr>
          <w:p w14:paraId="16EFEDA1" w14:textId="77777777" w:rsidR="00707846" w:rsidRPr="00707846" w:rsidRDefault="00707846" w:rsidP="009331A2">
            <w:pPr>
              <w:spacing w:before="0"/>
              <w:textAlignment w:val="auto"/>
              <w:rPr>
                <w:lang w:val="en-CA"/>
              </w:rPr>
            </w:pPr>
            <w:r w:rsidRPr="00707846">
              <w:rPr>
                <w:lang w:val="en-CA"/>
              </w:rPr>
              <w:t>6-tap interpolation filter for chroma</w:t>
            </w:r>
          </w:p>
        </w:tc>
        <w:tc>
          <w:tcPr>
            <w:tcW w:w="1069" w:type="pct"/>
          </w:tcPr>
          <w:p w14:paraId="0D7BEAC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5EB3527" w14:textId="77777777" w:rsidR="00707846" w:rsidRPr="00707846" w:rsidRDefault="00707846" w:rsidP="009331A2">
            <w:pPr>
              <w:spacing w:before="0"/>
              <w:textAlignment w:val="auto"/>
              <w:rPr>
                <w:lang w:val="en-CA"/>
              </w:rPr>
            </w:pPr>
            <w:r w:rsidRPr="00707846">
              <w:rPr>
                <w:lang w:val="en-CA"/>
              </w:rPr>
              <w:t>X. Xie</w:t>
            </w:r>
          </w:p>
          <w:p w14:paraId="0B62F6FB" w14:textId="77777777" w:rsidR="00707846" w:rsidRPr="00707846" w:rsidRDefault="00F046A0" w:rsidP="009331A2">
            <w:pPr>
              <w:spacing w:before="0"/>
              <w:textAlignment w:val="auto"/>
              <w:rPr>
                <w:u w:val="single"/>
                <w:lang w:val="en-CA"/>
              </w:rPr>
            </w:pPr>
            <w:hyperlink r:id="rId284" w:history="1">
              <w:r w:rsidR="00707846" w:rsidRPr="00707846">
                <w:rPr>
                  <w:rStyle w:val="Hyperlink"/>
                  <w:lang w:val="en-CA"/>
                </w:rPr>
                <w:t>JVET-Z0117</w:t>
              </w:r>
            </w:hyperlink>
          </w:p>
        </w:tc>
        <w:tc>
          <w:tcPr>
            <w:tcW w:w="1118" w:type="pct"/>
          </w:tcPr>
          <w:p w14:paraId="6EA9BE8B" w14:textId="77777777" w:rsidR="00707846" w:rsidRPr="00707846" w:rsidRDefault="00707846" w:rsidP="009331A2">
            <w:pPr>
              <w:spacing w:before="0"/>
              <w:textAlignment w:val="auto"/>
              <w:rPr>
                <w:lang w:val="en-CA"/>
              </w:rPr>
            </w:pPr>
            <w:r w:rsidRPr="00707846">
              <w:rPr>
                <w:lang w:val="en-CA"/>
              </w:rPr>
              <w:t>Kwai</w:t>
            </w:r>
          </w:p>
          <w:p w14:paraId="00FFBFA7" w14:textId="77777777" w:rsidR="00707846" w:rsidRPr="00707846" w:rsidRDefault="00707846" w:rsidP="009331A2">
            <w:pPr>
              <w:spacing w:before="0"/>
              <w:textAlignment w:val="auto"/>
              <w:rPr>
                <w:lang w:val="en-CA"/>
              </w:rPr>
            </w:pPr>
            <w:r w:rsidRPr="00707846">
              <w:rPr>
                <w:lang w:val="en-CA"/>
              </w:rPr>
              <w:t>X. Xiu</w:t>
            </w:r>
          </w:p>
        </w:tc>
      </w:tr>
      <w:tr w:rsidR="0053523E" w:rsidRPr="00707846" w14:paraId="061971D8" w14:textId="77777777" w:rsidTr="0053523E">
        <w:trPr>
          <w:trHeight w:val="400"/>
        </w:trPr>
        <w:tc>
          <w:tcPr>
            <w:tcW w:w="385" w:type="pct"/>
          </w:tcPr>
          <w:p w14:paraId="2C74D7A2" w14:textId="77777777" w:rsidR="00707846" w:rsidRPr="00707846" w:rsidRDefault="00707846" w:rsidP="009331A2">
            <w:pPr>
              <w:spacing w:before="0"/>
              <w:textAlignment w:val="auto"/>
              <w:rPr>
                <w:lang w:val="en-CA"/>
              </w:rPr>
            </w:pPr>
            <w:r w:rsidRPr="00707846">
              <w:rPr>
                <w:lang w:val="en-CA"/>
              </w:rPr>
              <w:t>2.7a</w:t>
            </w:r>
          </w:p>
        </w:tc>
        <w:tc>
          <w:tcPr>
            <w:tcW w:w="2428" w:type="pct"/>
          </w:tcPr>
          <w:p w14:paraId="19811F38" w14:textId="77777777" w:rsidR="00707846" w:rsidRPr="00707846" w:rsidRDefault="00707846" w:rsidP="009331A2">
            <w:pPr>
              <w:spacing w:before="0"/>
              <w:textAlignment w:val="auto"/>
              <w:rPr>
                <w:lang w:val="en-CA"/>
              </w:rPr>
            </w:pPr>
            <w:r w:rsidRPr="00707846">
              <w:rPr>
                <w:lang w:val="en-CA"/>
              </w:rPr>
              <w:t>History based affine inheritance without tables stored in the line buffer</w:t>
            </w:r>
          </w:p>
        </w:tc>
        <w:tc>
          <w:tcPr>
            <w:tcW w:w="1069" w:type="pct"/>
          </w:tcPr>
          <w:p w14:paraId="0997781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2E7E966" w14:textId="77777777" w:rsidR="00707846" w:rsidRPr="00707846" w:rsidRDefault="00707846" w:rsidP="009331A2">
            <w:pPr>
              <w:spacing w:before="0"/>
              <w:textAlignment w:val="auto"/>
              <w:rPr>
                <w:lang w:val="en-CA"/>
              </w:rPr>
            </w:pPr>
            <w:r w:rsidRPr="00707846">
              <w:rPr>
                <w:lang w:val="en-CA"/>
              </w:rPr>
              <w:t>K. Zhang</w:t>
            </w:r>
          </w:p>
          <w:p w14:paraId="65F1A101" w14:textId="77777777" w:rsidR="00707846" w:rsidRPr="00707846" w:rsidRDefault="00F046A0" w:rsidP="009331A2">
            <w:pPr>
              <w:spacing w:before="0"/>
              <w:textAlignment w:val="auto"/>
              <w:rPr>
                <w:lang w:val="en-CA"/>
              </w:rPr>
            </w:pPr>
            <w:hyperlink r:id="rId285" w:history="1">
              <w:r w:rsidR="00707846" w:rsidRPr="00707846">
                <w:rPr>
                  <w:rStyle w:val="Hyperlink"/>
                  <w:lang w:val="en-CA"/>
                </w:rPr>
                <w:t>JVET-Z0139</w:t>
              </w:r>
            </w:hyperlink>
          </w:p>
        </w:tc>
        <w:tc>
          <w:tcPr>
            <w:tcW w:w="1118" w:type="pct"/>
          </w:tcPr>
          <w:p w14:paraId="01BA90FD" w14:textId="77777777" w:rsidR="00707846" w:rsidRPr="00707846" w:rsidRDefault="00707846" w:rsidP="009331A2">
            <w:pPr>
              <w:spacing w:before="0"/>
              <w:textAlignment w:val="auto"/>
              <w:rPr>
                <w:lang w:val="fr-FR"/>
              </w:rPr>
            </w:pPr>
            <w:r w:rsidRPr="00707846">
              <w:rPr>
                <w:lang w:val="fr-FR"/>
              </w:rPr>
              <w:t>Xiaomi</w:t>
            </w:r>
          </w:p>
          <w:p w14:paraId="6D58E36B" w14:textId="77777777" w:rsidR="00707846" w:rsidRPr="00707846" w:rsidRDefault="00707846" w:rsidP="009331A2">
            <w:pPr>
              <w:spacing w:before="0"/>
              <w:textAlignment w:val="auto"/>
              <w:rPr>
                <w:lang w:val="fr-FR"/>
              </w:rPr>
            </w:pPr>
            <w:r w:rsidRPr="00707846">
              <w:rPr>
                <w:lang w:val="fr-FR"/>
              </w:rPr>
              <w:t xml:space="preserve">P. </w:t>
            </w:r>
            <w:proofErr w:type="spellStart"/>
            <w:r w:rsidRPr="00707846">
              <w:rPr>
                <w:lang w:val="fr-FR"/>
              </w:rPr>
              <w:t>Andrivon</w:t>
            </w:r>
            <w:proofErr w:type="spellEnd"/>
          </w:p>
        </w:tc>
      </w:tr>
      <w:tr w:rsidR="0053523E" w:rsidRPr="00707846" w14:paraId="0A992A2F" w14:textId="77777777" w:rsidTr="0053523E">
        <w:trPr>
          <w:trHeight w:val="400"/>
        </w:trPr>
        <w:tc>
          <w:tcPr>
            <w:tcW w:w="385" w:type="pct"/>
          </w:tcPr>
          <w:p w14:paraId="19311A27" w14:textId="77777777" w:rsidR="00707846" w:rsidRPr="00707846" w:rsidRDefault="00707846" w:rsidP="009331A2">
            <w:pPr>
              <w:spacing w:before="0"/>
              <w:textAlignment w:val="auto"/>
              <w:rPr>
                <w:lang w:val="en-CA"/>
              </w:rPr>
            </w:pPr>
            <w:r w:rsidRPr="00707846">
              <w:rPr>
                <w:lang w:val="en-CA"/>
              </w:rPr>
              <w:t>2.7b</w:t>
            </w:r>
          </w:p>
        </w:tc>
        <w:tc>
          <w:tcPr>
            <w:tcW w:w="2428" w:type="pct"/>
          </w:tcPr>
          <w:p w14:paraId="0BC503DE" w14:textId="77777777" w:rsidR="00707846" w:rsidRPr="00707846" w:rsidRDefault="00707846" w:rsidP="009331A2">
            <w:pPr>
              <w:spacing w:before="0"/>
              <w:textAlignment w:val="auto"/>
              <w:rPr>
                <w:lang w:val="en-CA"/>
              </w:rPr>
            </w:pPr>
            <w:r w:rsidRPr="00707846">
              <w:rPr>
                <w:lang w:val="en-CA"/>
              </w:rPr>
              <w:t>History based affine inheritance with tables stored in the line buffer</w:t>
            </w:r>
          </w:p>
        </w:tc>
        <w:tc>
          <w:tcPr>
            <w:tcW w:w="1069" w:type="pct"/>
          </w:tcPr>
          <w:p w14:paraId="203209E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3AB1D95A" w14:textId="77777777" w:rsidR="00707846" w:rsidRPr="00707846" w:rsidRDefault="00707846" w:rsidP="009331A2">
            <w:pPr>
              <w:spacing w:before="0"/>
              <w:textAlignment w:val="auto"/>
              <w:rPr>
                <w:lang w:val="en-CA"/>
              </w:rPr>
            </w:pPr>
            <w:r w:rsidRPr="00707846">
              <w:rPr>
                <w:lang w:val="en-CA"/>
              </w:rPr>
              <w:t>K. Zhang</w:t>
            </w:r>
          </w:p>
          <w:p w14:paraId="53EC18A7" w14:textId="77777777" w:rsidR="00707846" w:rsidRPr="00707846" w:rsidRDefault="00F046A0" w:rsidP="009331A2">
            <w:pPr>
              <w:spacing w:before="0"/>
              <w:textAlignment w:val="auto"/>
              <w:rPr>
                <w:lang w:val="en-CA"/>
              </w:rPr>
            </w:pPr>
            <w:hyperlink r:id="rId286" w:history="1">
              <w:r w:rsidR="00707846" w:rsidRPr="00707846">
                <w:rPr>
                  <w:rStyle w:val="Hyperlink"/>
                  <w:lang w:val="en-CA"/>
                </w:rPr>
                <w:t>JVET-Z0139</w:t>
              </w:r>
            </w:hyperlink>
          </w:p>
        </w:tc>
        <w:tc>
          <w:tcPr>
            <w:tcW w:w="1118" w:type="pct"/>
          </w:tcPr>
          <w:p w14:paraId="237A9909" w14:textId="77777777" w:rsidR="00707846" w:rsidRPr="00707846" w:rsidRDefault="00707846" w:rsidP="009331A2">
            <w:pPr>
              <w:spacing w:before="0"/>
              <w:textAlignment w:val="auto"/>
              <w:rPr>
                <w:lang w:val="en-CA"/>
              </w:rPr>
            </w:pPr>
            <w:r w:rsidRPr="00707846">
              <w:rPr>
                <w:lang w:val="en-CA"/>
              </w:rPr>
              <w:t>Xiaomi</w:t>
            </w:r>
          </w:p>
          <w:p w14:paraId="314DA3FF" w14:textId="77777777" w:rsidR="00707846" w:rsidRPr="00707846" w:rsidRDefault="00707846" w:rsidP="009331A2">
            <w:pPr>
              <w:spacing w:before="0"/>
              <w:textAlignment w:val="auto"/>
              <w:rPr>
                <w:lang w:val="fr-FR"/>
              </w:rPr>
            </w:pPr>
            <w:r w:rsidRPr="00707846">
              <w:rPr>
                <w:lang w:val="en-CA"/>
              </w:rPr>
              <w:t xml:space="preserve">P. </w:t>
            </w:r>
            <w:proofErr w:type="spellStart"/>
            <w:r w:rsidRPr="00707846">
              <w:rPr>
                <w:lang w:val="fr-FR"/>
              </w:rPr>
              <w:t>Andrivon</w:t>
            </w:r>
            <w:proofErr w:type="spellEnd"/>
          </w:p>
        </w:tc>
      </w:tr>
      <w:tr w:rsidR="0053523E" w:rsidRPr="00707846" w14:paraId="448D1717" w14:textId="77777777" w:rsidTr="0053523E">
        <w:trPr>
          <w:trHeight w:val="400"/>
        </w:trPr>
        <w:tc>
          <w:tcPr>
            <w:tcW w:w="385" w:type="pct"/>
          </w:tcPr>
          <w:p w14:paraId="30F3F78F" w14:textId="77777777" w:rsidR="00707846" w:rsidRPr="00707846" w:rsidRDefault="00707846" w:rsidP="009331A2">
            <w:pPr>
              <w:spacing w:before="0"/>
              <w:textAlignment w:val="auto"/>
              <w:rPr>
                <w:lang w:val="en-CA"/>
              </w:rPr>
            </w:pPr>
            <w:r w:rsidRPr="00707846">
              <w:rPr>
                <w:lang w:val="en-CA"/>
              </w:rPr>
              <w:t>2.7c</w:t>
            </w:r>
          </w:p>
        </w:tc>
        <w:tc>
          <w:tcPr>
            <w:tcW w:w="2428" w:type="pct"/>
          </w:tcPr>
          <w:p w14:paraId="1A6D026B" w14:textId="77777777" w:rsidR="00707846" w:rsidRPr="00707846" w:rsidRDefault="00707846" w:rsidP="009331A2">
            <w:pPr>
              <w:spacing w:before="0"/>
              <w:textAlignment w:val="auto"/>
              <w:rPr>
                <w:lang w:val="en-CA"/>
              </w:rPr>
            </w:pPr>
            <w:r w:rsidRPr="00707846">
              <w:rPr>
                <w:lang w:val="en-CA"/>
              </w:rPr>
              <w:t xml:space="preserve">Test 2.7a + affine candidates derived from non-adjacent blocks </w:t>
            </w:r>
          </w:p>
        </w:tc>
        <w:tc>
          <w:tcPr>
            <w:tcW w:w="1069" w:type="pct"/>
          </w:tcPr>
          <w:p w14:paraId="630271B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FD0CE05" w14:textId="77777777" w:rsidR="00707846" w:rsidRPr="00707846" w:rsidRDefault="00707846" w:rsidP="009331A2">
            <w:pPr>
              <w:spacing w:before="0"/>
              <w:textAlignment w:val="auto"/>
              <w:rPr>
                <w:lang w:val="en-CA"/>
              </w:rPr>
            </w:pPr>
            <w:r w:rsidRPr="00707846">
              <w:rPr>
                <w:lang w:val="en-CA"/>
              </w:rPr>
              <w:t>K. Zhang</w:t>
            </w:r>
          </w:p>
          <w:p w14:paraId="387C8888" w14:textId="77777777" w:rsidR="00707846" w:rsidRPr="00707846" w:rsidRDefault="00F046A0" w:rsidP="009331A2">
            <w:pPr>
              <w:spacing w:before="0"/>
              <w:textAlignment w:val="auto"/>
              <w:rPr>
                <w:lang w:val="en-CA"/>
              </w:rPr>
            </w:pPr>
            <w:hyperlink r:id="rId287" w:history="1">
              <w:r w:rsidR="00707846" w:rsidRPr="00707846">
                <w:rPr>
                  <w:rStyle w:val="Hyperlink"/>
                  <w:lang w:val="en-CA"/>
                </w:rPr>
                <w:t>JVET-Z0139</w:t>
              </w:r>
            </w:hyperlink>
          </w:p>
        </w:tc>
        <w:tc>
          <w:tcPr>
            <w:tcW w:w="1118" w:type="pct"/>
          </w:tcPr>
          <w:p w14:paraId="1C8EA6D8" w14:textId="77777777" w:rsidR="00707846" w:rsidRPr="00707846" w:rsidRDefault="00707846" w:rsidP="009331A2">
            <w:pPr>
              <w:spacing w:before="0"/>
              <w:textAlignment w:val="auto"/>
              <w:rPr>
                <w:lang w:val="en-CA"/>
              </w:rPr>
            </w:pPr>
            <w:r w:rsidRPr="00707846">
              <w:rPr>
                <w:lang w:val="en-CA"/>
              </w:rPr>
              <w:t>Tencent</w:t>
            </w:r>
          </w:p>
          <w:p w14:paraId="27A3735A" w14:textId="77777777" w:rsidR="00707846" w:rsidRPr="00707846" w:rsidRDefault="00707846" w:rsidP="009331A2">
            <w:pPr>
              <w:spacing w:before="0"/>
              <w:textAlignment w:val="auto"/>
              <w:rPr>
                <w:lang w:val="en-CA"/>
              </w:rPr>
            </w:pPr>
            <w:r w:rsidRPr="00707846">
              <w:rPr>
                <w:lang w:val="en-CA"/>
              </w:rPr>
              <w:t>L.-F. Chen</w:t>
            </w:r>
          </w:p>
        </w:tc>
      </w:tr>
      <w:tr w:rsidR="0053523E" w:rsidRPr="00707846" w14:paraId="378D75D7" w14:textId="77777777" w:rsidTr="0053523E">
        <w:trPr>
          <w:trHeight w:val="400"/>
        </w:trPr>
        <w:tc>
          <w:tcPr>
            <w:tcW w:w="385" w:type="pct"/>
          </w:tcPr>
          <w:p w14:paraId="73BBAD90" w14:textId="77777777" w:rsidR="00707846" w:rsidRPr="00707846" w:rsidRDefault="00707846" w:rsidP="009331A2">
            <w:pPr>
              <w:spacing w:before="0"/>
              <w:textAlignment w:val="auto"/>
              <w:rPr>
                <w:lang w:val="en-CA"/>
              </w:rPr>
            </w:pPr>
            <w:r w:rsidRPr="00707846">
              <w:rPr>
                <w:lang w:val="en-CA"/>
              </w:rPr>
              <w:t>2.7d</w:t>
            </w:r>
          </w:p>
        </w:tc>
        <w:tc>
          <w:tcPr>
            <w:tcW w:w="2428" w:type="pct"/>
          </w:tcPr>
          <w:p w14:paraId="01FE4FD9" w14:textId="77777777" w:rsidR="00707846" w:rsidRPr="00707846" w:rsidRDefault="00707846" w:rsidP="009331A2">
            <w:pPr>
              <w:spacing w:before="0"/>
              <w:textAlignment w:val="auto"/>
              <w:rPr>
                <w:lang w:val="en-CA"/>
              </w:rPr>
            </w:pPr>
            <w:r w:rsidRPr="00707846">
              <w:rPr>
                <w:lang w:val="en-CA"/>
              </w:rPr>
              <w:t xml:space="preserve">Test 2.7b + affine candidates derived from non-adjacent blocks </w:t>
            </w:r>
          </w:p>
        </w:tc>
        <w:tc>
          <w:tcPr>
            <w:tcW w:w="1069" w:type="pct"/>
          </w:tcPr>
          <w:p w14:paraId="1449E5E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20610AF" w14:textId="77777777" w:rsidR="00707846" w:rsidRPr="00707846" w:rsidRDefault="00707846" w:rsidP="009331A2">
            <w:pPr>
              <w:spacing w:before="0"/>
              <w:textAlignment w:val="auto"/>
              <w:rPr>
                <w:lang w:val="en-CA"/>
              </w:rPr>
            </w:pPr>
            <w:r w:rsidRPr="00707846">
              <w:rPr>
                <w:lang w:val="en-CA"/>
              </w:rPr>
              <w:t>K. Zhang</w:t>
            </w:r>
          </w:p>
        </w:tc>
        <w:tc>
          <w:tcPr>
            <w:tcW w:w="1118" w:type="pct"/>
          </w:tcPr>
          <w:p w14:paraId="6DBAEFC6"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5EF34251" w14:textId="77777777" w:rsidTr="0053523E">
        <w:trPr>
          <w:trHeight w:val="400"/>
        </w:trPr>
        <w:tc>
          <w:tcPr>
            <w:tcW w:w="385" w:type="pct"/>
          </w:tcPr>
          <w:p w14:paraId="48EE9D22" w14:textId="77777777" w:rsidR="00707846" w:rsidRPr="00707846" w:rsidRDefault="00707846" w:rsidP="009331A2">
            <w:pPr>
              <w:spacing w:before="0"/>
              <w:textAlignment w:val="auto"/>
              <w:rPr>
                <w:lang w:val="en-CA"/>
              </w:rPr>
            </w:pPr>
            <w:r w:rsidRPr="00707846">
              <w:rPr>
                <w:lang w:val="en-CA"/>
              </w:rPr>
              <w:t>2.7e</w:t>
            </w:r>
          </w:p>
        </w:tc>
        <w:tc>
          <w:tcPr>
            <w:tcW w:w="2428" w:type="pct"/>
          </w:tcPr>
          <w:p w14:paraId="050F0E00" w14:textId="77777777" w:rsidR="00707846" w:rsidRPr="00707846" w:rsidRDefault="00707846" w:rsidP="009331A2">
            <w:pPr>
              <w:spacing w:before="0"/>
              <w:textAlignment w:val="auto"/>
              <w:rPr>
                <w:lang w:val="en-CA"/>
              </w:rPr>
            </w:pPr>
            <w:r w:rsidRPr="00707846">
              <w:rPr>
                <w:lang w:val="en-CA"/>
              </w:rPr>
              <w:t>Test 2.7 with template matching disabled</w:t>
            </w:r>
          </w:p>
        </w:tc>
        <w:tc>
          <w:tcPr>
            <w:tcW w:w="1069" w:type="pct"/>
          </w:tcPr>
          <w:p w14:paraId="2D98D80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A3C5E7" w14:textId="77777777" w:rsidR="00707846" w:rsidRPr="00707846" w:rsidRDefault="00707846" w:rsidP="009331A2">
            <w:pPr>
              <w:spacing w:before="0"/>
              <w:textAlignment w:val="auto"/>
              <w:rPr>
                <w:lang w:val="en-CA"/>
              </w:rPr>
            </w:pPr>
            <w:r w:rsidRPr="00707846">
              <w:rPr>
                <w:lang w:val="en-CA"/>
              </w:rPr>
              <w:t xml:space="preserve">K. Zhang </w:t>
            </w:r>
          </w:p>
        </w:tc>
        <w:tc>
          <w:tcPr>
            <w:tcW w:w="1118" w:type="pct"/>
          </w:tcPr>
          <w:p w14:paraId="34EC0E74"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A411FF0" w14:textId="77777777" w:rsidTr="0053523E">
        <w:trPr>
          <w:trHeight w:val="400"/>
        </w:trPr>
        <w:tc>
          <w:tcPr>
            <w:tcW w:w="385" w:type="pct"/>
          </w:tcPr>
          <w:p w14:paraId="354416E3" w14:textId="77777777" w:rsidR="00707846" w:rsidRPr="00707846" w:rsidRDefault="00707846" w:rsidP="009331A2">
            <w:pPr>
              <w:spacing w:before="0"/>
              <w:textAlignment w:val="auto"/>
              <w:rPr>
                <w:lang w:val="en-CA"/>
              </w:rPr>
            </w:pPr>
            <w:r w:rsidRPr="00707846">
              <w:rPr>
                <w:lang w:val="en-CA"/>
              </w:rPr>
              <w:t>2.8a</w:t>
            </w:r>
          </w:p>
        </w:tc>
        <w:tc>
          <w:tcPr>
            <w:tcW w:w="2428" w:type="pct"/>
          </w:tcPr>
          <w:p w14:paraId="102EC6CD" w14:textId="77777777" w:rsidR="00707846" w:rsidRPr="00707846" w:rsidRDefault="00707846" w:rsidP="009331A2">
            <w:pPr>
              <w:spacing w:before="0"/>
              <w:textAlignment w:val="auto"/>
              <w:rPr>
                <w:lang w:val="en-CA"/>
              </w:rPr>
            </w:pPr>
            <w:r w:rsidRPr="00707846">
              <w:rPr>
                <w:lang w:val="en-CA"/>
              </w:rPr>
              <w:t>Non-adjacent affine model derivation without constrained memory usage</w:t>
            </w:r>
          </w:p>
        </w:tc>
        <w:tc>
          <w:tcPr>
            <w:tcW w:w="1069" w:type="pct"/>
          </w:tcPr>
          <w:p w14:paraId="6D8D731F"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6686657E" w14:textId="77777777" w:rsidR="00707846" w:rsidRPr="00707846" w:rsidRDefault="00707846" w:rsidP="009331A2">
            <w:pPr>
              <w:spacing w:before="0"/>
              <w:textAlignment w:val="auto"/>
              <w:rPr>
                <w:lang w:val="fr-FR"/>
              </w:rPr>
            </w:pPr>
            <w:r w:rsidRPr="00707846">
              <w:rPr>
                <w:lang w:val="fr-FR"/>
              </w:rPr>
              <w:t>W. Chen</w:t>
            </w:r>
          </w:p>
          <w:p w14:paraId="4CF08F14" w14:textId="77777777" w:rsidR="00707846" w:rsidRPr="00707846" w:rsidRDefault="00F046A0" w:rsidP="009331A2">
            <w:pPr>
              <w:spacing w:before="0"/>
              <w:textAlignment w:val="auto"/>
              <w:rPr>
                <w:lang w:val="fr-FR"/>
              </w:rPr>
            </w:pPr>
            <w:hyperlink r:id="rId288" w:history="1">
              <w:r w:rsidR="00707846" w:rsidRPr="00707846">
                <w:rPr>
                  <w:rStyle w:val="Hyperlink"/>
                  <w:lang w:val="fr-FR"/>
                </w:rPr>
                <w:t>JVET-Z0139</w:t>
              </w:r>
            </w:hyperlink>
          </w:p>
        </w:tc>
        <w:tc>
          <w:tcPr>
            <w:tcW w:w="1118" w:type="pct"/>
          </w:tcPr>
          <w:p w14:paraId="43ADD938" w14:textId="77777777" w:rsidR="00707846" w:rsidRPr="00707846" w:rsidRDefault="00707846" w:rsidP="009331A2">
            <w:pPr>
              <w:spacing w:before="0"/>
              <w:textAlignment w:val="auto"/>
              <w:rPr>
                <w:lang w:val="en-CA"/>
              </w:rPr>
            </w:pPr>
            <w:r w:rsidRPr="00707846">
              <w:rPr>
                <w:lang w:val="en-CA"/>
              </w:rPr>
              <w:t>Qualcomm</w:t>
            </w:r>
          </w:p>
          <w:p w14:paraId="7F7302D8"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921E9E0" w14:textId="77777777" w:rsidTr="0053523E">
        <w:trPr>
          <w:trHeight w:val="400"/>
        </w:trPr>
        <w:tc>
          <w:tcPr>
            <w:tcW w:w="385" w:type="pct"/>
          </w:tcPr>
          <w:p w14:paraId="2F73239D" w14:textId="77777777" w:rsidR="00707846" w:rsidRPr="00707846" w:rsidRDefault="00707846" w:rsidP="009331A2">
            <w:pPr>
              <w:spacing w:before="0"/>
              <w:textAlignment w:val="auto"/>
              <w:rPr>
                <w:lang w:val="en-CA"/>
              </w:rPr>
            </w:pPr>
            <w:r w:rsidRPr="00707846">
              <w:rPr>
                <w:lang w:val="en-CA"/>
              </w:rPr>
              <w:t>2.8b</w:t>
            </w:r>
          </w:p>
        </w:tc>
        <w:tc>
          <w:tcPr>
            <w:tcW w:w="2428" w:type="pct"/>
          </w:tcPr>
          <w:p w14:paraId="6F2A0763" w14:textId="77777777" w:rsidR="00707846" w:rsidRPr="00707846" w:rsidRDefault="00707846" w:rsidP="009331A2">
            <w:pPr>
              <w:spacing w:before="0"/>
              <w:textAlignment w:val="auto"/>
              <w:rPr>
                <w:lang w:val="en-CA"/>
              </w:rPr>
            </w:pPr>
            <w:r w:rsidRPr="00707846">
              <w:rPr>
                <w:lang w:val="en-CA"/>
              </w:rPr>
              <w:t>Non-adjacent affine model derivation with constrained memory usage</w:t>
            </w:r>
          </w:p>
        </w:tc>
        <w:tc>
          <w:tcPr>
            <w:tcW w:w="1069" w:type="pct"/>
          </w:tcPr>
          <w:p w14:paraId="3A6A5A80"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1D1EABF5" w14:textId="77777777" w:rsidR="00707846" w:rsidRPr="00707846" w:rsidRDefault="00707846" w:rsidP="009331A2">
            <w:pPr>
              <w:spacing w:before="0"/>
              <w:textAlignment w:val="auto"/>
              <w:rPr>
                <w:lang w:val="fr-FR"/>
              </w:rPr>
            </w:pPr>
            <w:r w:rsidRPr="00707846">
              <w:rPr>
                <w:lang w:val="fr-FR"/>
              </w:rPr>
              <w:t>W. Chen</w:t>
            </w:r>
          </w:p>
          <w:p w14:paraId="3CB7861C" w14:textId="77777777" w:rsidR="00707846" w:rsidRPr="00707846" w:rsidRDefault="00F046A0" w:rsidP="009331A2">
            <w:pPr>
              <w:spacing w:before="0"/>
              <w:textAlignment w:val="auto"/>
              <w:rPr>
                <w:lang w:val="fr-FR"/>
              </w:rPr>
            </w:pPr>
            <w:hyperlink r:id="rId289" w:history="1">
              <w:r w:rsidR="00707846" w:rsidRPr="00707846">
                <w:rPr>
                  <w:rStyle w:val="Hyperlink"/>
                  <w:lang w:val="fr-FR"/>
                </w:rPr>
                <w:t>JVET-Z0139</w:t>
              </w:r>
            </w:hyperlink>
          </w:p>
        </w:tc>
        <w:tc>
          <w:tcPr>
            <w:tcW w:w="1118" w:type="pct"/>
          </w:tcPr>
          <w:p w14:paraId="67A0AB2C" w14:textId="77777777" w:rsidR="00707846" w:rsidRPr="00707846" w:rsidRDefault="00707846" w:rsidP="009331A2">
            <w:pPr>
              <w:spacing w:before="0"/>
              <w:textAlignment w:val="auto"/>
              <w:rPr>
                <w:lang w:val="en-CA"/>
              </w:rPr>
            </w:pPr>
            <w:r w:rsidRPr="00707846">
              <w:rPr>
                <w:lang w:val="en-CA"/>
              </w:rPr>
              <w:t>Qualcomm</w:t>
            </w:r>
          </w:p>
          <w:p w14:paraId="19D3B05F"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7438C57" w14:textId="77777777" w:rsidTr="0053523E">
        <w:trPr>
          <w:trHeight w:val="400"/>
        </w:trPr>
        <w:tc>
          <w:tcPr>
            <w:tcW w:w="385" w:type="pct"/>
          </w:tcPr>
          <w:p w14:paraId="55162D83" w14:textId="77777777" w:rsidR="00707846" w:rsidRPr="00707846" w:rsidRDefault="00707846" w:rsidP="009331A2">
            <w:pPr>
              <w:spacing w:before="0"/>
              <w:textAlignment w:val="auto"/>
              <w:rPr>
                <w:lang w:val="en-CA"/>
              </w:rPr>
            </w:pPr>
            <w:r w:rsidRPr="00707846">
              <w:rPr>
                <w:lang w:val="en-CA"/>
              </w:rPr>
              <w:t>2.8c</w:t>
            </w:r>
          </w:p>
        </w:tc>
        <w:tc>
          <w:tcPr>
            <w:tcW w:w="2428" w:type="pct"/>
          </w:tcPr>
          <w:p w14:paraId="4EDCCD16" w14:textId="77777777" w:rsidR="00707846" w:rsidRPr="00707846" w:rsidRDefault="00707846" w:rsidP="009331A2">
            <w:pPr>
              <w:spacing w:before="0"/>
              <w:textAlignment w:val="auto"/>
              <w:rPr>
                <w:lang w:val="en-CA"/>
              </w:rPr>
            </w:pPr>
            <w:r w:rsidRPr="00707846">
              <w:rPr>
                <w:lang w:val="en-CA"/>
              </w:rPr>
              <w:t>Test 2.8 with template matching disabled</w:t>
            </w:r>
          </w:p>
        </w:tc>
        <w:tc>
          <w:tcPr>
            <w:tcW w:w="1069" w:type="pct"/>
          </w:tcPr>
          <w:p w14:paraId="07B49E4F" w14:textId="77777777" w:rsidR="00707846" w:rsidRPr="00707846" w:rsidRDefault="00707846" w:rsidP="009331A2">
            <w:pPr>
              <w:spacing w:before="0"/>
              <w:textAlignment w:val="auto"/>
              <w:rPr>
                <w:lang w:val="en-CA"/>
              </w:rPr>
            </w:pPr>
            <w:r w:rsidRPr="00707846">
              <w:rPr>
                <w:lang w:val="en-CA"/>
              </w:rPr>
              <w:t>Kwai</w:t>
            </w:r>
          </w:p>
          <w:p w14:paraId="372A03F5"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61E69DE0"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1482C35B" w14:textId="77777777" w:rsidTr="0053523E">
        <w:trPr>
          <w:trHeight w:val="400"/>
        </w:trPr>
        <w:tc>
          <w:tcPr>
            <w:tcW w:w="385" w:type="pct"/>
          </w:tcPr>
          <w:p w14:paraId="256BCA03" w14:textId="77777777" w:rsidR="00707846" w:rsidRPr="00707846" w:rsidRDefault="00707846" w:rsidP="009331A2">
            <w:pPr>
              <w:spacing w:before="0"/>
              <w:textAlignment w:val="auto"/>
              <w:rPr>
                <w:lang w:val="en-CA"/>
              </w:rPr>
            </w:pPr>
            <w:r w:rsidRPr="00707846">
              <w:rPr>
                <w:lang w:val="en-CA"/>
              </w:rPr>
              <w:t>2.9a</w:t>
            </w:r>
          </w:p>
        </w:tc>
        <w:tc>
          <w:tcPr>
            <w:tcW w:w="2428" w:type="pct"/>
          </w:tcPr>
          <w:p w14:paraId="333197DA" w14:textId="77777777" w:rsidR="00707846" w:rsidRPr="00707846" w:rsidRDefault="00707846" w:rsidP="009331A2">
            <w:pPr>
              <w:spacing w:before="0"/>
              <w:textAlignment w:val="auto"/>
              <w:rPr>
                <w:lang w:val="en-CA"/>
              </w:rPr>
            </w:pPr>
            <w:r w:rsidRPr="00707846">
              <w:rPr>
                <w:lang w:val="en-CA"/>
              </w:rPr>
              <w:t>Test 2.8a + Test 2.7</w:t>
            </w:r>
          </w:p>
        </w:tc>
        <w:tc>
          <w:tcPr>
            <w:tcW w:w="1069" w:type="pct"/>
          </w:tcPr>
          <w:p w14:paraId="109B59F8" w14:textId="77777777" w:rsidR="00707846" w:rsidRPr="00707846" w:rsidRDefault="00707846" w:rsidP="009331A2">
            <w:pPr>
              <w:spacing w:before="0"/>
              <w:textAlignment w:val="auto"/>
              <w:rPr>
                <w:lang w:val="en-CA"/>
              </w:rPr>
            </w:pPr>
            <w:r w:rsidRPr="00707846">
              <w:rPr>
                <w:lang w:val="en-CA"/>
              </w:rPr>
              <w:t>Kwai</w:t>
            </w:r>
          </w:p>
          <w:p w14:paraId="32D7356B"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052917C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013DEF3B" w14:textId="77777777" w:rsidTr="0053523E">
        <w:trPr>
          <w:trHeight w:val="400"/>
        </w:trPr>
        <w:tc>
          <w:tcPr>
            <w:tcW w:w="385" w:type="pct"/>
          </w:tcPr>
          <w:p w14:paraId="778D3027" w14:textId="77777777" w:rsidR="00707846" w:rsidRPr="00707846" w:rsidRDefault="00707846" w:rsidP="009331A2">
            <w:pPr>
              <w:spacing w:before="0"/>
              <w:textAlignment w:val="auto"/>
              <w:rPr>
                <w:lang w:val="en-CA"/>
              </w:rPr>
            </w:pPr>
            <w:r w:rsidRPr="00707846">
              <w:rPr>
                <w:lang w:val="en-CA"/>
              </w:rPr>
              <w:t>2.9b</w:t>
            </w:r>
          </w:p>
        </w:tc>
        <w:tc>
          <w:tcPr>
            <w:tcW w:w="2428" w:type="pct"/>
          </w:tcPr>
          <w:p w14:paraId="7E7D4DE9" w14:textId="77777777" w:rsidR="00707846" w:rsidRPr="00707846" w:rsidRDefault="00707846" w:rsidP="009331A2">
            <w:pPr>
              <w:spacing w:before="0"/>
              <w:textAlignment w:val="auto"/>
              <w:rPr>
                <w:lang w:val="en-CA"/>
              </w:rPr>
            </w:pPr>
            <w:r w:rsidRPr="00707846">
              <w:rPr>
                <w:lang w:val="en-CA"/>
              </w:rPr>
              <w:t>Test 2.8b + Test 2.7</w:t>
            </w:r>
          </w:p>
        </w:tc>
        <w:tc>
          <w:tcPr>
            <w:tcW w:w="1069" w:type="pct"/>
          </w:tcPr>
          <w:p w14:paraId="2822ECB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5EDEFE51" w14:textId="77777777" w:rsidR="00707846" w:rsidRPr="00707846" w:rsidRDefault="00707846" w:rsidP="009331A2">
            <w:pPr>
              <w:spacing w:before="0"/>
              <w:textAlignment w:val="auto"/>
              <w:rPr>
                <w:lang w:val="fr-FR"/>
              </w:rPr>
            </w:pPr>
            <w:r w:rsidRPr="00707846">
              <w:rPr>
                <w:lang w:val="fr-FR"/>
              </w:rPr>
              <w:t>W. Chen</w:t>
            </w:r>
          </w:p>
          <w:p w14:paraId="2BCF5639" w14:textId="77777777" w:rsidR="00707846" w:rsidRPr="00707846" w:rsidRDefault="00F046A0" w:rsidP="009331A2">
            <w:pPr>
              <w:spacing w:before="0"/>
              <w:textAlignment w:val="auto"/>
              <w:rPr>
                <w:lang w:val="fr-FR"/>
              </w:rPr>
            </w:pPr>
            <w:hyperlink r:id="rId290" w:history="1">
              <w:r w:rsidR="00707846" w:rsidRPr="00707846">
                <w:rPr>
                  <w:rStyle w:val="Hyperlink"/>
                  <w:lang w:val="fr-FR"/>
                </w:rPr>
                <w:t>JVET-Z0139</w:t>
              </w:r>
            </w:hyperlink>
          </w:p>
        </w:tc>
        <w:tc>
          <w:tcPr>
            <w:tcW w:w="1118" w:type="pct"/>
          </w:tcPr>
          <w:p w14:paraId="4C2B98A8" w14:textId="77777777" w:rsidR="00707846" w:rsidRPr="00707846" w:rsidRDefault="00707846" w:rsidP="009331A2">
            <w:pPr>
              <w:spacing w:before="0"/>
              <w:textAlignment w:val="auto"/>
              <w:rPr>
                <w:lang w:val="en-CA"/>
              </w:rPr>
            </w:pPr>
            <w:r w:rsidRPr="00707846">
              <w:rPr>
                <w:lang w:val="en-CA"/>
              </w:rPr>
              <w:t>Tencent</w:t>
            </w:r>
          </w:p>
          <w:p w14:paraId="3F8C379A" w14:textId="77777777" w:rsidR="00707846" w:rsidRPr="00707846" w:rsidRDefault="00707846" w:rsidP="009331A2">
            <w:pPr>
              <w:spacing w:before="0"/>
              <w:textAlignment w:val="auto"/>
              <w:rPr>
                <w:lang w:val="en-CA"/>
              </w:rPr>
            </w:pPr>
            <w:r w:rsidRPr="00707846">
              <w:rPr>
                <w:lang w:val="en-CA"/>
              </w:rPr>
              <w:t>L.-F. Chen</w:t>
            </w:r>
          </w:p>
        </w:tc>
      </w:tr>
      <w:tr w:rsidR="00707846" w:rsidRPr="00707846" w14:paraId="2AEB4A4A" w14:textId="77777777" w:rsidTr="009331A2">
        <w:trPr>
          <w:trHeight w:val="449"/>
        </w:trPr>
        <w:tc>
          <w:tcPr>
            <w:tcW w:w="5000" w:type="pct"/>
            <w:gridSpan w:val="4"/>
          </w:tcPr>
          <w:p w14:paraId="400F6D92" w14:textId="6CE5D79E" w:rsidR="00707846" w:rsidRPr="00707846" w:rsidRDefault="00575117" w:rsidP="009E3C40">
            <w:pPr>
              <w:keepNext/>
              <w:spacing w:before="0"/>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53523E" w:rsidRPr="00707846" w14:paraId="1ADDFBC2" w14:textId="77777777" w:rsidTr="0053523E">
        <w:trPr>
          <w:trHeight w:val="385"/>
        </w:trPr>
        <w:tc>
          <w:tcPr>
            <w:tcW w:w="385" w:type="pct"/>
          </w:tcPr>
          <w:p w14:paraId="1F8DCC6E" w14:textId="77777777" w:rsidR="00707846" w:rsidRPr="00707846" w:rsidRDefault="00707846" w:rsidP="009331A2">
            <w:pPr>
              <w:spacing w:before="0"/>
              <w:textAlignment w:val="auto"/>
              <w:rPr>
                <w:lang w:val="en-CA"/>
              </w:rPr>
            </w:pPr>
            <w:r w:rsidRPr="00707846">
              <w:rPr>
                <w:lang w:val="en-CA"/>
              </w:rPr>
              <w:t>3.1</w:t>
            </w:r>
          </w:p>
        </w:tc>
        <w:tc>
          <w:tcPr>
            <w:tcW w:w="2428" w:type="pct"/>
          </w:tcPr>
          <w:p w14:paraId="1DE85FBF" w14:textId="77777777" w:rsidR="00707846" w:rsidRPr="00707846" w:rsidRDefault="00707846" w:rsidP="009331A2">
            <w:pPr>
              <w:spacing w:before="0"/>
              <w:textAlignment w:val="auto"/>
              <w:rPr>
                <w:lang w:val="en-CA"/>
              </w:rPr>
            </w:pPr>
            <w:r w:rsidRPr="00707846">
              <w:rPr>
                <w:lang w:val="en-CA"/>
              </w:rPr>
              <w:t>Cross-component palette coding</w:t>
            </w:r>
          </w:p>
        </w:tc>
        <w:tc>
          <w:tcPr>
            <w:tcW w:w="1069" w:type="pct"/>
          </w:tcPr>
          <w:p w14:paraId="76ADD64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603902F" w14:textId="77777777" w:rsidR="00707846" w:rsidRPr="00707846" w:rsidRDefault="00707846" w:rsidP="009331A2">
            <w:pPr>
              <w:spacing w:before="0"/>
              <w:textAlignment w:val="auto"/>
              <w:rPr>
                <w:lang w:val="en-CA"/>
              </w:rPr>
            </w:pPr>
            <w:r w:rsidRPr="00707846">
              <w:rPr>
                <w:lang w:val="en-CA"/>
              </w:rPr>
              <w:t>B. Vishwanath</w:t>
            </w:r>
          </w:p>
          <w:p w14:paraId="51BF1BBD" w14:textId="77777777" w:rsidR="00707846" w:rsidRPr="00707846" w:rsidRDefault="00F046A0" w:rsidP="009331A2">
            <w:pPr>
              <w:spacing w:before="0"/>
              <w:textAlignment w:val="auto"/>
              <w:rPr>
                <w:lang w:val="en-CA"/>
              </w:rPr>
            </w:pPr>
            <w:hyperlink r:id="rId291" w:history="1">
              <w:r w:rsidR="00707846" w:rsidRPr="00707846">
                <w:rPr>
                  <w:rStyle w:val="Hyperlink"/>
                  <w:lang w:val="en-CA"/>
                </w:rPr>
                <w:t>JVET-Z0055</w:t>
              </w:r>
            </w:hyperlink>
          </w:p>
        </w:tc>
        <w:tc>
          <w:tcPr>
            <w:tcW w:w="1118" w:type="pct"/>
          </w:tcPr>
          <w:p w14:paraId="2B97F222" w14:textId="77777777" w:rsidR="00707846" w:rsidRPr="00707846" w:rsidRDefault="00707846" w:rsidP="009331A2">
            <w:pPr>
              <w:spacing w:before="0"/>
              <w:textAlignment w:val="auto"/>
              <w:rPr>
                <w:lang w:val="en-CA"/>
              </w:rPr>
            </w:pPr>
            <w:r w:rsidRPr="00707846">
              <w:rPr>
                <w:lang w:val="en-CA"/>
              </w:rPr>
              <w:t>Nokia</w:t>
            </w:r>
          </w:p>
          <w:p w14:paraId="7F30DF56" w14:textId="77777777" w:rsidR="00707846" w:rsidRPr="00707846" w:rsidRDefault="00707846" w:rsidP="009331A2">
            <w:pPr>
              <w:spacing w:before="0"/>
              <w:textAlignment w:val="auto"/>
              <w:rPr>
                <w:lang w:val="en-CA"/>
              </w:rPr>
            </w:pPr>
            <w:r w:rsidRPr="00707846">
              <w:rPr>
                <w:lang w:val="en-CA"/>
              </w:rPr>
              <w:t xml:space="preserve">J. </w:t>
            </w:r>
            <w:proofErr w:type="spellStart"/>
            <w:r w:rsidRPr="00707846">
              <w:rPr>
                <w:lang w:val="en-CA"/>
              </w:rPr>
              <w:t>Lainema</w:t>
            </w:r>
            <w:proofErr w:type="spellEnd"/>
          </w:p>
          <w:p w14:paraId="10F4D00B" w14:textId="77777777" w:rsidR="00707846" w:rsidRPr="00707846" w:rsidRDefault="00707846" w:rsidP="009331A2">
            <w:pPr>
              <w:spacing w:before="0"/>
              <w:textAlignment w:val="auto"/>
              <w:rPr>
                <w:lang w:val="en-CA"/>
              </w:rPr>
            </w:pPr>
          </w:p>
        </w:tc>
      </w:tr>
      <w:tr w:rsidR="0053523E" w:rsidRPr="00707846" w14:paraId="0CC7724A" w14:textId="77777777" w:rsidTr="0053523E">
        <w:trPr>
          <w:trHeight w:val="385"/>
        </w:trPr>
        <w:tc>
          <w:tcPr>
            <w:tcW w:w="385" w:type="pct"/>
          </w:tcPr>
          <w:p w14:paraId="510FF913" w14:textId="77777777" w:rsidR="00707846" w:rsidRPr="00707846" w:rsidRDefault="00707846" w:rsidP="009331A2">
            <w:pPr>
              <w:spacing w:before="0"/>
              <w:textAlignment w:val="auto"/>
              <w:rPr>
                <w:lang w:val="en-CA"/>
              </w:rPr>
            </w:pPr>
            <w:r w:rsidRPr="00707846">
              <w:rPr>
                <w:lang w:val="en-CA"/>
              </w:rPr>
              <w:t>3.2</w:t>
            </w:r>
          </w:p>
        </w:tc>
        <w:tc>
          <w:tcPr>
            <w:tcW w:w="2428" w:type="pct"/>
          </w:tcPr>
          <w:p w14:paraId="6CD31F32" w14:textId="77777777" w:rsidR="00707846" w:rsidRPr="00707846" w:rsidRDefault="00707846" w:rsidP="009331A2">
            <w:pPr>
              <w:spacing w:before="0"/>
              <w:textAlignment w:val="auto"/>
              <w:rPr>
                <w:lang w:val="en-CA"/>
              </w:rPr>
            </w:pPr>
            <w:r w:rsidRPr="00707846">
              <w:rPr>
                <w:lang w:val="en-CA"/>
              </w:rPr>
              <w:t>IBC with extended reference area</w:t>
            </w:r>
          </w:p>
        </w:tc>
        <w:tc>
          <w:tcPr>
            <w:tcW w:w="1069" w:type="pct"/>
          </w:tcPr>
          <w:p w14:paraId="7A60C46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D5CDF84" w14:textId="77777777" w:rsidR="00707846" w:rsidRPr="00707846" w:rsidRDefault="00707846" w:rsidP="009331A2">
            <w:pPr>
              <w:spacing w:before="0"/>
              <w:textAlignment w:val="auto"/>
              <w:rPr>
                <w:lang w:val="en-CA"/>
              </w:rPr>
            </w:pPr>
            <w:r w:rsidRPr="00707846">
              <w:rPr>
                <w:lang w:val="en-CA"/>
              </w:rPr>
              <w:t>J. Xu</w:t>
            </w:r>
          </w:p>
          <w:p w14:paraId="1EF7BB46" w14:textId="77777777" w:rsidR="00707846" w:rsidRPr="00707846" w:rsidRDefault="00F046A0" w:rsidP="009331A2">
            <w:pPr>
              <w:spacing w:before="0"/>
              <w:textAlignment w:val="auto"/>
              <w:rPr>
                <w:lang w:val="en-CA"/>
              </w:rPr>
            </w:pPr>
            <w:hyperlink r:id="rId292" w:history="1">
              <w:r w:rsidR="00707846" w:rsidRPr="00707846">
                <w:rPr>
                  <w:rStyle w:val="Hyperlink"/>
                  <w:lang w:val="en-CA"/>
                </w:rPr>
                <w:t>JVET-Z0153</w:t>
              </w:r>
            </w:hyperlink>
          </w:p>
        </w:tc>
        <w:tc>
          <w:tcPr>
            <w:tcW w:w="1118" w:type="pct"/>
          </w:tcPr>
          <w:p w14:paraId="20D82AB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FEAC655"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33A9E0" w14:textId="77777777" w:rsidTr="0053523E">
        <w:trPr>
          <w:trHeight w:val="385"/>
        </w:trPr>
        <w:tc>
          <w:tcPr>
            <w:tcW w:w="385" w:type="pct"/>
          </w:tcPr>
          <w:p w14:paraId="5A783854" w14:textId="77777777" w:rsidR="00707846" w:rsidRPr="00707846" w:rsidRDefault="00707846" w:rsidP="009331A2">
            <w:pPr>
              <w:spacing w:before="0"/>
              <w:textAlignment w:val="auto"/>
              <w:rPr>
                <w:lang w:val="en-CA"/>
              </w:rPr>
            </w:pPr>
            <w:r w:rsidRPr="00707846">
              <w:rPr>
                <w:lang w:val="en-CA"/>
              </w:rPr>
              <w:lastRenderedPageBreak/>
              <w:t>3.3</w:t>
            </w:r>
          </w:p>
        </w:tc>
        <w:tc>
          <w:tcPr>
            <w:tcW w:w="2428" w:type="pct"/>
          </w:tcPr>
          <w:p w14:paraId="5115D83D" w14:textId="77777777" w:rsidR="00707846" w:rsidRPr="00707846" w:rsidRDefault="00707846" w:rsidP="009331A2">
            <w:pPr>
              <w:spacing w:before="0"/>
              <w:textAlignment w:val="auto"/>
              <w:rPr>
                <w:lang w:val="en-CA"/>
              </w:rPr>
            </w:pPr>
            <w:r w:rsidRPr="00707846">
              <w:rPr>
                <w:lang w:val="en-CA"/>
              </w:rPr>
              <w:t>Enlarged HMVP table for IBC</w:t>
            </w:r>
          </w:p>
        </w:tc>
        <w:tc>
          <w:tcPr>
            <w:tcW w:w="1069" w:type="pct"/>
          </w:tcPr>
          <w:p w14:paraId="4E15815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A0EBC25" w14:textId="77777777" w:rsidR="00707846" w:rsidRPr="00707846" w:rsidRDefault="00707846" w:rsidP="009331A2">
            <w:pPr>
              <w:spacing w:before="0"/>
              <w:textAlignment w:val="auto"/>
              <w:rPr>
                <w:lang w:val="en-CA"/>
              </w:rPr>
            </w:pPr>
            <w:r w:rsidRPr="00707846">
              <w:rPr>
                <w:lang w:val="en-CA"/>
              </w:rPr>
              <w:t>N. Zhang</w:t>
            </w:r>
          </w:p>
          <w:p w14:paraId="1254A85E" w14:textId="77777777" w:rsidR="00707846" w:rsidRPr="00707846" w:rsidRDefault="00F046A0" w:rsidP="009331A2">
            <w:pPr>
              <w:spacing w:before="0"/>
              <w:textAlignment w:val="auto"/>
              <w:rPr>
                <w:lang w:val="en-CA"/>
              </w:rPr>
            </w:pPr>
            <w:hyperlink r:id="rId293" w:history="1">
              <w:r w:rsidR="00707846" w:rsidRPr="00707846">
                <w:rPr>
                  <w:rStyle w:val="Hyperlink"/>
                  <w:lang w:val="en-CA"/>
                </w:rPr>
                <w:t>JVET-Z0075</w:t>
              </w:r>
            </w:hyperlink>
          </w:p>
        </w:tc>
        <w:tc>
          <w:tcPr>
            <w:tcW w:w="1118" w:type="pct"/>
          </w:tcPr>
          <w:p w14:paraId="54CBD83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B32AD6B"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E09DDF" w14:textId="77777777" w:rsidTr="0053523E">
        <w:trPr>
          <w:trHeight w:val="385"/>
        </w:trPr>
        <w:tc>
          <w:tcPr>
            <w:tcW w:w="385" w:type="pct"/>
          </w:tcPr>
          <w:p w14:paraId="2308E592" w14:textId="77777777" w:rsidR="00707846" w:rsidRPr="00707846" w:rsidRDefault="00707846" w:rsidP="009331A2">
            <w:pPr>
              <w:spacing w:before="0"/>
              <w:textAlignment w:val="auto"/>
              <w:rPr>
                <w:lang w:val="en-CA"/>
              </w:rPr>
            </w:pPr>
            <w:r w:rsidRPr="00707846">
              <w:rPr>
                <w:lang w:val="en-CA"/>
              </w:rPr>
              <w:t>3.4</w:t>
            </w:r>
          </w:p>
        </w:tc>
        <w:tc>
          <w:tcPr>
            <w:tcW w:w="2428" w:type="pct"/>
          </w:tcPr>
          <w:p w14:paraId="275BDACC" w14:textId="77777777" w:rsidR="00707846" w:rsidRPr="00707846" w:rsidRDefault="00707846" w:rsidP="009331A2">
            <w:pPr>
              <w:spacing w:before="0"/>
              <w:textAlignment w:val="auto"/>
              <w:rPr>
                <w:lang w:val="en-CA"/>
              </w:rPr>
            </w:pPr>
            <w:r w:rsidRPr="00707846">
              <w:rPr>
                <w:lang w:val="en-CA"/>
              </w:rPr>
              <w:t>IBC with template matching</w:t>
            </w:r>
          </w:p>
        </w:tc>
        <w:tc>
          <w:tcPr>
            <w:tcW w:w="1069" w:type="pct"/>
          </w:tcPr>
          <w:p w14:paraId="09E585E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54E8E76" w14:textId="77777777" w:rsidR="00707846" w:rsidRPr="00707846" w:rsidRDefault="00707846" w:rsidP="009331A2">
            <w:pPr>
              <w:spacing w:before="0"/>
              <w:textAlignment w:val="auto"/>
              <w:rPr>
                <w:lang w:val="en-CA"/>
              </w:rPr>
            </w:pPr>
            <w:r w:rsidRPr="00707846">
              <w:rPr>
                <w:lang w:val="en-CA"/>
              </w:rPr>
              <w:t>A. Robert</w:t>
            </w:r>
          </w:p>
          <w:p w14:paraId="71BC30C3" w14:textId="77777777" w:rsidR="00707846" w:rsidRPr="00707846" w:rsidRDefault="00F046A0" w:rsidP="009331A2">
            <w:pPr>
              <w:spacing w:before="0"/>
              <w:textAlignment w:val="auto"/>
              <w:rPr>
                <w:lang w:val="en-CA"/>
              </w:rPr>
            </w:pPr>
            <w:hyperlink r:id="rId294" w:history="1">
              <w:r w:rsidR="00707846" w:rsidRPr="00707846">
                <w:rPr>
                  <w:rStyle w:val="Hyperlink"/>
                  <w:lang w:val="en-CA"/>
                </w:rPr>
                <w:t>JVET-Z0084</w:t>
              </w:r>
            </w:hyperlink>
          </w:p>
        </w:tc>
        <w:tc>
          <w:tcPr>
            <w:tcW w:w="1118" w:type="pct"/>
          </w:tcPr>
          <w:p w14:paraId="5BA79842"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788F9B6"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C4AA29" w14:textId="77777777" w:rsidTr="0053523E">
        <w:trPr>
          <w:trHeight w:val="385"/>
        </w:trPr>
        <w:tc>
          <w:tcPr>
            <w:tcW w:w="385" w:type="pct"/>
          </w:tcPr>
          <w:p w14:paraId="00155D4A" w14:textId="77777777" w:rsidR="00707846" w:rsidRPr="00707846" w:rsidRDefault="00707846" w:rsidP="009331A2">
            <w:pPr>
              <w:spacing w:before="0"/>
              <w:textAlignment w:val="auto"/>
              <w:rPr>
                <w:lang w:val="en-CA"/>
              </w:rPr>
            </w:pPr>
            <w:r w:rsidRPr="00707846">
              <w:rPr>
                <w:lang w:val="en-CA"/>
              </w:rPr>
              <w:t>3.5a</w:t>
            </w:r>
          </w:p>
        </w:tc>
        <w:tc>
          <w:tcPr>
            <w:tcW w:w="2428" w:type="pct"/>
          </w:tcPr>
          <w:p w14:paraId="4EA89B4D" w14:textId="77777777" w:rsidR="00707846" w:rsidRPr="00707846" w:rsidRDefault="00707846" w:rsidP="009331A2">
            <w:pPr>
              <w:spacing w:before="0"/>
              <w:textAlignment w:val="auto"/>
              <w:rPr>
                <w:lang w:val="en-CA"/>
              </w:rPr>
            </w:pPr>
            <w:r w:rsidRPr="00707846">
              <w:rPr>
                <w:lang w:val="en-CA"/>
              </w:rPr>
              <w:t xml:space="preserve">Invalid BVP candidate adjustment based on IBC reference region </w:t>
            </w:r>
          </w:p>
        </w:tc>
        <w:tc>
          <w:tcPr>
            <w:tcW w:w="1069" w:type="pct"/>
          </w:tcPr>
          <w:p w14:paraId="355AB46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3C71227" w14:textId="77777777" w:rsidR="00707846" w:rsidRPr="00707846" w:rsidRDefault="00707846" w:rsidP="009331A2">
            <w:pPr>
              <w:spacing w:before="0"/>
              <w:textAlignment w:val="auto"/>
              <w:rPr>
                <w:lang w:val="en-CA"/>
              </w:rPr>
            </w:pPr>
            <w:r w:rsidRPr="00707846">
              <w:rPr>
                <w:lang w:val="en-CA"/>
              </w:rPr>
              <w:t>D. Ruiz Coll</w:t>
            </w:r>
          </w:p>
          <w:p w14:paraId="37105A5B" w14:textId="77777777" w:rsidR="00707846" w:rsidRPr="00707846" w:rsidRDefault="00F046A0" w:rsidP="009331A2">
            <w:pPr>
              <w:spacing w:before="0"/>
              <w:textAlignment w:val="auto"/>
              <w:rPr>
                <w:lang w:val="en-CA"/>
              </w:rPr>
            </w:pPr>
            <w:hyperlink r:id="rId295" w:history="1">
              <w:r w:rsidR="00707846" w:rsidRPr="00707846">
                <w:rPr>
                  <w:rStyle w:val="Hyperlink"/>
                  <w:lang w:val="en-CA"/>
                </w:rPr>
                <w:t>JVET-Z0160</w:t>
              </w:r>
            </w:hyperlink>
          </w:p>
        </w:tc>
        <w:tc>
          <w:tcPr>
            <w:tcW w:w="1118" w:type="pct"/>
          </w:tcPr>
          <w:p w14:paraId="09671606" w14:textId="77777777" w:rsidR="00707846" w:rsidRPr="00707846" w:rsidRDefault="00707846" w:rsidP="009331A2">
            <w:pPr>
              <w:spacing w:before="0"/>
              <w:textAlignment w:val="auto"/>
              <w:rPr>
                <w:lang w:val="en-CA"/>
              </w:rPr>
            </w:pPr>
          </w:p>
        </w:tc>
      </w:tr>
      <w:tr w:rsidR="0053523E" w:rsidRPr="00707846" w14:paraId="76FD4E31" w14:textId="77777777" w:rsidTr="0053523E">
        <w:trPr>
          <w:trHeight w:val="332"/>
        </w:trPr>
        <w:tc>
          <w:tcPr>
            <w:tcW w:w="385" w:type="pct"/>
          </w:tcPr>
          <w:p w14:paraId="5DC0D9C2" w14:textId="77777777" w:rsidR="00707846" w:rsidRPr="00707846" w:rsidRDefault="00707846" w:rsidP="009331A2">
            <w:pPr>
              <w:spacing w:before="0"/>
              <w:textAlignment w:val="auto"/>
              <w:rPr>
                <w:lang w:val="en-CA"/>
              </w:rPr>
            </w:pPr>
            <w:r w:rsidRPr="00707846">
              <w:rPr>
                <w:lang w:val="en-CA"/>
              </w:rPr>
              <w:t>3.5b</w:t>
            </w:r>
          </w:p>
        </w:tc>
        <w:tc>
          <w:tcPr>
            <w:tcW w:w="2428" w:type="pct"/>
          </w:tcPr>
          <w:p w14:paraId="4A6ED2C6" w14:textId="77777777" w:rsidR="00707846" w:rsidRPr="00707846" w:rsidRDefault="00707846" w:rsidP="009331A2">
            <w:pPr>
              <w:spacing w:before="0"/>
              <w:textAlignment w:val="auto"/>
              <w:rPr>
                <w:lang w:val="en-CA"/>
              </w:rPr>
            </w:pPr>
            <w:r w:rsidRPr="00707846">
              <w:rPr>
                <w:lang w:val="en-CA"/>
              </w:rPr>
              <w:t>Replacement of zero-vector candidates in IBC Merge/AMVP list</w:t>
            </w:r>
          </w:p>
        </w:tc>
        <w:tc>
          <w:tcPr>
            <w:tcW w:w="1069" w:type="pct"/>
          </w:tcPr>
          <w:p w14:paraId="1898D3F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A0882FF" w14:textId="77777777" w:rsidR="00707846" w:rsidRPr="00707846" w:rsidRDefault="00707846" w:rsidP="009331A2">
            <w:pPr>
              <w:spacing w:before="0"/>
              <w:textAlignment w:val="auto"/>
              <w:rPr>
                <w:lang w:val="en-CA"/>
              </w:rPr>
            </w:pPr>
            <w:r w:rsidRPr="00707846">
              <w:rPr>
                <w:lang w:val="en-CA"/>
              </w:rPr>
              <w:t>D. Ruiz Coll</w:t>
            </w:r>
          </w:p>
          <w:p w14:paraId="7396496D" w14:textId="77777777" w:rsidR="00707846" w:rsidRPr="00707846" w:rsidRDefault="00F046A0" w:rsidP="009331A2">
            <w:pPr>
              <w:spacing w:before="0"/>
              <w:textAlignment w:val="auto"/>
              <w:rPr>
                <w:lang w:val="en-CA"/>
              </w:rPr>
            </w:pPr>
            <w:hyperlink r:id="rId296" w:history="1">
              <w:r w:rsidR="00707846" w:rsidRPr="00707846">
                <w:rPr>
                  <w:rStyle w:val="Hyperlink"/>
                  <w:lang w:val="en-CA"/>
                </w:rPr>
                <w:t>JVET-Z0160</w:t>
              </w:r>
            </w:hyperlink>
          </w:p>
        </w:tc>
        <w:tc>
          <w:tcPr>
            <w:tcW w:w="1118" w:type="pct"/>
          </w:tcPr>
          <w:p w14:paraId="678BBDCD" w14:textId="77777777" w:rsidR="00707846" w:rsidRPr="00707846" w:rsidRDefault="00707846" w:rsidP="009331A2">
            <w:pPr>
              <w:spacing w:before="0"/>
              <w:textAlignment w:val="auto"/>
              <w:rPr>
                <w:lang w:val="en-CA"/>
              </w:rPr>
            </w:pPr>
          </w:p>
        </w:tc>
      </w:tr>
      <w:tr w:rsidR="0053523E" w:rsidRPr="00707846" w14:paraId="762A8A01" w14:textId="77777777" w:rsidTr="0053523E">
        <w:trPr>
          <w:trHeight w:val="332"/>
        </w:trPr>
        <w:tc>
          <w:tcPr>
            <w:tcW w:w="385" w:type="pct"/>
          </w:tcPr>
          <w:p w14:paraId="6EAD9D24" w14:textId="77777777" w:rsidR="00707846" w:rsidRPr="00707846" w:rsidRDefault="00707846" w:rsidP="009331A2">
            <w:pPr>
              <w:spacing w:before="0"/>
              <w:textAlignment w:val="auto"/>
              <w:rPr>
                <w:lang w:val="en-CA"/>
              </w:rPr>
            </w:pPr>
            <w:r w:rsidRPr="00707846">
              <w:rPr>
                <w:lang w:val="en-CA"/>
              </w:rPr>
              <w:t>3.5c</w:t>
            </w:r>
          </w:p>
        </w:tc>
        <w:tc>
          <w:tcPr>
            <w:tcW w:w="2428" w:type="pct"/>
          </w:tcPr>
          <w:p w14:paraId="15726B49" w14:textId="77777777" w:rsidR="00707846" w:rsidRPr="00707846" w:rsidRDefault="00707846" w:rsidP="009331A2">
            <w:pPr>
              <w:spacing w:before="0"/>
              <w:textAlignment w:val="auto"/>
              <w:rPr>
                <w:lang w:val="en-CA"/>
              </w:rPr>
            </w:pPr>
            <w:r w:rsidRPr="00707846">
              <w:rPr>
                <w:lang w:val="en-CA"/>
              </w:rPr>
              <w:t>Test 3.5a + Test 3.5b</w:t>
            </w:r>
          </w:p>
        </w:tc>
        <w:tc>
          <w:tcPr>
            <w:tcW w:w="1069" w:type="pct"/>
          </w:tcPr>
          <w:p w14:paraId="618A971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CD29FA7" w14:textId="77777777" w:rsidR="00707846" w:rsidRPr="00707846" w:rsidRDefault="00707846" w:rsidP="009331A2">
            <w:pPr>
              <w:spacing w:before="0"/>
              <w:textAlignment w:val="auto"/>
              <w:rPr>
                <w:lang w:val="en-CA"/>
              </w:rPr>
            </w:pPr>
            <w:r w:rsidRPr="00707846">
              <w:rPr>
                <w:lang w:val="en-CA"/>
              </w:rPr>
              <w:t>D. Ruiz Coll</w:t>
            </w:r>
          </w:p>
          <w:p w14:paraId="5449F8EC" w14:textId="77777777" w:rsidR="00707846" w:rsidRPr="00707846" w:rsidRDefault="00F046A0" w:rsidP="009331A2">
            <w:pPr>
              <w:spacing w:before="0"/>
              <w:textAlignment w:val="auto"/>
              <w:rPr>
                <w:lang w:val="en-CA"/>
              </w:rPr>
            </w:pPr>
            <w:hyperlink r:id="rId297" w:history="1">
              <w:r w:rsidR="00707846" w:rsidRPr="00707846">
                <w:rPr>
                  <w:rStyle w:val="Hyperlink"/>
                  <w:lang w:val="en-CA"/>
                </w:rPr>
                <w:t>JVET-Z0160</w:t>
              </w:r>
            </w:hyperlink>
          </w:p>
        </w:tc>
        <w:tc>
          <w:tcPr>
            <w:tcW w:w="1118" w:type="pct"/>
          </w:tcPr>
          <w:p w14:paraId="34DF50C6" w14:textId="77777777" w:rsidR="00707846" w:rsidRPr="00707846" w:rsidRDefault="00707846" w:rsidP="009331A2">
            <w:pPr>
              <w:spacing w:before="0"/>
              <w:textAlignment w:val="auto"/>
              <w:rPr>
                <w:lang w:val="en-CA"/>
              </w:rPr>
            </w:pPr>
          </w:p>
        </w:tc>
      </w:tr>
      <w:tr w:rsidR="0053523E" w:rsidRPr="00707846" w14:paraId="23CCDF16" w14:textId="77777777" w:rsidTr="0053523E">
        <w:trPr>
          <w:trHeight w:val="332"/>
        </w:trPr>
        <w:tc>
          <w:tcPr>
            <w:tcW w:w="385" w:type="pct"/>
          </w:tcPr>
          <w:p w14:paraId="58FD2C8B" w14:textId="77777777" w:rsidR="00707846" w:rsidRPr="00707846" w:rsidRDefault="00707846" w:rsidP="009331A2">
            <w:pPr>
              <w:spacing w:before="0"/>
              <w:textAlignment w:val="auto"/>
              <w:rPr>
                <w:lang w:val="en-CA"/>
              </w:rPr>
            </w:pPr>
            <w:r w:rsidRPr="00707846">
              <w:rPr>
                <w:lang w:val="en-CA"/>
              </w:rPr>
              <w:t>3.6a</w:t>
            </w:r>
          </w:p>
        </w:tc>
        <w:tc>
          <w:tcPr>
            <w:tcW w:w="2428" w:type="pct"/>
          </w:tcPr>
          <w:p w14:paraId="03A2A4CB" w14:textId="77777777" w:rsidR="00707846" w:rsidRPr="00707846" w:rsidRDefault="00707846" w:rsidP="009331A2">
            <w:pPr>
              <w:spacing w:before="0"/>
              <w:textAlignment w:val="auto"/>
              <w:rPr>
                <w:lang w:val="en-CA"/>
              </w:rPr>
            </w:pPr>
            <w:r w:rsidRPr="00707846">
              <w:rPr>
                <w:lang w:val="en-CA"/>
              </w:rPr>
              <w:t>Test 3.2 + Test3.3</w:t>
            </w:r>
          </w:p>
        </w:tc>
        <w:tc>
          <w:tcPr>
            <w:tcW w:w="1069" w:type="pct"/>
          </w:tcPr>
          <w:p w14:paraId="1198C0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C1D2C7D" w14:textId="77777777" w:rsidR="00707846" w:rsidRPr="00707846" w:rsidRDefault="00707846" w:rsidP="009331A2">
            <w:pPr>
              <w:spacing w:before="0"/>
              <w:textAlignment w:val="auto"/>
              <w:rPr>
                <w:lang w:val="en-CA"/>
              </w:rPr>
            </w:pPr>
            <w:r w:rsidRPr="00707846">
              <w:rPr>
                <w:lang w:val="en-CA"/>
              </w:rPr>
              <w:t>J. Xu, N. Zhang</w:t>
            </w:r>
          </w:p>
          <w:p w14:paraId="76409046" w14:textId="77777777" w:rsidR="00707846" w:rsidRPr="00707846" w:rsidRDefault="00F046A0" w:rsidP="009331A2">
            <w:pPr>
              <w:spacing w:before="0"/>
              <w:textAlignment w:val="auto"/>
              <w:rPr>
                <w:lang w:val="en-CA"/>
              </w:rPr>
            </w:pPr>
            <w:hyperlink r:id="rId298" w:history="1">
              <w:r w:rsidR="00707846" w:rsidRPr="00707846">
                <w:rPr>
                  <w:rStyle w:val="Hyperlink"/>
                  <w:lang w:val="en-CA"/>
                </w:rPr>
                <w:t>JVET-Z0165</w:t>
              </w:r>
            </w:hyperlink>
          </w:p>
        </w:tc>
        <w:tc>
          <w:tcPr>
            <w:tcW w:w="1118" w:type="pct"/>
          </w:tcPr>
          <w:p w14:paraId="25EBB79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EEF779E"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17FB2851" w14:textId="77777777" w:rsidTr="0053523E">
        <w:trPr>
          <w:trHeight w:val="332"/>
        </w:trPr>
        <w:tc>
          <w:tcPr>
            <w:tcW w:w="385" w:type="pct"/>
          </w:tcPr>
          <w:p w14:paraId="05971E0C" w14:textId="77777777" w:rsidR="00707846" w:rsidRPr="00707846" w:rsidRDefault="00707846" w:rsidP="009331A2">
            <w:pPr>
              <w:spacing w:before="0"/>
              <w:textAlignment w:val="auto"/>
              <w:rPr>
                <w:lang w:val="en-CA"/>
              </w:rPr>
            </w:pPr>
            <w:r w:rsidRPr="00707846">
              <w:rPr>
                <w:lang w:val="en-CA"/>
              </w:rPr>
              <w:t>3.6b</w:t>
            </w:r>
          </w:p>
        </w:tc>
        <w:tc>
          <w:tcPr>
            <w:tcW w:w="2428" w:type="pct"/>
          </w:tcPr>
          <w:p w14:paraId="116857AD" w14:textId="77777777" w:rsidR="00707846" w:rsidRPr="00707846" w:rsidRDefault="00707846" w:rsidP="009331A2">
            <w:pPr>
              <w:spacing w:before="0"/>
              <w:textAlignment w:val="auto"/>
              <w:rPr>
                <w:lang w:val="en-CA"/>
              </w:rPr>
            </w:pPr>
            <w:r w:rsidRPr="00707846">
              <w:rPr>
                <w:lang w:val="en-CA"/>
              </w:rPr>
              <w:t>Test 3.2 + Test 3.4</w:t>
            </w:r>
          </w:p>
        </w:tc>
        <w:tc>
          <w:tcPr>
            <w:tcW w:w="1069" w:type="pct"/>
          </w:tcPr>
          <w:p w14:paraId="6AF84C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2A95290" w14:textId="77777777" w:rsidR="00707846" w:rsidRPr="00707846" w:rsidRDefault="00707846" w:rsidP="009331A2">
            <w:pPr>
              <w:spacing w:before="0"/>
              <w:textAlignment w:val="auto"/>
              <w:rPr>
                <w:lang w:val="en-CA"/>
              </w:rPr>
            </w:pPr>
            <w:r w:rsidRPr="00707846">
              <w:rPr>
                <w:lang w:val="en-CA"/>
              </w:rPr>
              <w:t>J. Xu</w:t>
            </w:r>
          </w:p>
          <w:p w14:paraId="44D1327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28898BAC" w14:textId="77777777" w:rsidR="00707846" w:rsidRPr="00707846" w:rsidRDefault="00707846" w:rsidP="009331A2">
            <w:pPr>
              <w:spacing w:before="0"/>
              <w:textAlignment w:val="auto"/>
              <w:rPr>
                <w:lang w:val="en-CA"/>
              </w:rPr>
            </w:pPr>
            <w:r w:rsidRPr="00707846">
              <w:rPr>
                <w:lang w:val="en-CA"/>
              </w:rPr>
              <w:t>A. Robert</w:t>
            </w:r>
          </w:p>
          <w:p w14:paraId="3FBFFECE" w14:textId="77777777" w:rsidR="00707846" w:rsidRPr="00707846" w:rsidRDefault="00F046A0" w:rsidP="009331A2">
            <w:pPr>
              <w:spacing w:before="0"/>
              <w:textAlignment w:val="auto"/>
              <w:rPr>
                <w:u w:val="single"/>
                <w:lang w:val="en-CA"/>
              </w:rPr>
            </w:pPr>
            <w:hyperlink r:id="rId299" w:history="1">
              <w:r w:rsidR="00707846" w:rsidRPr="00707846">
                <w:rPr>
                  <w:rStyle w:val="Hyperlink"/>
                  <w:lang w:val="en-CA"/>
                </w:rPr>
                <w:t>JVET-Z0095</w:t>
              </w:r>
            </w:hyperlink>
          </w:p>
          <w:p w14:paraId="439EFCF4" w14:textId="77777777" w:rsidR="00707846" w:rsidRPr="00707846" w:rsidRDefault="00F046A0" w:rsidP="009331A2">
            <w:pPr>
              <w:spacing w:before="0"/>
              <w:textAlignment w:val="auto"/>
              <w:rPr>
                <w:lang w:val="en-CA"/>
              </w:rPr>
            </w:pPr>
            <w:hyperlink r:id="rId300" w:history="1">
              <w:r w:rsidR="00707846" w:rsidRPr="00707846">
                <w:rPr>
                  <w:rStyle w:val="Hyperlink"/>
                  <w:lang w:val="en-CA"/>
                </w:rPr>
                <w:t>JVET-Z0165</w:t>
              </w:r>
            </w:hyperlink>
          </w:p>
        </w:tc>
        <w:tc>
          <w:tcPr>
            <w:tcW w:w="1118" w:type="pct"/>
          </w:tcPr>
          <w:p w14:paraId="455AE77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B6FB83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F05CAC" w14:textId="77777777" w:rsidTr="0053523E">
        <w:trPr>
          <w:trHeight w:val="332"/>
        </w:trPr>
        <w:tc>
          <w:tcPr>
            <w:tcW w:w="385" w:type="pct"/>
          </w:tcPr>
          <w:p w14:paraId="19467B74" w14:textId="77777777" w:rsidR="00707846" w:rsidRPr="00707846" w:rsidRDefault="00707846" w:rsidP="009331A2">
            <w:pPr>
              <w:spacing w:before="0"/>
              <w:textAlignment w:val="auto"/>
              <w:rPr>
                <w:lang w:val="en-CA"/>
              </w:rPr>
            </w:pPr>
            <w:r w:rsidRPr="00707846">
              <w:rPr>
                <w:lang w:val="en-CA"/>
              </w:rPr>
              <w:t>3.6c</w:t>
            </w:r>
          </w:p>
        </w:tc>
        <w:tc>
          <w:tcPr>
            <w:tcW w:w="2428" w:type="pct"/>
          </w:tcPr>
          <w:p w14:paraId="3FFAC451" w14:textId="77777777" w:rsidR="00707846" w:rsidRPr="00707846" w:rsidRDefault="00707846" w:rsidP="009331A2">
            <w:pPr>
              <w:spacing w:before="0"/>
              <w:textAlignment w:val="auto"/>
              <w:rPr>
                <w:lang w:val="en-CA"/>
              </w:rPr>
            </w:pPr>
            <w:r w:rsidRPr="00707846">
              <w:rPr>
                <w:lang w:val="en-CA"/>
              </w:rPr>
              <w:t>Test 3.2 + Test 3.5c</w:t>
            </w:r>
          </w:p>
        </w:tc>
        <w:tc>
          <w:tcPr>
            <w:tcW w:w="1069" w:type="pct"/>
          </w:tcPr>
          <w:p w14:paraId="124A3397"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3A9EB5E" w14:textId="77777777" w:rsidR="00707846" w:rsidRPr="00707846" w:rsidRDefault="00707846" w:rsidP="009331A2">
            <w:pPr>
              <w:spacing w:before="0"/>
              <w:textAlignment w:val="auto"/>
              <w:rPr>
                <w:lang w:val="en-CA"/>
              </w:rPr>
            </w:pPr>
            <w:r w:rsidRPr="00707846">
              <w:rPr>
                <w:lang w:val="en-CA"/>
              </w:rPr>
              <w:t>J. Xu</w:t>
            </w:r>
          </w:p>
          <w:p w14:paraId="68B741DF"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9670836" w14:textId="77777777" w:rsidR="00707846" w:rsidRPr="00707846" w:rsidRDefault="00707846" w:rsidP="009331A2">
            <w:pPr>
              <w:spacing w:before="0"/>
              <w:textAlignment w:val="auto"/>
              <w:rPr>
                <w:lang w:val="en-CA"/>
              </w:rPr>
            </w:pPr>
            <w:r w:rsidRPr="00707846">
              <w:rPr>
                <w:lang w:val="en-CA"/>
              </w:rPr>
              <w:t>D. Ruiz Coll</w:t>
            </w:r>
          </w:p>
          <w:p w14:paraId="60B2F7A7" w14:textId="77777777" w:rsidR="00707846" w:rsidRPr="00707846" w:rsidRDefault="00F046A0" w:rsidP="009331A2">
            <w:pPr>
              <w:spacing w:before="0"/>
              <w:textAlignment w:val="auto"/>
              <w:rPr>
                <w:lang w:val="en-CA"/>
              </w:rPr>
            </w:pPr>
            <w:hyperlink r:id="rId301" w:history="1">
              <w:r w:rsidR="00707846" w:rsidRPr="00707846">
                <w:rPr>
                  <w:rStyle w:val="Hyperlink"/>
                  <w:lang w:val="en-CA"/>
                </w:rPr>
                <w:t>JVET-Z0165</w:t>
              </w:r>
            </w:hyperlink>
          </w:p>
        </w:tc>
        <w:tc>
          <w:tcPr>
            <w:tcW w:w="1118" w:type="pct"/>
          </w:tcPr>
          <w:p w14:paraId="4CD39B0F" w14:textId="77777777" w:rsidR="00707846" w:rsidRPr="00707846" w:rsidRDefault="00707846" w:rsidP="009331A2">
            <w:pPr>
              <w:spacing w:before="0"/>
              <w:textAlignment w:val="auto"/>
              <w:rPr>
                <w:lang w:val="en-CA"/>
              </w:rPr>
            </w:pPr>
          </w:p>
        </w:tc>
      </w:tr>
      <w:tr w:rsidR="0053523E" w:rsidRPr="00707846" w14:paraId="789B9457" w14:textId="77777777" w:rsidTr="0053523E">
        <w:trPr>
          <w:trHeight w:val="332"/>
        </w:trPr>
        <w:tc>
          <w:tcPr>
            <w:tcW w:w="385" w:type="pct"/>
          </w:tcPr>
          <w:p w14:paraId="5C202499" w14:textId="77777777" w:rsidR="00707846" w:rsidRPr="00707846" w:rsidRDefault="00707846" w:rsidP="009331A2">
            <w:pPr>
              <w:spacing w:before="0"/>
              <w:textAlignment w:val="auto"/>
              <w:rPr>
                <w:lang w:val="en-CA"/>
              </w:rPr>
            </w:pPr>
            <w:r w:rsidRPr="00707846">
              <w:rPr>
                <w:lang w:val="en-CA"/>
              </w:rPr>
              <w:t>3.6e</w:t>
            </w:r>
          </w:p>
        </w:tc>
        <w:tc>
          <w:tcPr>
            <w:tcW w:w="2428" w:type="pct"/>
          </w:tcPr>
          <w:p w14:paraId="5828F3FF" w14:textId="77777777" w:rsidR="00707846" w:rsidRPr="00707846" w:rsidRDefault="00707846" w:rsidP="009331A2">
            <w:pPr>
              <w:spacing w:before="0"/>
              <w:textAlignment w:val="auto"/>
              <w:rPr>
                <w:lang w:val="en-CA"/>
              </w:rPr>
            </w:pPr>
            <w:r w:rsidRPr="00707846">
              <w:rPr>
                <w:lang w:val="en-CA"/>
              </w:rPr>
              <w:t>Test 3.3 + Test 3.4</w:t>
            </w:r>
          </w:p>
        </w:tc>
        <w:tc>
          <w:tcPr>
            <w:tcW w:w="1069" w:type="pct"/>
          </w:tcPr>
          <w:p w14:paraId="362565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3B33CCF" w14:textId="77777777" w:rsidR="00707846" w:rsidRPr="00707846" w:rsidRDefault="00707846" w:rsidP="009331A2">
            <w:pPr>
              <w:spacing w:before="0"/>
              <w:textAlignment w:val="auto"/>
              <w:rPr>
                <w:lang w:val="en-CA"/>
              </w:rPr>
            </w:pPr>
            <w:r w:rsidRPr="00707846">
              <w:rPr>
                <w:lang w:val="en-CA"/>
              </w:rPr>
              <w:t>N. Zhang</w:t>
            </w:r>
          </w:p>
          <w:p w14:paraId="1E30A738"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B8BD6E6" w14:textId="77777777" w:rsidR="00707846" w:rsidRPr="00707846" w:rsidRDefault="00707846" w:rsidP="009331A2">
            <w:pPr>
              <w:spacing w:before="0"/>
              <w:textAlignment w:val="auto"/>
              <w:rPr>
                <w:lang w:val="en-CA"/>
              </w:rPr>
            </w:pPr>
            <w:r w:rsidRPr="00707846">
              <w:rPr>
                <w:lang w:val="en-CA"/>
              </w:rPr>
              <w:t>A. Robert</w:t>
            </w:r>
          </w:p>
          <w:p w14:paraId="4EC0214D" w14:textId="77777777" w:rsidR="00707846" w:rsidRPr="00707846" w:rsidRDefault="00F046A0" w:rsidP="009331A2">
            <w:pPr>
              <w:spacing w:before="0"/>
              <w:textAlignment w:val="auto"/>
              <w:rPr>
                <w:u w:val="single"/>
                <w:lang w:val="en-CA"/>
              </w:rPr>
            </w:pPr>
            <w:hyperlink r:id="rId302" w:history="1">
              <w:r w:rsidR="00707846" w:rsidRPr="00707846">
                <w:rPr>
                  <w:rStyle w:val="Hyperlink"/>
                  <w:lang w:val="en-CA"/>
                </w:rPr>
                <w:t>JVET-Z0095</w:t>
              </w:r>
            </w:hyperlink>
          </w:p>
          <w:p w14:paraId="3BCA6874" w14:textId="77777777" w:rsidR="00707846" w:rsidRPr="00707846" w:rsidRDefault="00F046A0" w:rsidP="009331A2">
            <w:pPr>
              <w:spacing w:before="0"/>
              <w:textAlignment w:val="auto"/>
              <w:rPr>
                <w:lang w:val="en-CA"/>
              </w:rPr>
            </w:pPr>
            <w:hyperlink r:id="rId303" w:history="1">
              <w:r w:rsidR="00707846" w:rsidRPr="00707846">
                <w:rPr>
                  <w:rStyle w:val="Hyperlink"/>
                  <w:lang w:val="en-CA"/>
                </w:rPr>
                <w:t>JVET-Z0165</w:t>
              </w:r>
            </w:hyperlink>
          </w:p>
        </w:tc>
        <w:tc>
          <w:tcPr>
            <w:tcW w:w="1118" w:type="pct"/>
          </w:tcPr>
          <w:p w14:paraId="5F16100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72510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414A4B7B" w14:textId="77777777" w:rsidTr="0053523E">
        <w:trPr>
          <w:trHeight w:val="332"/>
        </w:trPr>
        <w:tc>
          <w:tcPr>
            <w:tcW w:w="385" w:type="pct"/>
          </w:tcPr>
          <w:p w14:paraId="0396D84D" w14:textId="77777777" w:rsidR="00707846" w:rsidRPr="00707846" w:rsidRDefault="00707846" w:rsidP="009331A2">
            <w:pPr>
              <w:spacing w:before="0"/>
              <w:textAlignment w:val="auto"/>
              <w:rPr>
                <w:lang w:val="en-CA"/>
              </w:rPr>
            </w:pPr>
            <w:r w:rsidRPr="00707846">
              <w:rPr>
                <w:lang w:val="en-CA"/>
              </w:rPr>
              <w:t>3.6f</w:t>
            </w:r>
          </w:p>
        </w:tc>
        <w:tc>
          <w:tcPr>
            <w:tcW w:w="2428" w:type="pct"/>
          </w:tcPr>
          <w:p w14:paraId="4CF4BDD7" w14:textId="77777777" w:rsidR="00707846" w:rsidRPr="00707846" w:rsidRDefault="00707846" w:rsidP="009331A2">
            <w:pPr>
              <w:spacing w:before="0"/>
              <w:textAlignment w:val="auto"/>
              <w:rPr>
                <w:lang w:val="en-CA"/>
              </w:rPr>
            </w:pPr>
            <w:r w:rsidRPr="00707846">
              <w:rPr>
                <w:lang w:val="en-CA"/>
              </w:rPr>
              <w:t>Test 3.3 + Test 3.5c</w:t>
            </w:r>
          </w:p>
        </w:tc>
        <w:tc>
          <w:tcPr>
            <w:tcW w:w="1069" w:type="pct"/>
          </w:tcPr>
          <w:p w14:paraId="6423BFF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A883EEC" w14:textId="77777777" w:rsidR="00707846" w:rsidRPr="00707846" w:rsidRDefault="00707846" w:rsidP="009331A2">
            <w:pPr>
              <w:spacing w:before="0"/>
              <w:textAlignment w:val="auto"/>
              <w:rPr>
                <w:lang w:val="en-CA"/>
              </w:rPr>
            </w:pPr>
            <w:r w:rsidRPr="00707846">
              <w:rPr>
                <w:lang w:val="en-CA"/>
              </w:rPr>
              <w:t>N. Zhang</w:t>
            </w:r>
          </w:p>
          <w:p w14:paraId="67E2B58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F5BEFE9" w14:textId="77777777" w:rsidR="00707846" w:rsidRPr="00707846" w:rsidRDefault="00707846" w:rsidP="009331A2">
            <w:pPr>
              <w:spacing w:before="0"/>
              <w:textAlignment w:val="auto"/>
              <w:rPr>
                <w:lang w:val="en-CA"/>
              </w:rPr>
            </w:pPr>
            <w:r w:rsidRPr="00707846">
              <w:rPr>
                <w:lang w:val="en-CA"/>
              </w:rPr>
              <w:t>D. Ruiz Coll</w:t>
            </w:r>
          </w:p>
          <w:p w14:paraId="44F941ED" w14:textId="77777777" w:rsidR="00707846" w:rsidRPr="00707846" w:rsidRDefault="00F046A0" w:rsidP="009331A2">
            <w:pPr>
              <w:spacing w:before="0"/>
              <w:textAlignment w:val="auto"/>
              <w:rPr>
                <w:lang w:val="en-CA"/>
              </w:rPr>
            </w:pPr>
            <w:hyperlink r:id="rId304" w:history="1">
              <w:r w:rsidR="00707846" w:rsidRPr="00707846">
                <w:rPr>
                  <w:rStyle w:val="Hyperlink"/>
                  <w:lang w:val="en-CA"/>
                </w:rPr>
                <w:t>JVET-Z0165</w:t>
              </w:r>
            </w:hyperlink>
          </w:p>
        </w:tc>
        <w:tc>
          <w:tcPr>
            <w:tcW w:w="1118" w:type="pct"/>
          </w:tcPr>
          <w:p w14:paraId="2962F3F8" w14:textId="77777777" w:rsidR="00707846" w:rsidRPr="00707846" w:rsidRDefault="00707846" w:rsidP="009331A2">
            <w:pPr>
              <w:spacing w:before="0"/>
              <w:textAlignment w:val="auto"/>
              <w:rPr>
                <w:lang w:val="en-CA"/>
              </w:rPr>
            </w:pPr>
            <w:r w:rsidRPr="00707846">
              <w:rPr>
                <w:lang w:val="en-CA"/>
              </w:rPr>
              <w:t>Alibaba</w:t>
            </w:r>
          </w:p>
          <w:p w14:paraId="543646E3"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0084D810" w14:textId="77777777" w:rsidTr="0053523E">
        <w:trPr>
          <w:trHeight w:val="332"/>
        </w:trPr>
        <w:tc>
          <w:tcPr>
            <w:tcW w:w="385" w:type="pct"/>
          </w:tcPr>
          <w:p w14:paraId="5A3E7F6E" w14:textId="77777777" w:rsidR="00707846" w:rsidRPr="00707846" w:rsidRDefault="00707846" w:rsidP="009331A2">
            <w:pPr>
              <w:spacing w:before="0"/>
              <w:textAlignment w:val="auto"/>
              <w:rPr>
                <w:lang w:val="en-CA"/>
              </w:rPr>
            </w:pPr>
            <w:r w:rsidRPr="00707846">
              <w:rPr>
                <w:lang w:val="en-CA"/>
              </w:rPr>
              <w:t>3.6g</w:t>
            </w:r>
          </w:p>
        </w:tc>
        <w:tc>
          <w:tcPr>
            <w:tcW w:w="2428" w:type="pct"/>
          </w:tcPr>
          <w:p w14:paraId="2AAB7F52" w14:textId="77777777" w:rsidR="00707846" w:rsidRPr="00707846" w:rsidRDefault="00707846" w:rsidP="009331A2">
            <w:pPr>
              <w:spacing w:before="0"/>
              <w:textAlignment w:val="auto"/>
              <w:rPr>
                <w:lang w:val="en-CA"/>
              </w:rPr>
            </w:pPr>
            <w:r w:rsidRPr="00707846">
              <w:rPr>
                <w:lang w:val="en-CA"/>
              </w:rPr>
              <w:t>Test 3.4 + Test 3.5c</w:t>
            </w:r>
          </w:p>
        </w:tc>
        <w:tc>
          <w:tcPr>
            <w:tcW w:w="1069" w:type="pct"/>
          </w:tcPr>
          <w:p w14:paraId="104036E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86BB52"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6DCD013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B59A29" w14:textId="77777777" w:rsidR="00707846" w:rsidRPr="00707846" w:rsidRDefault="00707846" w:rsidP="009331A2">
            <w:pPr>
              <w:spacing w:before="0"/>
              <w:textAlignment w:val="auto"/>
              <w:rPr>
                <w:lang w:val="en-CA"/>
              </w:rPr>
            </w:pPr>
            <w:r w:rsidRPr="00707846">
              <w:rPr>
                <w:lang w:val="en-CA"/>
              </w:rPr>
              <w:t>D. Ruiz Coll</w:t>
            </w:r>
          </w:p>
          <w:p w14:paraId="0DE813CE" w14:textId="77777777" w:rsidR="00707846" w:rsidRPr="00707846" w:rsidRDefault="00F046A0" w:rsidP="009331A2">
            <w:pPr>
              <w:spacing w:before="0"/>
              <w:textAlignment w:val="auto"/>
              <w:rPr>
                <w:u w:val="single"/>
                <w:lang w:val="en-CA"/>
              </w:rPr>
            </w:pPr>
            <w:hyperlink r:id="rId305" w:history="1">
              <w:r w:rsidR="00707846" w:rsidRPr="00707846">
                <w:rPr>
                  <w:rStyle w:val="Hyperlink"/>
                  <w:lang w:val="en-CA"/>
                </w:rPr>
                <w:t>JVET-Z0095</w:t>
              </w:r>
            </w:hyperlink>
          </w:p>
          <w:p w14:paraId="1B4C7186" w14:textId="77777777" w:rsidR="00707846" w:rsidRPr="00707846" w:rsidRDefault="00F046A0" w:rsidP="009331A2">
            <w:pPr>
              <w:spacing w:before="0"/>
              <w:textAlignment w:val="auto"/>
              <w:rPr>
                <w:lang w:val="en-CA"/>
              </w:rPr>
            </w:pPr>
            <w:hyperlink r:id="rId306" w:history="1">
              <w:r w:rsidR="00707846" w:rsidRPr="00707846">
                <w:rPr>
                  <w:rStyle w:val="Hyperlink"/>
                  <w:lang w:val="en-CA"/>
                </w:rPr>
                <w:t>JVET-Z0165</w:t>
              </w:r>
            </w:hyperlink>
          </w:p>
        </w:tc>
        <w:tc>
          <w:tcPr>
            <w:tcW w:w="1118" w:type="pct"/>
          </w:tcPr>
          <w:p w14:paraId="5EABD12F" w14:textId="77777777" w:rsidR="00707846" w:rsidRPr="00707846" w:rsidRDefault="00707846" w:rsidP="009331A2">
            <w:pPr>
              <w:spacing w:before="0"/>
              <w:textAlignment w:val="auto"/>
              <w:rPr>
                <w:lang w:val="en-CA"/>
              </w:rPr>
            </w:pPr>
          </w:p>
        </w:tc>
      </w:tr>
      <w:tr w:rsidR="0053523E" w:rsidRPr="00707846" w14:paraId="0A781593" w14:textId="77777777" w:rsidTr="0053523E">
        <w:trPr>
          <w:trHeight w:val="332"/>
        </w:trPr>
        <w:tc>
          <w:tcPr>
            <w:tcW w:w="385" w:type="pct"/>
          </w:tcPr>
          <w:p w14:paraId="03618514" w14:textId="77777777" w:rsidR="00707846" w:rsidRPr="00707846" w:rsidRDefault="00707846" w:rsidP="009331A2">
            <w:pPr>
              <w:spacing w:before="0"/>
              <w:textAlignment w:val="auto"/>
              <w:rPr>
                <w:lang w:val="en-CA"/>
              </w:rPr>
            </w:pPr>
            <w:r w:rsidRPr="00707846">
              <w:rPr>
                <w:lang w:val="en-CA"/>
              </w:rPr>
              <w:t>3.6h</w:t>
            </w:r>
          </w:p>
        </w:tc>
        <w:tc>
          <w:tcPr>
            <w:tcW w:w="2428" w:type="pct"/>
          </w:tcPr>
          <w:p w14:paraId="4F3B0AA3" w14:textId="77777777" w:rsidR="00707846" w:rsidRPr="00707846" w:rsidRDefault="00707846" w:rsidP="009331A2">
            <w:pPr>
              <w:spacing w:before="0"/>
              <w:textAlignment w:val="auto"/>
              <w:rPr>
                <w:lang w:val="en-CA"/>
              </w:rPr>
            </w:pPr>
            <w:r w:rsidRPr="00707846">
              <w:rPr>
                <w:lang w:val="en-CA"/>
              </w:rPr>
              <w:t>Test 3.2 + Test 3.3 + Test 3.4</w:t>
            </w:r>
          </w:p>
        </w:tc>
        <w:tc>
          <w:tcPr>
            <w:tcW w:w="1069" w:type="pct"/>
          </w:tcPr>
          <w:p w14:paraId="2713E14C"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0B6DF2D" w14:textId="77777777" w:rsidR="00707846" w:rsidRPr="00707846" w:rsidRDefault="00707846" w:rsidP="009331A2">
            <w:pPr>
              <w:spacing w:before="0"/>
              <w:textAlignment w:val="auto"/>
              <w:rPr>
                <w:lang w:val="en-CA"/>
              </w:rPr>
            </w:pPr>
            <w:r w:rsidRPr="00707846">
              <w:rPr>
                <w:lang w:val="en-CA"/>
              </w:rPr>
              <w:t>J. Xu, N. Zhang</w:t>
            </w:r>
          </w:p>
          <w:p w14:paraId="429C8E8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B1487F8" w14:textId="77777777" w:rsidR="00707846" w:rsidRPr="00707846" w:rsidRDefault="00707846" w:rsidP="009331A2">
            <w:pPr>
              <w:spacing w:before="0"/>
              <w:textAlignment w:val="auto"/>
              <w:rPr>
                <w:lang w:val="en-CA"/>
              </w:rPr>
            </w:pPr>
            <w:r w:rsidRPr="00707846">
              <w:rPr>
                <w:lang w:val="en-CA"/>
              </w:rPr>
              <w:t>A. Robert</w:t>
            </w:r>
          </w:p>
          <w:p w14:paraId="2DB0EE0A" w14:textId="77777777" w:rsidR="00707846" w:rsidRPr="00707846" w:rsidRDefault="00F046A0" w:rsidP="009331A2">
            <w:pPr>
              <w:spacing w:before="0"/>
              <w:textAlignment w:val="auto"/>
              <w:rPr>
                <w:u w:val="single"/>
                <w:lang w:val="en-CA"/>
              </w:rPr>
            </w:pPr>
            <w:hyperlink r:id="rId307" w:history="1">
              <w:r w:rsidR="00707846" w:rsidRPr="00707846">
                <w:rPr>
                  <w:rStyle w:val="Hyperlink"/>
                  <w:lang w:val="en-CA"/>
                </w:rPr>
                <w:t>JVET-Z0095</w:t>
              </w:r>
            </w:hyperlink>
          </w:p>
          <w:p w14:paraId="77A8D144" w14:textId="77777777" w:rsidR="00707846" w:rsidRPr="00707846" w:rsidRDefault="00F046A0" w:rsidP="009331A2">
            <w:pPr>
              <w:spacing w:before="0"/>
              <w:textAlignment w:val="auto"/>
              <w:rPr>
                <w:lang w:val="en-CA"/>
              </w:rPr>
            </w:pPr>
            <w:hyperlink r:id="rId308" w:history="1">
              <w:r w:rsidR="00707846" w:rsidRPr="00707846">
                <w:rPr>
                  <w:rStyle w:val="Hyperlink"/>
                  <w:lang w:val="en-CA"/>
                </w:rPr>
                <w:t>JVET-Z0165</w:t>
              </w:r>
            </w:hyperlink>
          </w:p>
        </w:tc>
        <w:tc>
          <w:tcPr>
            <w:tcW w:w="1118" w:type="pct"/>
          </w:tcPr>
          <w:p w14:paraId="2271238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96CB567"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32B6EEED" w14:textId="77777777" w:rsidTr="0053523E">
        <w:trPr>
          <w:trHeight w:val="332"/>
        </w:trPr>
        <w:tc>
          <w:tcPr>
            <w:tcW w:w="385" w:type="pct"/>
          </w:tcPr>
          <w:p w14:paraId="3BE0641F" w14:textId="77777777" w:rsidR="00707846" w:rsidRPr="00707846" w:rsidRDefault="00707846" w:rsidP="009331A2">
            <w:pPr>
              <w:spacing w:before="0"/>
              <w:textAlignment w:val="auto"/>
              <w:rPr>
                <w:lang w:val="en-CA"/>
              </w:rPr>
            </w:pPr>
            <w:r w:rsidRPr="00707846">
              <w:rPr>
                <w:lang w:val="en-CA"/>
              </w:rPr>
              <w:t>3.6i</w:t>
            </w:r>
          </w:p>
        </w:tc>
        <w:tc>
          <w:tcPr>
            <w:tcW w:w="2428" w:type="pct"/>
          </w:tcPr>
          <w:p w14:paraId="2A6DCA30" w14:textId="77777777" w:rsidR="00707846" w:rsidRPr="00707846" w:rsidRDefault="00707846" w:rsidP="009331A2">
            <w:pPr>
              <w:spacing w:before="0"/>
              <w:textAlignment w:val="auto"/>
              <w:rPr>
                <w:lang w:val="en-CA"/>
              </w:rPr>
            </w:pPr>
            <w:r w:rsidRPr="00707846">
              <w:rPr>
                <w:lang w:val="en-CA"/>
              </w:rPr>
              <w:t>Test 3.2 + Test 3.3 + Test 3.5c</w:t>
            </w:r>
          </w:p>
        </w:tc>
        <w:tc>
          <w:tcPr>
            <w:tcW w:w="1069" w:type="pct"/>
          </w:tcPr>
          <w:p w14:paraId="50F24D8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A94454C" w14:textId="77777777" w:rsidR="00707846" w:rsidRPr="00707846" w:rsidRDefault="00707846" w:rsidP="009331A2">
            <w:pPr>
              <w:spacing w:before="0"/>
              <w:textAlignment w:val="auto"/>
              <w:rPr>
                <w:lang w:val="en-CA"/>
              </w:rPr>
            </w:pPr>
            <w:r w:rsidRPr="00707846">
              <w:rPr>
                <w:lang w:val="en-CA"/>
              </w:rPr>
              <w:t>N. Zhang</w:t>
            </w:r>
          </w:p>
          <w:p w14:paraId="253362F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F690017" w14:textId="77777777" w:rsidR="00707846" w:rsidRPr="00707846" w:rsidRDefault="00707846" w:rsidP="009331A2">
            <w:pPr>
              <w:spacing w:before="0"/>
              <w:textAlignment w:val="auto"/>
              <w:rPr>
                <w:lang w:val="en-CA"/>
              </w:rPr>
            </w:pPr>
            <w:r w:rsidRPr="00707846">
              <w:rPr>
                <w:lang w:val="en-CA"/>
              </w:rPr>
              <w:lastRenderedPageBreak/>
              <w:t>D. Ruiz Coll</w:t>
            </w:r>
          </w:p>
          <w:p w14:paraId="2834DD4C" w14:textId="77777777" w:rsidR="00707846" w:rsidRPr="00707846" w:rsidRDefault="00F046A0" w:rsidP="009331A2">
            <w:pPr>
              <w:spacing w:before="0"/>
              <w:textAlignment w:val="auto"/>
              <w:rPr>
                <w:lang w:val="en-CA"/>
              </w:rPr>
            </w:pPr>
            <w:hyperlink r:id="rId309" w:history="1">
              <w:r w:rsidR="00707846" w:rsidRPr="00707846">
                <w:rPr>
                  <w:rStyle w:val="Hyperlink"/>
                  <w:lang w:val="en-CA"/>
                </w:rPr>
                <w:t>JVET-Z0165</w:t>
              </w:r>
            </w:hyperlink>
          </w:p>
        </w:tc>
        <w:tc>
          <w:tcPr>
            <w:tcW w:w="1118" w:type="pct"/>
          </w:tcPr>
          <w:p w14:paraId="0F1A72E5" w14:textId="77777777" w:rsidR="00707846" w:rsidRPr="00707846" w:rsidRDefault="00707846" w:rsidP="009331A2">
            <w:pPr>
              <w:spacing w:before="0"/>
              <w:textAlignment w:val="auto"/>
              <w:rPr>
                <w:lang w:val="en-CA"/>
              </w:rPr>
            </w:pPr>
            <w:proofErr w:type="spellStart"/>
            <w:r w:rsidRPr="00707846">
              <w:rPr>
                <w:lang w:val="en-CA"/>
              </w:rPr>
              <w:lastRenderedPageBreak/>
              <w:t>InterDigital</w:t>
            </w:r>
            <w:proofErr w:type="spellEnd"/>
          </w:p>
          <w:p w14:paraId="04B67D35" w14:textId="77777777" w:rsidR="00707846" w:rsidRPr="00707846" w:rsidRDefault="00707846" w:rsidP="009331A2">
            <w:pPr>
              <w:spacing w:before="0"/>
              <w:textAlignment w:val="auto"/>
              <w:rPr>
                <w:lang w:val="en-CA"/>
              </w:rPr>
            </w:pPr>
            <w:r w:rsidRPr="00707846">
              <w:rPr>
                <w:lang w:val="en-CA"/>
              </w:rPr>
              <w:t>A. Robert</w:t>
            </w:r>
          </w:p>
          <w:p w14:paraId="67EE0EB4" w14:textId="77777777" w:rsidR="00707846" w:rsidRPr="00707846" w:rsidRDefault="00F046A0" w:rsidP="009331A2">
            <w:pPr>
              <w:spacing w:before="0"/>
              <w:textAlignment w:val="auto"/>
              <w:rPr>
                <w:lang w:val="en-CA"/>
              </w:rPr>
            </w:pPr>
            <w:hyperlink r:id="rId310" w:history="1">
              <w:r w:rsidR="00707846" w:rsidRPr="00707846">
                <w:rPr>
                  <w:rStyle w:val="Hyperlink"/>
                  <w:lang w:val="en-CA"/>
                </w:rPr>
                <w:t>JVET-Z0207</w:t>
              </w:r>
            </w:hyperlink>
          </w:p>
        </w:tc>
      </w:tr>
      <w:tr w:rsidR="0053523E" w:rsidRPr="00707846" w14:paraId="5FE9A1BA" w14:textId="77777777" w:rsidTr="0053523E">
        <w:trPr>
          <w:trHeight w:val="332"/>
        </w:trPr>
        <w:tc>
          <w:tcPr>
            <w:tcW w:w="385" w:type="pct"/>
          </w:tcPr>
          <w:p w14:paraId="2EF8C447" w14:textId="77777777" w:rsidR="00707846" w:rsidRPr="00707846" w:rsidRDefault="00707846" w:rsidP="009331A2">
            <w:pPr>
              <w:spacing w:before="0"/>
              <w:textAlignment w:val="auto"/>
              <w:rPr>
                <w:lang w:val="en-CA"/>
              </w:rPr>
            </w:pPr>
            <w:r w:rsidRPr="00707846">
              <w:rPr>
                <w:lang w:val="en-CA"/>
              </w:rPr>
              <w:t>3.6j</w:t>
            </w:r>
          </w:p>
        </w:tc>
        <w:tc>
          <w:tcPr>
            <w:tcW w:w="2428" w:type="pct"/>
          </w:tcPr>
          <w:p w14:paraId="188EAAE4" w14:textId="77777777" w:rsidR="00707846" w:rsidRPr="00707846" w:rsidRDefault="00707846" w:rsidP="009331A2">
            <w:pPr>
              <w:spacing w:before="0"/>
              <w:textAlignment w:val="auto"/>
              <w:rPr>
                <w:lang w:val="en-CA"/>
              </w:rPr>
            </w:pPr>
            <w:r w:rsidRPr="00707846">
              <w:rPr>
                <w:lang w:val="en-CA"/>
              </w:rPr>
              <w:t>Test 3.2 + Test 3.4 + Test3.5c</w:t>
            </w:r>
          </w:p>
        </w:tc>
        <w:tc>
          <w:tcPr>
            <w:tcW w:w="1069" w:type="pct"/>
          </w:tcPr>
          <w:p w14:paraId="343EB12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41F64E8" w14:textId="77777777" w:rsidR="00707846" w:rsidRPr="00707846" w:rsidRDefault="00707846" w:rsidP="009331A2">
            <w:pPr>
              <w:spacing w:before="0"/>
              <w:textAlignment w:val="auto"/>
              <w:rPr>
                <w:lang w:val="en-CA"/>
              </w:rPr>
            </w:pPr>
            <w:r w:rsidRPr="00707846">
              <w:rPr>
                <w:lang w:val="en-CA"/>
              </w:rPr>
              <w:t>J. Xu, N. Zhang</w:t>
            </w:r>
          </w:p>
          <w:p w14:paraId="236F1184"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76FFCABE"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4E11DA6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DF4732B" w14:textId="77777777" w:rsidR="00707846" w:rsidRPr="00707846" w:rsidRDefault="00707846" w:rsidP="009331A2">
            <w:pPr>
              <w:spacing w:before="0"/>
              <w:textAlignment w:val="auto"/>
              <w:rPr>
                <w:lang w:val="en-CA"/>
              </w:rPr>
            </w:pPr>
            <w:r w:rsidRPr="00707846">
              <w:rPr>
                <w:lang w:val="en-CA"/>
              </w:rPr>
              <w:t>D. Ruiz Coll</w:t>
            </w:r>
          </w:p>
          <w:p w14:paraId="14526181" w14:textId="77777777" w:rsidR="00707846" w:rsidRPr="00707846" w:rsidRDefault="00F046A0" w:rsidP="009331A2">
            <w:pPr>
              <w:spacing w:before="0"/>
              <w:textAlignment w:val="auto"/>
              <w:rPr>
                <w:lang w:val="en-CA"/>
              </w:rPr>
            </w:pPr>
            <w:hyperlink r:id="rId311" w:history="1">
              <w:r w:rsidR="00707846" w:rsidRPr="00707846">
                <w:rPr>
                  <w:rStyle w:val="Hyperlink"/>
                  <w:lang w:val="en-CA"/>
                </w:rPr>
                <w:t>JVET-Z0165</w:t>
              </w:r>
            </w:hyperlink>
          </w:p>
        </w:tc>
        <w:tc>
          <w:tcPr>
            <w:tcW w:w="1118" w:type="pct"/>
          </w:tcPr>
          <w:p w14:paraId="37735DFE" w14:textId="77777777" w:rsidR="00707846" w:rsidRPr="00707846" w:rsidRDefault="00707846" w:rsidP="009331A2">
            <w:pPr>
              <w:spacing w:before="0"/>
              <w:textAlignment w:val="auto"/>
              <w:rPr>
                <w:lang w:val="en-CA"/>
              </w:rPr>
            </w:pPr>
          </w:p>
        </w:tc>
      </w:tr>
      <w:tr w:rsidR="0053523E" w:rsidRPr="00707846" w14:paraId="08B95BF1" w14:textId="77777777" w:rsidTr="0053523E">
        <w:trPr>
          <w:trHeight w:val="332"/>
        </w:trPr>
        <w:tc>
          <w:tcPr>
            <w:tcW w:w="385" w:type="pct"/>
          </w:tcPr>
          <w:p w14:paraId="20EE4F36" w14:textId="77777777" w:rsidR="00707846" w:rsidRPr="00707846" w:rsidRDefault="00707846" w:rsidP="009331A2">
            <w:pPr>
              <w:spacing w:before="0"/>
              <w:textAlignment w:val="auto"/>
              <w:rPr>
                <w:lang w:val="en-CA"/>
              </w:rPr>
            </w:pPr>
            <w:r w:rsidRPr="00707846">
              <w:rPr>
                <w:lang w:val="en-CA"/>
              </w:rPr>
              <w:t>3.6k</w:t>
            </w:r>
          </w:p>
        </w:tc>
        <w:tc>
          <w:tcPr>
            <w:tcW w:w="2428" w:type="pct"/>
          </w:tcPr>
          <w:p w14:paraId="7161A102" w14:textId="77777777" w:rsidR="00707846" w:rsidRPr="00707846" w:rsidRDefault="00707846" w:rsidP="009331A2">
            <w:pPr>
              <w:spacing w:before="0"/>
              <w:textAlignment w:val="auto"/>
              <w:rPr>
                <w:lang w:val="en-CA"/>
              </w:rPr>
            </w:pPr>
            <w:r w:rsidRPr="00707846">
              <w:rPr>
                <w:lang w:val="en-CA"/>
              </w:rPr>
              <w:t>Test 3.3 + Test 3.4 + Test 3.5c</w:t>
            </w:r>
          </w:p>
        </w:tc>
        <w:tc>
          <w:tcPr>
            <w:tcW w:w="1069" w:type="pct"/>
          </w:tcPr>
          <w:p w14:paraId="496AB42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D8D06C5" w14:textId="77777777" w:rsidR="00707846" w:rsidRPr="00707846" w:rsidRDefault="00707846" w:rsidP="009331A2">
            <w:pPr>
              <w:spacing w:before="0"/>
              <w:textAlignment w:val="auto"/>
              <w:rPr>
                <w:lang w:val="en-CA"/>
              </w:rPr>
            </w:pPr>
            <w:r w:rsidRPr="00707846">
              <w:rPr>
                <w:lang w:val="en-CA"/>
              </w:rPr>
              <w:t>J. Xu, N. Zhang</w:t>
            </w:r>
          </w:p>
          <w:p w14:paraId="4649708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6FF23F"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03AD1BA1"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309A092" w14:textId="77777777" w:rsidR="00707846" w:rsidRPr="00707846" w:rsidRDefault="00707846" w:rsidP="009331A2">
            <w:pPr>
              <w:spacing w:before="0"/>
              <w:textAlignment w:val="auto"/>
              <w:rPr>
                <w:lang w:val="en-CA"/>
              </w:rPr>
            </w:pPr>
            <w:r w:rsidRPr="00707846">
              <w:rPr>
                <w:lang w:val="en-CA"/>
              </w:rPr>
              <w:t>D. Ruiz Coll</w:t>
            </w:r>
          </w:p>
          <w:p w14:paraId="4361B38A" w14:textId="77777777" w:rsidR="00707846" w:rsidRPr="00707846" w:rsidRDefault="00F046A0" w:rsidP="009331A2">
            <w:pPr>
              <w:spacing w:before="0"/>
              <w:textAlignment w:val="auto"/>
              <w:rPr>
                <w:lang w:val="en-CA"/>
              </w:rPr>
            </w:pPr>
            <w:hyperlink r:id="rId312" w:history="1">
              <w:r w:rsidR="00707846" w:rsidRPr="00707846">
                <w:rPr>
                  <w:rStyle w:val="Hyperlink"/>
                  <w:lang w:val="en-CA"/>
                </w:rPr>
                <w:t>JVET-Z0165</w:t>
              </w:r>
            </w:hyperlink>
          </w:p>
        </w:tc>
        <w:tc>
          <w:tcPr>
            <w:tcW w:w="1118" w:type="pct"/>
          </w:tcPr>
          <w:p w14:paraId="16319F4F" w14:textId="77777777" w:rsidR="00707846" w:rsidRPr="00707846" w:rsidRDefault="00707846" w:rsidP="009331A2">
            <w:pPr>
              <w:spacing w:before="0"/>
              <w:textAlignment w:val="auto"/>
              <w:rPr>
                <w:lang w:val="en-CA"/>
              </w:rPr>
            </w:pPr>
          </w:p>
        </w:tc>
      </w:tr>
      <w:tr w:rsidR="0053523E" w:rsidRPr="00707846" w14:paraId="0DD867A4" w14:textId="77777777" w:rsidTr="0053523E">
        <w:trPr>
          <w:trHeight w:val="332"/>
        </w:trPr>
        <w:tc>
          <w:tcPr>
            <w:tcW w:w="385" w:type="pct"/>
          </w:tcPr>
          <w:p w14:paraId="4A08CF8B" w14:textId="77777777" w:rsidR="00707846" w:rsidRPr="00707846" w:rsidRDefault="00707846" w:rsidP="009331A2">
            <w:pPr>
              <w:spacing w:before="0"/>
              <w:textAlignment w:val="auto"/>
              <w:rPr>
                <w:lang w:val="en-CA"/>
              </w:rPr>
            </w:pPr>
            <w:r w:rsidRPr="00707846">
              <w:rPr>
                <w:lang w:val="en-CA"/>
              </w:rPr>
              <w:t>3.6l</w:t>
            </w:r>
          </w:p>
        </w:tc>
        <w:tc>
          <w:tcPr>
            <w:tcW w:w="2428" w:type="pct"/>
          </w:tcPr>
          <w:p w14:paraId="4F0EDAAA" w14:textId="77777777" w:rsidR="00707846" w:rsidRPr="00707846" w:rsidRDefault="00707846" w:rsidP="009331A2">
            <w:pPr>
              <w:spacing w:before="0"/>
              <w:textAlignment w:val="auto"/>
              <w:rPr>
                <w:lang w:val="en-CA"/>
              </w:rPr>
            </w:pPr>
            <w:r w:rsidRPr="00707846">
              <w:rPr>
                <w:lang w:val="en-CA"/>
              </w:rPr>
              <w:t>Test 3.2 + Test 3.3 + Test 3.4 + Test 3.5c</w:t>
            </w:r>
          </w:p>
        </w:tc>
        <w:tc>
          <w:tcPr>
            <w:tcW w:w="1069" w:type="pct"/>
          </w:tcPr>
          <w:p w14:paraId="07E79D6E"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8F2720" w14:textId="77777777" w:rsidR="00707846" w:rsidRPr="00707846" w:rsidRDefault="00707846" w:rsidP="009331A2">
            <w:pPr>
              <w:spacing w:before="0"/>
              <w:textAlignment w:val="auto"/>
              <w:rPr>
                <w:lang w:val="en-CA"/>
              </w:rPr>
            </w:pPr>
            <w:r w:rsidRPr="00707846">
              <w:rPr>
                <w:lang w:val="en-CA"/>
              </w:rPr>
              <w:t>J. Xu, N. Zhang</w:t>
            </w:r>
          </w:p>
          <w:p w14:paraId="1DDCF03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3FF90012"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4E8476F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AD41BE6" w14:textId="77777777" w:rsidR="00707846" w:rsidRPr="00707846" w:rsidRDefault="00707846" w:rsidP="009331A2">
            <w:pPr>
              <w:spacing w:before="0"/>
              <w:textAlignment w:val="auto"/>
              <w:rPr>
                <w:lang w:val="en-CA"/>
              </w:rPr>
            </w:pPr>
            <w:r w:rsidRPr="00707846">
              <w:rPr>
                <w:lang w:val="en-CA"/>
              </w:rPr>
              <w:t>D. Ruiz Coll</w:t>
            </w:r>
          </w:p>
          <w:p w14:paraId="463F154E" w14:textId="77777777" w:rsidR="00707846" w:rsidRPr="00707846" w:rsidRDefault="00F046A0" w:rsidP="009331A2">
            <w:pPr>
              <w:spacing w:before="0"/>
              <w:textAlignment w:val="auto"/>
              <w:rPr>
                <w:lang w:val="en-CA"/>
              </w:rPr>
            </w:pPr>
            <w:hyperlink r:id="rId313" w:history="1">
              <w:r w:rsidR="00707846" w:rsidRPr="00707846">
                <w:rPr>
                  <w:rStyle w:val="Hyperlink"/>
                  <w:lang w:val="en-CA"/>
                </w:rPr>
                <w:t>JVET-Z0165</w:t>
              </w:r>
            </w:hyperlink>
          </w:p>
        </w:tc>
        <w:tc>
          <w:tcPr>
            <w:tcW w:w="1118" w:type="pct"/>
          </w:tcPr>
          <w:p w14:paraId="7D212780" w14:textId="77777777" w:rsidR="00707846" w:rsidRPr="00707846" w:rsidRDefault="00707846" w:rsidP="009331A2">
            <w:pPr>
              <w:spacing w:before="0"/>
              <w:textAlignment w:val="auto"/>
              <w:rPr>
                <w:lang w:val="en-CA"/>
              </w:rPr>
            </w:pPr>
            <w:r w:rsidRPr="00707846">
              <w:rPr>
                <w:lang w:val="en-CA"/>
              </w:rPr>
              <w:t>Alibaba</w:t>
            </w:r>
          </w:p>
          <w:p w14:paraId="7BF5555A" w14:textId="77777777" w:rsidR="00707846" w:rsidRPr="00707846" w:rsidRDefault="00707846" w:rsidP="009331A2">
            <w:pPr>
              <w:spacing w:before="0"/>
              <w:textAlignment w:val="auto"/>
              <w:rPr>
                <w:lang w:val="en-CA"/>
              </w:rPr>
            </w:pPr>
            <w:r w:rsidRPr="00707846">
              <w:rPr>
                <w:lang w:val="en-CA"/>
              </w:rPr>
              <w:t>R.-L. Liao</w:t>
            </w:r>
          </w:p>
        </w:tc>
      </w:tr>
      <w:tr w:rsidR="00707846" w:rsidRPr="00707846" w14:paraId="7E67BA1D" w14:textId="77777777" w:rsidTr="009331A2">
        <w:trPr>
          <w:trHeight w:val="449"/>
        </w:trPr>
        <w:tc>
          <w:tcPr>
            <w:tcW w:w="5000" w:type="pct"/>
            <w:gridSpan w:val="4"/>
          </w:tcPr>
          <w:p w14:paraId="420CC17D" w14:textId="77777777" w:rsidR="00707846" w:rsidRPr="00707846" w:rsidRDefault="00707846" w:rsidP="009E3C40">
            <w:pPr>
              <w:keepNext/>
              <w:spacing w:before="0"/>
              <w:textAlignment w:val="auto"/>
              <w:rPr>
                <w:lang w:val="en-CA"/>
              </w:rPr>
            </w:pPr>
            <w:r w:rsidRPr="00707846">
              <w:rPr>
                <w:b/>
                <w:lang w:val="en-CA"/>
              </w:rPr>
              <w:t>4 Entropy coding</w:t>
            </w:r>
          </w:p>
        </w:tc>
      </w:tr>
      <w:tr w:rsidR="0053523E" w:rsidRPr="00707846" w14:paraId="30DA3B74" w14:textId="77777777" w:rsidTr="0053523E">
        <w:trPr>
          <w:trHeight w:val="530"/>
        </w:trPr>
        <w:tc>
          <w:tcPr>
            <w:tcW w:w="385" w:type="pct"/>
          </w:tcPr>
          <w:p w14:paraId="6C5BE557" w14:textId="77777777" w:rsidR="00707846" w:rsidRPr="00707846" w:rsidRDefault="00707846" w:rsidP="009331A2">
            <w:pPr>
              <w:spacing w:before="0"/>
              <w:textAlignment w:val="auto"/>
              <w:rPr>
                <w:lang w:val="en-CA"/>
              </w:rPr>
            </w:pPr>
            <w:r w:rsidRPr="00707846">
              <w:rPr>
                <w:lang w:val="en-CA"/>
              </w:rPr>
              <w:t>4.1a</w:t>
            </w:r>
          </w:p>
        </w:tc>
        <w:tc>
          <w:tcPr>
            <w:tcW w:w="2428" w:type="pct"/>
          </w:tcPr>
          <w:p w14:paraId="1C7A2FB9" w14:textId="77777777" w:rsidR="00707846" w:rsidRPr="00707846" w:rsidRDefault="00707846" w:rsidP="009331A2">
            <w:pPr>
              <w:spacing w:before="0"/>
              <w:textAlignment w:val="auto"/>
              <w:rPr>
                <w:lang w:val="en-CA"/>
              </w:rPr>
            </w:pPr>
            <w:r w:rsidRPr="00707846">
              <w:rPr>
                <w:lang w:val="en-CA"/>
              </w:rPr>
              <w:t>Probability estimation with adaptive weights</w:t>
            </w:r>
          </w:p>
        </w:tc>
        <w:tc>
          <w:tcPr>
            <w:tcW w:w="1069" w:type="pct"/>
          </w:tcPr>
          <w:p w14:paraId="16857C17" w14:textId="77777777" w:rsidR="00707846" w:rsidRPr="00707846" w:rsidRDefault="00707846" w:rsidP="009331A2">
            <w:pPr>
              <w:spacing w:before="0"/>
              <w:textAlignment w:val="auto"/>
              <w:rPr>
                <w:lang w:val="en-CA"/>
              </w:rPr>
            </w:pPr>
            <w:r w:rsidRPr="00707846">
              <w:rPr>
                <w:lang w:val="en-CA"/>
              </w:rPr>
              <w:t>Kwai</w:t>
            </w:r>
          </w:p>
          <w:p w14:paraId="19F63475" w14:textId="77777777" w:rsidR="00707846" w:rsidRPr="00707846" w:rsidRDefault="00707846" w:rsidP="009331A2">
            <w:pPr>
              <w:spacing w:before="0"/>
              <w:textAlignment w:val="auto"/>
              <w:rPr>
                <w:lang w:val="en-CA"/>
              </w:rPr>
            </w:pPr>
            <w:r w:rsidRPr="00707846">
              <w:rPr>
                <w:lang w:val="en-CA"/>
              </w:rPr>
              <w:t>X. Xiu</w:t>
            </w:r>
          </w:p>
          <w:p w14:paraId="15472587" w14:textId="77777777" w:rsidR="00707846" w:rsidRPr="00707846" w:rsidRDefault="00F046A0" w:rsidP="009331A2">
            <w:pPr>
              <w:spacing w:before="0"/>
              <w:textAlignment w:val="auto"/>
              <w:rPr>
                <w:lang w:val="en-CA"/>
              </w:rPr>
            </w:pPr>
            <w:hyperlink r:id="rId314" w:history="1">
              <w:r w:rsidR="00707846" w:rsidRPr="00707846">
                <w:rPr>
                  <w:rStyle w:val="Hyperlink"/>
                  <w:lang w:val="en-CA"/>
                </w:rPr>
                <w:t>JVET-Z0134</w:t>
              </w:r>
            </w:hyperlink>
            <w:r w:rsidR="00707846" w:rsidRPr="00707846">
              <w:rPr>
                <w:lang w:val="en-CA"/>
              </w:rPr>
              <w:t xml:space="preserve"> </w:t>
            </w:r>
          </w:p>
        </w:tc>
        <w:tc>
          <w:tcPr>
            <w:tcW w:w="1118" w:type="pct"/>
          </w:tcPr>
          <w:p w14:paraId="65776849" w14:textId="77777777" w:rsidR="00707846" w:rsidRPr="00707846" w:rsidRDefault="00707846" w:rsidP="009331A2">
            <w:pPr>
              <w:spacing w:before="0"/>
              <w:textAlignment w:val="auto"/>
              <w:rPr>
                <w:lang w:val="en-CA"/>
              </w:rPr>
            </w:pPr>
            <w:r w:rsidRPr="00707846">
              <w:rPr>
                <w:lang w:val="en-CA"/>
              </w:rPr>
              <w:t>Qualcomm</w:t>
            </w:r>
          </w:p>
          <w:p w14:paraId="30E893DC"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657D2281" w14:textId="77777777" w:rsidR="00707846" w:rsidRPr="00707846" w:rsidRDefault="00707846" w:rsidP="009331A2">
            <w:pPr>
              <w:spacing w:before="0"/>
              <w:textAlignment w:val="auto"/>
              <w:rPr>
                <w:lang w:val="en-CA"/>
              </w:rPr>
            </w:pPr>
            <w:r w:rsidRPr="00707846">
              <w:rPr>
                <w:lang w:val="en-CA"/>
              </w:rPr>
              <w:t>Alibaba</w:t>
            </w:r>
          </w:p>
          <w:p w14:paraId="0CA1A8E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50643BAC" w14:textId="77777777" w:rsidTr="0053523E">
        <w:trPr>
          <w:trHeight w:val="530"/>
        </w:trPr>
        <w:tc>
          <w:tcPr>
            <w:tcW w:w="385" w:type="pct"/>
          </w:tcPr>
          <w:p w14:paraId="3F27A330" w14:textId="77777777" w:rsidR="00707846" w:rsidRPr="00707846" w:rsidRDefault="00707846" w:rsidP="009331A2">
            <w:pPr>
              <w:spacing w:before="0"/>
              <w:textAlignment w:val="auto"/>
              <w:rPr>
                <w:lang w:val="en-CA"/>
              </w:rPr>
            </w:pPr>
            <w:r w:rsidRPr="00707846">
              <w:rPr>
                <w:lang w:val="en-CA"/>
              </w:rPr>
              <w:t>4.1b</w:t>
            </w:r>
          </w:p>
        </w:tc>
        <w:tc>
          <w:tcPr>
            <w:tcW w:w="2428" w:type="pct"/>
          </w:tcPr>
          <w:p w14:paraId="6EAC3E4E" w14:textId="77777777" w:rsidR="00707846" w:rsidRPr="00707846" w:rsidRDefault="00707846" w:rsidP="009331A2">
            <w:pPr>
              <w:spacing w:before="0"/>
              <w:textAlignment w:val="auto"/>
              <w:rPr>
                <w:lang w:val="en-CA"/>
              </w:rPr>
            </w:pPr>
            <w:r w:rsidRPr="00707846">
              <w:rPr>
                <w:lang w:val="en-CA"/>
              </w:rPr>
              <w:t>Test 4.1a + inherited context initialization</w:t>
            </w:r>
          </w:p>
        </w:tc>
        <w:tc>
          <w:tcPr>
            <w:tcW w:w="1069" w:type="pct"/>
          </w:tcPr>
          <w:p w14:paraId="60DF1651" w14:textId="77777777" w:rsidR="00707846" w:rsidRPr="00707846" w:rsidRDefault="00707846" w:rsidP="009331A2">
            <w:pPr>
              <w:spacing w:before="0"/>
              <w:textAlignment w:val="auto"/>
              <w:rPr>
                <w:lang w:val="en-CA"/>
              </w:rPr>
            </w:pPr>
            <w:r w:rsidRPr="00707846">
              <w:rPr>
                <w:lang w:val="en-CA"/>
              </w:rPr>
              <w:t>Kwai</w:t>
            </w:r>
          </w:p>
          <w:p w14:paraId="6968157D" w14:textId="77777777" w:rsidR="00707846" w:rsidRPr="00707846" w:rsidRDefault="00707846" w:rsidP="009331A2">
            <w:pPr>
              <w:spacing w:before="0"/>
              <w:textAlignment w:val="auto"/>
              <w:rPr>
                <w:lang w:val="en-CA"/>
              </w:rPr>
            </w:pPr>
            <w:r w:rsidRPr="00707846">
              <w:rPr>
                <w:lang w:val="en-CA"/>
              </w:rPr>
              <w:t>X. Xiu</w:t>
            </w:r>
          </w:p>
          <w:p w14:paraId="590D441C" w14:textId="77777777" w:rsidR="00707846" w:rsidRPr="00707846" w:rsidRDefault="00F046A0" w:rsidP="009331A2">
            <w:pPr>
              <w:spacing w:before="0"/>
              <w:textAlignment w:val="auto"/>
              <w:rPr>
                <w:lang w:val="en-CA"/>
              </w:rPr>
            </w:pPr>
            <w:hyperlink r:id="rId315" w:history="1">
              <w:r w:rsidR="00707846" w:rsidRPr="00707846">
                <w:rPr>
                  <w:rStyle w:val="Hyperlink"/>
                  <w:lang w:val="en-CA"/>
                </w:rPr>
                <w:t>JVET-Z0134</w:t>
              </w:r>
            </w:hyperlink>
          </w:p>
        </w:tc>
        <w:tc>
          <w:tcPr>
            <w:tcW w:w="1118" w:type="pct"/>
          </w:tcPr>
          <w:p w14:paraId="6CFACEFE" w14:textId="77777777" w:rsidR="00707846" w:rsidRPr="00707846" w:rsidRDefault="00707846" w:rsidP="009331A2">
            <w:pPr>
              <w:spacing w:before="0"/>
              <w:textAlignment w:val="auto"/>
              <w:rPr>
                <w:lang w:val="en-CA"/>
              </w:rPr>
            </w:pPr>
            <w:r w:rsidRPr="00707846">
              <w:rPr>
                <w:lang w:val="en-CA"/>
              </w:rPr>
              <w:t>Qualcomm</w:t>
            </w:r>
          </w:p>
          <w:p w14:paraId="6CE3EAE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7EB74082" w14:textId="77777777" w:rsidR="00707846" w:rsidRPr="00707846" w:rsidRDefault="00707846" w:rsidP="009331A2">
            <w:pPr>
              <w:spacing w:before="0"/>
              <w:textAlignment w:val="auto"/>
              <w:rPr>
                <w:lang w:val="en-CA"/>
              </w:rPr>
            </w:pPr>
            <w:r w:rsidRPr="00707846">
              <w:rPr>
                <w:lang w:val="en-CA"/>
              </w:rPr>
              <w:t>Alibaba</w:t>
            </w:r>
          </w:p>
          <w:p w14:paraId="5732BC07"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7BAC9E3" w14:textId="77777777" w:rsidTr="0053523E">
        <w:trPr>
          <w:trHeight w:val="530"/>
        </w:trPr>
        <w:tc>
          <w:tcPr>
            <w:tcW w:w="385" w:type="pct"/>
          </w:tcPr>
          <w:p w14:paraId="30521B3D" w14:textId="77777777" w:rsidR="00707846" w:rsidRPr="00707846" w:rsidRDefault="00707846" w:rsidP="009331A2">
            <w:pPr>
              <w:spacing w:before="0"/>
              <w:textAlignment w:val="auto"/>
              <w:rPr>
                <w:lang w:val="en-CA"/>
              </w:rPr>
            </w:pPr>
            <w:r w:rsidRPr="00707846">
              <w:rPr>
                <w:lang w:val="en-CA"/>
              </w:rPr>
              <w:t>4.2a</w:t>
            </w:r>
          </w:p>
        </w:tc>
        <w:tc>
          <w:tcPr>
            <w:tcW w:w="2428" w:type="pct"/>
          </w:tcPr>
          <w:p w14:paraId="58EBC043" w14:textId="77777777" w:rsidR="00707846" w:rsidRPr="00707846" w:rsidRDefault="00707846" w:rsidP="009331A2">
            <w:pPr>
              <w:spacing w:before="0"/>
              <w:textAlignment w:val="auto"/>
              <w:rPr>
                <w:lang w:val="en-CA"/>
              </w:rPr>
            </w:pPr>
            <w:r w:rsidRPr="00707846">
              <w:rPr>
                <w:lang w:val="en-CA"/>
              </w:rPr>
              <w:t>Temporal CABAC initialization</w:t>
            </w:r>
          </w:p>
        </w:tc>
        <w:tc>
          <w:tcPr>
            <w:tcW w:w="1069" w:type="pct"/>
          </w:tcPr>
          <w:p w14:paraId="673BA0A8" w14:textId="77777777" w:rsidR="00707846" w:rsidRPr="00707846" w:rsidRDefault="00707846" w:rsidP="009331A2">
            <w:pPr>
              <w:spacing w:before="0"/>
              <w:textAlignment w:val="auto"/>
              <w:rPr>
                <w:lang w:val="en-CA"/>
              </w:rPr>
            </w:pPr>
            <w:r w:rsidRPr="00707846">
              <w:rPr>
                <w:lang w:val="en-CA"/>
              </w:rPr>
              <w:t>Qualcomm</w:t>
            </w:r>
          </w:p>
          <w:p w14:paraId="758F307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1142FA22" w14:textId="77777777" w:rsidR="00707846" w:rsidRPr="00707846" w:rsidRDefault="00F046A0" w:rsidP="009331A2">
            <w:pPr>
              <w:spacing w:before="0"/>
              <w:textAlignment w:val="auto"/>
              <w:rPr>
                <w:lang w:val="en-CA"/>
              </w:rPr>
            </w:pPr>
            <w:hyperlink r:id="rId316" w:history="1">
              <w:r w:rsidR="00707846" w:rsidRPr="00707846">
                <w:rPr>
                  <w:rStyle w:val="Hyperlink"/>
                  <w:lang w:val="en-CA"/>
                </w:rPr>
                <w:t>JVET-Z0133</w:t>
              </w:r>
            </w:hyperlink>
          </w:p>
        </w:tc>
        <w:tc>
          <w:tcPr>
            <w:tcW w:w="1118" w:type="pct"/>
          </w:tcPr>
          <w:p w14:paraId="5182A71E" w14:textId="77777777" w:rsidR="00707846" w:rsidRPr="00707846" w:rsidRDefault="00707846" w:rsidP="009331A2">
            <w:pPr>
              <w:spacing w:before="0"/>
              <w:textAlignment w:val="auto"/>
              <w:rPr>
                <w:lang w:val="en-CA"/>
              </w:rPr>
            </w:pPr>
            <w:r w:rsidRPr="00707846">
              <w:rPr>
                <w:lang w:val="en-CA"/>
              </w:rPr>
              <w:t>Kwai</w:t>
            </w:r>
          </w:p>
          <w:p w14:paraId="132F46C6" w14:textId="091A0343" w:rsidR="00707846" w:rsidRPr="00707846" w:rsidRDefault="00707846" w:rsidP="009331A2">
            <w:pPr>
              <w:spacing w:before="0"/>
              <w:textAlignment w:val="auto"/>
              <w:rPr>
                <w:lang w:val="en-CA"/>
              </w:rPr>
            </w:pPr>
            <w:r w:rsidRPr="00707846">
              <w:rPr>
                <w:lang w:val="en-CA"/>
              </w:rPr>
              <w:t>X. Xiu</w:t>
            </w:r>
          </w:p>
        </w:tc>
      </w:tr>
      <w:tr w:rsidR="0053523E" w:rsidRPr="00707846" w14:paraId="15C20535" w14:textId="77777777" w:rsidTr="0053523E">
        <w:trPr>
          <w:trHeight w:val="530"/>
        </w:trPr>
        <w:tc>
          <w:tcPr>
            <w:tcW w:w="385" w:type="pct"/>
          </w:tcPr>
          <w:p w14:paraId="73DFC687" w14:textId="77777777" w:rsidR="00707846" w:rsidRPr="00707846" w:rsidRDefault="00707846" w:rsidP="009331A2">
            <w:pPr>
              <w:spacing w:before="0"/>
              <w:textAlignment w:val="auto"/>
              <w:rPr>
                <w:lang w:val="en-CA"/>
              </w:rPr>
            </w:pPr>
            <w:r w:rsidRPr="00707846">
              <w:rPr>
                <w:lang w:val="en-CA"/>
              </w:rPr>
              <w:t>4.2b</w:t>
            </w:r>
          </w:p>
        </w:tc>
        <w:tc>
          <w:tcPr>
            <w:tcW w:w="2428" w:type="pct"/>
          </w:tcPr>
          <w:p w14:paraId="6AD02AAB" w14:textId="77777777" w:rsidR="00707846" w:rsidRPr="00707846" w:rsidRDefault="00707846" w:rsidP="009331A2">
            <w:pPr>
              <w:spacing w:before="0"/>
              <w:textAlignment w:val="auto"/>
              <w:rPr>
                <w:lang w:val="en-CA"/>
              </w:rPr>
            </w:pPr>
            <w:r w:rsidRPr="00707846">
              <w:rPr>
                <w:lang w:val="en-CA"/>
              </w:rPr>
              <w:t>Adaptive window size adjustment</w:t>
            </w:r>
          </w:p>
        </w:tc>
        <w:tc>
          <w:tcPr>
            <w:tcW w:w="1069" w:type="pct"/>
          </w:tcPr>
          <w:p w14:paraId="4F01C540" w14:textId="77777777" w:rsidR="00707846" w:rsidRPr="00707846" w:rsidRDefault="00707846" w:rsidP="009331A2">
            <w:pPr>
              <w:spacing w:before="0"/>
              <w:textAlignment w:val="auto"/>
              <w:rPr>
                <w:lang w:val="en-CA"/>
              </w:rPr>
            </w:pPr>
            <w:r w:rsidRPr="00707846">
              <w:rPr>
                <w:lang w:val="en-CA"/>
              </w:rPr>
              <w:t>Qualcomm</w:t>
            </w:r>
          </w:p>
          <w:p w14:paraId="11F90E1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370D5A70" w14:textId="77777777" w:rsidR="00707846" w:rsidRPr="00707846" w:rsidRDefault="00F046A0" w:rsidP="009331A2">
            <w:pPr>
              <w:spacing w:before="0"/>
              <w:textAlignment w:val="auto"/>
              <w:rPr>
                <w:lang w:val="en-CA"/>
              </w:rPr>
            </w:pPr>
            <w:hyperlink r:id="rId317" w:history="1">
              <w:r w:rsidR="00707846" w:rsidRPr="00707846">
                <w:rPr>
                  <w:rStyle w:val="Hyperlink"/>
                  <w:lang w:val="en-CA"/>
                </w:rPr>
                <w:t>JVET-Z0133</w:t>
              </w:r>
            </w:hyperlink>
          </w:p>
        </w:tc>
        <w:tc>
          <w:tcPr>
            <w:tcW w:w="1118" w:type="pct"/>
          </w:tcPr>
          <w:p w14:paraId="16535E7F" w14:textId="77777777" w:rsidR="00707846" w:rsidRPr="00707846" w:rsidRDefault="00707846" w:rsidP="009331A2">
            <w:pPr>
              <w:spacing w:before="0"/>
              <w:textAlignment w:val="auto"/>
              <w:rPr>
                <w:lang w:val="en-CA"/>
              </w:rPr>
            </w:pPr>
            <w:r w:rsidRPr="00707846">
              <w:rPr>
                <w:lang w:val="en-CA"/>
              </w:rPr>
              <w:t>Kwai</w:t>
            </w:r>
          </w:p>
          <w:p w14:paraId="60F79954" w14:textId="45FBE141" w:rsidR="00707846" w:rsidRPr="00707846" w:rsidRDefault="00707846" w:rsidP="009331A2">
            <w:pPr>
              <w:spacing w:before="0"/>
              <w:textAlignment w:val="auto"/>
              <w:rPr>
                <w:lang w:val="en-CA"/>
              </w:rPr>
            </w:pPr>
            <w:r w:rsidRPr="00707846">
              <w:rPr>
                <w:lang w:val="en-CA"/>
              </w:rPr>
              <w:t>X. Xiu</w:t>
            </w:r>
          </w:p>
        </w:tc>
      </w:tr>
      <w:tr w:rsidR="0053523E" w:rsidRPr="00707846" w14:paraId="4218E326" w14:textId="77777777" w:rsidTr="0053523E">
        <w:trPr>
          <w:trHeight w:val="530"/>
        </w:trPr>
        <w:tc>
          <w:tcPr>
            <w:tcW w:w="385" w:type="pct"/>
          </w:tcPr>
          <w:p w14:paraId="4F4E85FD" w14:textId="77777777" w:rsidR="00707846" w:rsidRPr="00707846" w:rsidRDefault="00707846" w:rsidP="009331A2">
            <w:pPr>
              <w:spacing w:before="0"/>
              <w:textAlignment w:val="auto"/>
              <w:rPr>
                <w:lang w:val="en-CA"/>
              </w:rPr>
            </w:pPr>
            <w:r w:rsidRPr="00707846">
              <w:rPr>
                <w:lang w:val="en-CA"/>
              </w:rPr>
              <w:t>4.2c</w:t>
            </w:r>
          </w:p>
        </w:tc>
        <w:tc>
          <w:tcPr>
            <w:tcW w:w="2428" w:type="pct"/>
          </w:tcPr>
          <w:p w14:paraId="12771C8B" w14:textId="77777777" w:rsidR="00707846" w:rsidRPr="00707846" w:rsidRDefault="00707846" w:rsidP="009331A2">
            <w:pPr>
              <w:spacing w:before="0"/>
              <w:textAlignment w:val="auto"/>
              <w:rPr>
                <w:lang w:val="en-CA"/>
              </w:rPr>
            </w:pPr>
            <w:r w:rsidRPr="00707846">
              <w:rPr>
                <w:lang w:val="en-CA"/>
              </w:rPr>
              <w:t>Test 4.2a + Test 4.2b</w:t>
            </w:r>
          </w:p>
        </w:tc>
        <w:tc>
          <w:tcPr>
            <w:tcW w:w="1069" w:type="pct"/>
          </w:tcPr>
          <w:p w14:paraId="7E8ECDF8" w14:textId="77777777" w:rsidR="00707846" w:rsidRPr="00707846" w:rsidRDefault="00707846" w:rsidP="009331A2">
            <w:pPr>
              <w:spacing w:before="0"/>
              <w:textAlignment w:val="auto"/>
              <w:rPr>
                <w:lang w:val="en-CA"/>
              </w:rPr>
            </w:pPr>
            <w:r w:rsidRPr="00707846">
              <w:rPr>
                <w:lang w:val="en-CA"/>
              </w:rPr>
              <w:t>Qualcomm</w:t>
            </w:r>
          </w:p>
          <w:p w14:paraId="47809C41"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463FDDB2" w14:textId="77777777" w:rsidR="00707846" w:rsidRPr="00707846" w:rsidRDefault="00F046A0" w:rsidP="009331A2">
            <w:pPr>
              <w:spacing w:before="0"/>
              <w:textAlignment w:val="auto"/>
              <w:rPr>
                <w:lang w:val="en-CA"/>
              </w:rPr>
            </w:pPr>
            <w:hyperlink r:id="rId318" w:history="1">
              <w:r w:rsidR="00707846" w:rsidRPr="00707846">
                <w:rPr>
                  <w:rStyle w:val="Hyperlink"/>
                  <w:lang w:val="en-CA"/>
                </w:rPr>
                <w:t>JVET-Z0133</w:t>
              </w:r>
            </w:hyperlink>
          </w:p>
        </w:tc>
        <w:tc>
          <w:tcPr>
            <w:tcW w:w="1118" w:type="pct"/>
          </w:tcPr>
          <w:p w14:paraId="1B28C2EB" w14:textId="77777777" w:rsidR="00707846" w:rsidRPr="00707846" w:rsidRDefault="00707846" w:rsidP="009331A2">
            <w:pPr>
              <w:spacing w:before="0"/>
              <w:textAlignment w:val="auto"/>
              <w:rPr>
                <w:lang w:val="en-CA"/>
              </w:rPr>
            </w:pPr>
            <w:r w:rsidRPr="00707846">
              <w:rPr>
                <w:lang w:val="en-CA"/>
              </w:rPr>
              <w:t>Kwai</w:t>
            </w:r>
          </w:p>
          <w:p w14:paraId="05CA6F44" w14:textId="77777777" w:rsidR="00707846" w:rsidRPr="00707846" w:rsidRDefault="00707846" w:rsidP="009331A2">
            <w:pPr>
              <w:spacing w:before="0"/>
              <w:textAlignment w:val="auto"/>
              <w:rPr>
                <w:lang w:val="en-CA"/>
              </w:rPr>
            </w:pPr>
            <w:r w:rsidRPr="00707846">
              <w:rPr>
                <w:lang w:val="en-CA"/>
              </w:rPr>
              <w:t>X. Xiu</w:t>
            </w:r>
          </w:p>
          <w:p w14:paraId="421B3887" w14:textId="77777777" w:rsidR="00707846" w:rsidRPr="00707846" w:rsidRDefault="00707846" w:rsidP="009331A2">
            <w:pPr>
              <w:spacing w:before="0"/>
              <w:textAlignment w:val="auto"/>
              <w:rPr>
                <w:lang w:val="en-CA"/>
              </w:rPr>
            </w:pPr>
            <w:r w:rsidRPr="00707846">
              <w:rPr>
                <w:lang w:val="en-CA"/>
              </w:rPr>
              <w:t>OPPO</w:t>
            </w:r>
          </w:p>
          <w:p w14:paraId="29546F0E" w14:textId="77777777" w:rsidR="00707846" w:rsidRPr="00707846" w:rsidRDefault="00707846" w:rsidP="009331A2">
            <w:pPr>
              <w:spacing w:before="0"/>
              <w:textAlignment w:val="auto"/>
              <w:rPr>
                <w:lang w:val="en-CA"/>
              </w:rPr>
            </w:pPr>
            <w:r w:rsidRPr="00707846">
              <w:rPr>
                <w:lang w:val="en-CA"/>
              </w:rPr>
              <w:t>Kazushi Sato</w:t>
            </w:r>
          </w:p>
          <w:p w14:paraId="27354806" w14:textId="77777777" w:rsidR="00707846" w:rsidRPr="00707846" w:rsidRDefault="00F046A0" w:rsidP="009331A2">
            <w:pPr>
              <w:spacing w:before="0"/>
              <w:textAlignment w:val="auto"/>
              <w:rPr>
                <w:lang w:val="en-CA"/>
              </w:rPr>
            </w:pPr>
            <w:hyperlink r:id="rId319" w:history="1">
              <w:r w:rsidR="00707846" w:rsidRPr="00707846">
                <w:rPr>
                  <w:rStyle w:val="Hyperlink"/>
                  <w:lang w:val="en-CA"/>
                </w:rPr>
                <w:t>JVET-Z0173</w:t>
              </w:r>
            </w:hyperlink>
          </w:p>
        </w:tc>
      </w:tr>
      <w:tr w:rsidR="0053523E" w:rsidRPr="00707846" w14:paraId="106ACB42" w14:textId="77777777" w:rsidTr="0053523E">
        <w:trPr>
          <w:trHeight w:val="530"/>
        </w:trPr>
        <w:tc>
          <w:tcPr>
            <w:tcW w:w="385" w:type="pct"/>
          </w:tcPr>
          <w:p w14:paraId="4FCF01E5" w14:textId="77777777" w:rsidR="00707846" w:rsidRPr="00707846" w:rsidRDefault="00707846" w:rsidP="009331A2">
            <w:pPr>
              <w:spacing w:before="0"/>
              <w:textAlignment w:val="auto"/>
              <w:rPr>
                <w:lang w:val="en-CA"/>
              </w:rPr>
            </w:pPr>
            <w:r w:rsidRPr="00707846">
              <w:rPr>
                <w:lang w:val="en-CA"/>
              </w:rPr>
              <w:t>4.3a</w:t>
            </w:r>
          </w:p>
        </w:tc>
        <w:tc>
          <w:tcPr>
            <w:tcW w:w="2428" w:type="pct"/>
          </w:tcPr>
          <w:p w14:paraId="538886E8" w14:textId="77777777" w:rsidR="00707846" w:rsidRPr="00707846" w:rsidRDefault="00707846" w:rsidP="009331A2">
            <w:pPr>
              <w:spacing w:before="0"/>
              <w:textAlignment w:val="auto"/>
              <w:rPr>
                <w:lang w:val="en-CA"/>
              </w:rPr>
            </w:pPr>
            <w:r w:rsidRPr="00707846">
              <w:rPr>
                <w:lang w:val="en-CA"/>
              </w:rPr>
              <w:t>Test 4.1a + Test 4.2b</w:t>
            </w:r>
          </w:p>
        </w:tc>
        <w:tc>
          <w:tcPr>
            <w:tcW w:w="1069" w:type="pct"/>
          </w:tcPr>
          <w:p w14:paraId="37AC4E85" w14:textId="77777777" w:rsidR="00707846" w:rsidRPr="00707846" w:rsidRDefault="00707846" w:rsidP="009331A2">
            <w:pPr>
              <w:spacing w:before="0"/>
              <w:textAlignment w:val="auto"/>
              <w:rPr>
                <w:lang w:val="en-CA"/>
              </w:rPr>
            </w:pPr>
            <w:r w:rsidRPr="00707846">
              <w:rPr>
                <w:lang w:val="en-CA"/>
              </w:rPr>
              <w:t>Qualcomm</w:t>
            </w:r>
          </w:p>
          <w:p w14:paraId="684D0EC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2319F6B2" w14:textId="77777777" w:rsidR="00707846" w:rsidRPr="00707846" w:rsidRDefault="00707846" w:rsidP="009331A2">
            <w:pPr>
              <w:spacing w:before="0"/>
              <w:textAlignment w:val="auto"/>
              <w:rPr>
                <w:lang w:val="en-CA"/>
              </w:rPr>
            </w:pPr>
            <w:r w:rsidRPr="00707846">
              <w:rPr>
                <w:lang w:val="en-CA"/>
              </w:rPr>
              <w:t>Kwai</w:t>
            </w:r>
          </w:p>
          <w:p w14:paraId="3619D8D1" w14:textId="77777777" w:rsidR="00707846" w:rsidRPr="00707846" w:rsidRDefault="00707846" w:rsidP="009331A2">
            <w:pPr>
              <w:spacing w:before="0"/>
              <w:textAlignment w:val="auto"/>
              <w:rPr>
                <w:lang w:val="en-CA"/>
              </w:rPr>
            </w:pPr>
            <w:r w:rsidRPr="00707846">
              <w:rPr>
                <w:lang w:val="en-CA"/>
              </w:rPr>
              <w:t>X. Xiu</w:t>
            </w:r>
          </w:p>
          <w:p w14:paraId="3C32AC37" w14:textId="77777777" w:rsidR="00707846" w:rsidRPr="00707846" w:rsidRDefault="00F046A0" w:rsidP="009331A2">
            <w:pPr>
              <w:spacing w:before="0"/>
              <w:textAlignment w:val="auto"/>
              <w:rPr>
                <w:lang w:val="en-CA"/>
              </w:rPr>
            </w:pPr>
            <w:hyperlink r:id="rId320" w:history="1">
              <w:r w:rsidR="00707846" w:rsidRPr="00707846">
                <w:rPr>
                  <w:rStyle w:val="Hyperlink"/>
                  <w:lang w:val="en-CA"/>
                </w:rPr>
                <w:t>JVET-Z0135</w:t>
              </w:r>
            </w:hyperlink>
          </w:p>
        </w:tc>
        <w:tc>
          <w:tcPr>
            <w:tcW w:w="1118" w:type="pct"/>
          </w:tcPr>
          <w:p w14:paraId="7F059A7C" w14:textId="77777777" w:rsidR="00707846" w:rsidRPr="00707846" w:rsidRDefault="00707846" w:rsidP="009331A2">
            <w:pPr>
              <w:spacing w:before="0"/>
              <w:textAlignment w:val="auto"/>
            </w:pPr>
            <w:r w:rsidRPr="00707846">
              <w:t>Xiaomi</w:t>
            </w:r>
          </w:p>
          <w:p w14:paraId="15048574"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69807719" w14:textId="77777777" w:rsidR="00707846" w:rsidRPr="00707846" w:rsidRDefault="00707846" w:rsidP="009331A2">
            <w:pPr>
              <w:spacing w:before="0"/>
              <w:textAlignment w:val="auto"/>
            </w:pPr>
            <w:r w:rsidRPr="00707846">
              <w:t>LGE</w:t>
            </w:r>
          </w:p>
          <w:p w14:paraId="0065F09F" w14:textId="77777777" w:rsidR="00707846" w:rsidRPr="00707846" w:rsidRDefault="00707846" w:rsidP="009331A2">
            <w:pPr>
              <w:spacing w:before="0"/>
              <w:textAlignment w:val="auto"/>
            </w:pPr>
            <w:r w:rsidRPr="00707846">
              <w:t>J. Zhao</w:t>
            </w:r>
          </w:p>
          <w:p w14:paraId="61CCC4DF" w14:textId="77777777" w:rsidR="00707846" w:rsidRPr="00707846" w:rsidRDefault="00707846" w:rsidP="009331A2">
            <w:pPr>
              <w:spacing w:before="0"/>
              <w:textAlignment w:val="auto"/>
              <w:rPr>
                <w:lang w:val="en-CA"/>
              </w:rPr>
            </w:pPr>
            <w:r w:rsidRPr="00707846">
              <w:rPr>
                <w:lang w:val="en-CA"/>
              </w:rPr>
              <w:t>Alibaba</w:t>
            </w:r>
          </w:p>
          <w:p w14:paraId="07A9994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9F8C2FD" w14:textId="77777777" w:rsidTr="0053523E">
        <w:trPr>
          <w:trHeight w:val="530"/>
        </w:trPr>
        <w:tc>
          <w:tcPr>
            <w:tcW w:w="385" w:type="pct"/>
          </w:tcPr>
          <w:p w14:paraId="6C0463DD" w14:textId="77777777" w:rsidR="00707846" w:rsidRPr="00707846" w:rsidRDefault="00707846" w:rsidP="009331A2">
            <w:pPr>
              <w:spacing w:before="0"/>
              <w:textAlignment w:val="auto"/>
              <w:rPr>
                <w:lang w:val="en-CA"/>
              </w:rPr>
            </w:pPr>
            <w:r w:rsidRPr="00707846">
              <w:rPr>
                <w:lang w:val="en-CA"/>
              </w:rPr>
              <w:t>4.3a</w:t>
            </w:r>
          </w:p>
        </w:tc>
        <w:tc>
          <w:tcPr>
            <w:tcW w:w="2428" w:type="pct"/>
          </w:tcPr>
          <w:p w14:paraId="7F77FAA9" w14:textId="77777777" w:rsidR="00707846" w:rsidRPr="00707846" w:rsidRDefault="00707846" w:rsidP="009331A2">
            <w:pPr>
              <w:spacing w:before="0"/>
              <w:textAlignment w:val="auto"/>
              <w:rPr>
                <w:lang w:val="en-CA"/>
              </w:rPr>
            </w:pPr>
            <w:r w:rsidRPr="00707846">
              <w:rPr>
                <w:lang w:val="en-CA"/>
              </w:rPr>
              <w:t>Test 4.1a + Test 4.2b + Test 4.2a</w:t>
            </w:r>
          </w:p>
        </w:tc>
        <w:tc>
          <w:tcPr>
            <w:tcW w:w="1069" w:type="pct"/>
          </w:tcPr>
          <w:p w14:paraId="38D81C75" w14:textId="77777777" w:rsidR="00707846" w:rsidRPr="00707846" w:rsidRDefault="00707846" w:rsidP="009331A2">
            <w:pPr>
              <w:spacing w:before="0"/>
              <w:textAlignment w:val="auto"/>
              <w:rPr>
                <w:lang w:val="en-CA"/>
              </w:rPr>
            </w:pPr>
            <w:r w:rsidRPr="00707846">
              <w:rPr>
                <w:lang w:val="en-CA"/>
              </w:rPr>
              <w:t>Qualcomm</w:t>
            </w:r>
          </w:p>
          <w:p w14:paraId="55C8801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54C8B0BE" w14:textId="77777777" w:rsidR="00707846" w:rsidRPr="00707846" w:rsidRDefault="00707846" w:rsidP="009331A2">
            <w:pPr>
              <w:spacing w:before="0"/>
              <w:textAlignment w:val="auto"/>
              <w:rPr>
                <w:lang w:val="en-CA"/>
              </w:rPr>
            </w:pPr>
            <w:r w:rsidRPr="00707846">
              <w:rPr>
                <w:lang w:val="en-CA"/>
              </w:rPr>
              <w:t>Kwai</w:t>
            </w:r>
          </w:p>
          <w:p w14:paraId="32313CCB" w14:textId="77777777" w:rsidR="00707846" w:rsidRPr="00707846" w:rsidRDefault="00707846" w:rsidP="009331A2">
            <w:pPr>
              <w:spacing w:before="0"/>
              <w:textAlignment w:val="auto"/>
              <w:rPr>
                <w:lang w:val="en-CA"/>
              </w:rPr>
            </w:pPr>
            <w:r w:rsidRPr="00707846">
              <w:rPr>
                <w:lang w:val="en-CA"/>
              </w:rPr>
              <w:t>X. Xiu</w:t>
            </w:r>
          </w:p>
          <w:p w14:paraId="6C7AB43F" w14:textId="77777777" w:rsidR="00707846" w:rsidRPr="00707846" w:rsidRDefault="00F046A0" w:rsidP="009331A2">
            <w:pPr>
              <w:spacing w:before="0"/>
              <w:textAlignment w:val="auto"/>
              <w:rPr>
                <w:lang w:val="en-CA"/>
              </w:rPr>
            </w:pPr>
            <w:hyperlink r:id="rId321" w:history="1">
              <w:r w:rsidR="00707846" w:rsidRPr="00707846">
                <w:rPr>
                  <w:rStyle w:val="Hyperlink"/>
                  <w:lang w:val="en-CA"/>
                </w:rPr>
                <w:t>JVET-Z0135</w:t>
              </w:r>
            </w:hyperlink>
          </w:p>
        </w:tc>
        <w:tc>
          <w:tcPr>
            <w:tcW w:w="1118" w:type="pct"/>
          </w:tcPr>
          <w:p w14:paraId="3A61D17E" w14:textId="77777777" w:rsidR="00707846" w:rsidRPr="00707846" w:rsidRDefault="00707846" w:rsidP="009331A2">
            <w:pPr>
              <w:spacing w:before="0"/>
              <w:textAlignment w:val="auto"/>
            </w:pPr>
            <w:r w:rsidRPr="00707846">
              <w:t>Xiaomi</w:t>
            </w:r>
          </w:p>
          <w:p w14:paraId="55AEAB4F"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28EEDC0E" w14:textId="77777777" w:rsidR="00707846" w:rsidRPr="00707846" w:rsidRDefault="00707846" w:rsidP="009331A2">
            <w:pPr>
              <w:spacing w:before="0"/>
              <w:textAlignment w:val="auto"/>
            </w:pPr>
            <w:r w:rsidRPr="00707846">
              <w:t>LGE</w:t>
            </w:r>
          </w:p>
          <w:p w14:paraId="6E7CBD34" w14:textId="77777777" w:rsidR="00707846" w:rsidRPr="00707846" w:rsidRDefault="00707846" w:rsidP="009331A2">
            <w:pPr>
              <w:spacing w:before="0"/>
              <w:textAlignment w:val="auto"/>
            </w:pPr>
            <w:r w:rsidRPr="00707846">
              <w:t>J. Zhao</w:t>
            </w:r>
          </w:p>
          <w:p w14:paraId="427375F7" w14:textId="77777777" w:rsidR="00707846" w:rsidRPr="00707846" w:rsidRDefault="00707846" w:rsidP="009331A2">
            <w:pPr>
              <w:spacing w:before="0"/>
              <w:textAlignment w:val="auto"/>
              <w:rPr>
                <w:lang w:val="en-CA"/>
              </w:rPr>
            </w:pPr>
            <w:r w:rsidRPr="00707846">
              <w:rPr>
                <w:lang w:val="en-CA"/>
              </w:rPr>
              <w:t>Alibaba</w:t>
            </w:r>
          </w:p>
          <w:p w14:paraId="62816B28" w14:textId="77777777" w:rsidR="00707846" w:rsidRPr="00707846" w:rsidRDefault="00707846" w:rsidP="009331A2">
            <w:pPr>
              <w:spacing w:before="0"/>
              <w:textAlignment w:val="auto"/>
              <w:rPr>
                <w:lang w:val="en-CA"/>
              </w:rPr>
            </w:pPr>
            <w:r w:rsidRPr="00707846">
              <w:rPr>
                <w:lang w:val="en-CA"/>
              </w:rPr>
              <w:lastRenderedPageBreak/>
              <w:t>J. Chen</w:t>
            </w:r>
          </w:p>
        </w:tc>
      </w:tr>
    </w:tbl>
    <w:p w14:paraId="775D1523" w14:textId="77777777" w:rsidR="00707846" w:rsidRPr="00707846" w:rsidRDefault="00707846" w:rsidP="000C06CF">
      <w:pPr>
        <w:rPr>
          <w:lang w:val="en-CA"/>
        </w:rPr>
      </w:pPr>
    </w:p>
    <w:p w14:paraId="66EEA4AA" w14:textId="7BC3BF63" w:rsidR="006C0533" w:rsidRPr="009E3C40" w:rsidRDefault="006C0533" w:rsidP="009E3C40">
      <w:pPr>
        <w:keepNext/>
        <w:rPr>
          <w:i/>
          <w:iCs/>
          <w:lang w:val="en-CA"/>
        </w:rPr>
      </w:pPr>
      <w:r w:rsidRPr="009E3C40">
        <w:rPr>
          <w:i/>
          <w:iCs/>
          <w:lang w:val="en-CA"/>
        </w:rPr>
        <w:t>Intra prediction</w:t>
      </w:r>
      <w:r w:rsidR="001451FA">
        <w:rPr>
          <w:i/>
          <w:iCs/>
          <w:lang w:val="en-CA"/>
        </w:rPr>
        <w:t>:</w:t>
      </w:r>
    </w:p>
    <w:p w14:paraId="6C30081D" w14:textId="77777777" w:rsidR="006C0533" w:rsidRPr="009E3C40" w:rsidRDefault="006C0533" w:rsidP="009E3C40">
      <w:pPr>
        <w:keepNext/>
        <w:rPr>
          <w:i/>
          <w:iCs/>
          <w:lang w:val="en-CA"/>
        </w:rPr>
      </w:pPr>
      <w:r w:rsidRPr="009E3C40">
        <w:rPr>
          <w:i/>
          <w:iCs/>
          <w:lang w:val="en-CA"/>
        </w:rPr>
        <w:t>Test 1.1: Slope adjustment for CCLM</w:t>
      </w:r>
    </w:p>
    <w:p w14:paraId="09B43221" w14:textId="77777777" w:rsidR="006C0533" w:rsidRPr="006C0533" w:rsidRDefault="006C0533" w:rsidP="000C06CF">
      <w:pPr>
        <w:rPr>
          <w:lang w:val="en-CA"/>
        </w:rPr>
      </w:pPr>
      <w:r w:rsidRPr="006C0533">
        <w:rPr>
          <w:lang w:val="en-CA"/>
        </w:rPr>
        <w:t>CCLM uses a model with 2 parameters to map luma values to chroma values. The slope parameter “a” and the bias parameter “b” define the mapping as follows:</w:t>
      </w:r>
    </w:p>
    <w:p w14:paraId="60F3DD8D" w14:textId="789AAD63" w:rsidR="006C0533" w:rsidRPr="006C0533" w:rsidRDefault="006C0533" w:rsidP="009E3C40">
      <w:pPr>
        <w:ind w:left="360"/>
        <w:rPr>
          <w:lang w:val="en-CA"/>
        </w:rPr>
      </w:pP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60FAA427" w:rsidR="006C0533" w:rsidRPr="006C0533" w:rsidRDefault="006C0533" w:rsidP="009E3C40">
      <w:pPr>
        <w:ind w:left="360"/>
        <w:rPr>
          <w:lang w:val="en-CA"/>
        </w:rPr>
      </w:pP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3425270C" w14:textId="77777777" w:rsidR="006C0533" w:rsidRPr="006C0533" w:rsidRDefault="006C0533" w:rsidP="000C06CF">
      <w:pPr>
        <w:rPr>
          <w:lang w:val="en-CA"/>
        </w:rPr>
      </w:pPr>
      <w:proofErr w:type="gramStart"/>
      <w:r w:rsidRPr="006C0533">
        <w:rPr>
          <w:lang w:val="en-CA"/>
        </w:rPr>
        <w:t>where</w:t>
      </w:r>
      <w:proofErr w:type="gramEnd"/>
    </w:p>
    <w:p w14:paraId="1057B939" w14:textId="03B50368" w:rsidR="006C0533" w:rsidRPr="006C0533" w:rsidRDefault="006C0533" w:rsidP="009E3C40">
      <w:pPr>
        <w:ind w:left="360"/>
        <w:rPr>
          <w:lang w:val="en-CA"/>
        </w:rPr>
      </w:pPr>
      <w:r w:rsidRPr="006C0533">
        <w:rPr>
          <w:lang w:val="en-CA"/>
        </w:rPr>
        <w:t>a’ = a + u</w:t>
      </w:r>
    </w:p>
    <w:p w14:paraId="10698C96" w14:textId="0A78494F" w:rsidR="006C0533" w:rsidRPr="006C0533" w:rsidRDefault="006C0533" w:rsidP="009E3C40">
      <w:pPr>
        <w:ind w:left="360"/>
        <w:rPr>
          <w:lang w:val="en-CA"/>
        </w:rPr>
      </w:pPr>
      <w:r w:rsidRPr="006C0533">
        <w:rPr>
          <w:lang w:val="en-CA"/>
        </w:rPr>
        <w:t xml:space="preserve">b’ = b </w:t>
      </w:r>
      <w:r w:rsidR="00FB0FEB">
        <w:rPr>
          <w:lang w:val="en-CA"/>
        </w:rPr>
        <w:t>−</w:t>
      </w:r>
      <w:r w:rsidRPr="006C0533">
        <w:rPr>
          <w:lang w:val="en-CA"/>
        </w:rPr>
        <w:t xml:space="preserve"> u * </w:t>
      </w:r>
      <w:proofErr w:type="spellStart"/>
      <w:r w:rsidRPr="006C0533">
        <w:rPr>
          <w:lang w:val="en-CA"/>
        </w:rPr>
        <w:t>y</w:t>
      </w:r>
      <w:r w:rsidRPr="006C0533">
        <w:rPr>
          <w:vertAlign w:val="subscript"/>
          <w:lang w:val="en-CA"/>
        </w:rPr>
        <w:t>r</w:t>
      </w:r>
      <w:proofErr w:type="spellEnd"/>
    </w:p>
    <w:p w14:paraId="3C4317E8" w14:textId="13449BD3" w:rsidR="006C0533" w:rsidRPr="006C0533" w:rsidRDefault="006C0533" w:rsidP="000C06CF">
      <w:pPr>
        <w:rPr>
          <w:lang w:val="en-CA"/>
        </w:rPr>
      </w:pPr>
      <w:r w:rsidRPr="006C0533">
        <w:rPr>
          <w:lang w:val="en-CA"/>
        </w:rPr>
        <w:t xml:space="preserve">As a result, the mapping function is rotated around the point with luminance value </w:t>
      </w:r>
      <w:proofErr w:type="spellStart"/>
      <w:r w:rsidRPr="006C0533">
        <w:rPr>
          <w:lang w:val="en-CA"/>
        </w:rPr>
        <w:t>y</w:t>
      </w:r>
      <w:r w:rsidRPr="006C0533">
        <w:rPr>
          <w:vertAlign w:val="subscript"/>
          <w:lang w:val="en-CA"/>
        </w:rPr>
        <w:t>r</w:t>
      </w:r>
      <w:proofErr w:type="spellEnd"/>
      <w:r w:rsidRPr="006C0533">
        <w:rPr>
          <w:vertAlign w:val="subscript"/>
          <w:lang w:val="en-CA"/>
        </w:rPr>
        <w:t xml:space="preserve"> </w:t>
      </w:r>
      <w:r w:rsidRPr="006C0533">
        <w:rPr>
          <w:lang w:val="en-CA"/>
        </w:rPr>
        <w:t>chosen to be the average of the reference luma samples as shown in</w:t>
      </w:r>
      <w:r w:rsidR="008B72F6">
        <w:rPr>
          <w:lang w:val="en-CA"/>
        </w:rPr>
        <w:t xml:space="preserve"> the next figure below</w:t>
      </w:r>
      <w:r w:rsidRPr="006C0533">
        <w:rPr>
          <w:lang w:val="en-CA"/>
        </w:rPr>
        <w:t>.</w:t>
      </w:r>
    </w:p>
    <w:p w14:paraId="74F8E8B5" w14:textId="262CDA96"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w:t>
      </w:r>
      <w:r w:rsidR="00846E35">
        <w:rPr>
          <w:lang w:val="en-CA"/>
        </w:rPr>
        <w:t>l</w:t>
      </w:r>
      <w:r w:rsidRPr="006C0533">
        <w:rPr>
          <w:lang w:val="en-CA"/>
        </w:rPr>
        <w:t>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9E3C40">
      <w:pPr>
        <w:keepNext/>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943600" cy="1877695"/>
                    </a:xfrm>
                    <a:prstGeom prst="rect">
                      <a:avLst/>
                    </a:prstGeom>
                  </pic:spPr>
                </pic:pic>
              </a:graphicData>
            </a:graphic>
          </wp:inline>
        </w:drawing>
      </w:r>
    </w:p>
    <w:p w14:paraId="17F194AC" w14:textId="2F6D42DB" w:rsidR="006C0533" w:rsidRPr="009331A2" w:rsidRDefault="006C0533" w:rsidP="009331A2">
      <w:pPr>
        <w:jc w:val="center"/>
        <w:rPr>
          <w:i/>
          <w:iCs/>
          <w:lang w:val="en-CA"/>
        </w:rPr>
      </w:pPr>
      <w:r w:rsidRPr="009331A2">
        <w:rPr>
          <w:i/>
          <w:iCs/>
          <w:lang w:val="en-CA"/>
        </w:rPr>
        <w:t>Current (left) and proposed CCLM (right)</w:t>
      </w:r>
    </w:p>
    <w:p w14:paraId="29E15617" w14:textId="77777777" w:rsidR="006C0533" w:rsidRPr="009E3C40" w:rsidRDefault="006C0533" w:rsidP="004A7FA3">
      <w:pPr>
        <w:keepNext/>
        <w:rPr>
          <w:i/>
          <w:iCs/>
          <w:lang w:val="en-CA"/>
        </w:rPr>
        <w:pPrChange w:id="456" w:author="Gary Sullivan" w:date="2022-05-26T17:37:00Z">
          <w:pPr/>
        </w:pPrChange>
      </w:pPr>
      <w:r w:rsidRPr="009E3C40">
        <w:rPr>
          <w:i/>
          <w:iCs/>
          <w:lang w:val="en-CA"/>
        </w:rPr>
        <w:t>Test 1.2: DIMD chroma mode and fusion of intra modes</w:t>
      </w:r>
    </w:p>
    <w:p w14:paraId="44B06E65" w14:textId="6292FA06"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w:t>
      </w:r>
      <w:proofErr w:type="spellStart"/>
      <w:r w:rsidRPr="006C0533">
        <w:rPr>
          <w:lang w:val="en-CA"/>
        </w:rPr>
        <w:t>HoG</w:t>
      </w:r>
      <w:proofErr w:type="spellEnd"/>
      <w:r w:rsidRPr="006C0533">
        <w:rPr>
          <w:lang w:val="en-CA"/>
        </w:rPr>
        <w:t xml:space="preserve"> as shown in</w:t>
      </w:r>
      <w:r w:rsidR="008B72F6">
        <w:rPr>
          <w:lang w:val="en-CA"/>
        </w:rPr>
        <w:t xml:space="preserve"> the next figure below</w:t>
      </w:r>
      <w:r w:rsidRPr="006C0533">
        <w:rPr>
          <w:lang w:val="en-CA"/>
        </w:rPr>
        <w:t>.</w:t>
      </w:r>
    </w:p>
    <w:p w14:paraId="3F8801D1" w14:textId="77777777" w:rsidR="006C0533" w:rsidRPr="006C0533" w:rsidRDefault="006C0533" w:rsidP="009331A2">
      <w:pPr>
        <w:keepNext/>
        <w:jc w:val="cente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3" o:title="" cropbottom="1539f" cropright="25743f"/>
          </v:shape>
          <o:OLEObject Type="Embed" ProgID="Visio.Drawing.15" ShapeID="_x0000_i1028" DrawAspect="Content" ObjectID="_1715109134" r:id="rId324"/>
        </w:object>
      </w:r>
    </w:p>
    <w:p w14:paraId="5FBA82B2" w14:textId="1C0432E0" w:rsidR="006C0533" w:rsidRPr="009331A2" w:rsidRDefault="006C0533" w:rsidP="009331A2">
      <w:pPr>
        <w:jc w:val="center"/>
        <w:rPr>
          <w:i/>
          <w:iCs/>
          <w:lang w:val="en-CA"/>
        </w:rPr>
      </w:pPr>
      <w:r w:rsidRPr="009331A2">
        <w:rPr>
          <w:i/>
          <w:iCs/>
          <w:lang w:val="en-CA"/>
        </w:rPr>
        <w:t>Collocated reconstructed luma samples for DIMD chroma mode</w:t>
      </w:r>
    </w:p>
    <w:p w14:paraId="1134C35B" w14:textId="0F0302FE" w:rsidR="006C0533" w:rsidRPr="006C0533" w:rsidRDefault="006C0533" w:rsidP="000C06CF">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w:t>
      </w:r>
      <w:r w:rsidR="00846E35">
        <w:rPr>
          <w:lang w:val="en-CA"/>
        </w:rPr>
        <w:t>l</w:t>
      </w:r>
      <w:r w:rsidRPr="006C0533">
        <w:rPr>
          <w:lang w:val="en-CA"/>
        </w:rPr>
        <w:t>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3ED957E9"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w0*pred0+w1*pred1+(1&lt;&lt;(shift-1))</m:t>
              </m:r>
            </m:e>
          </m:d>
          <m:r>
            <m:rPr>
              <m:sty m:val="p"/>
            </m:rPr>
            <w:rPr>
              <w:rFonts w:ascii="Cambria Math" w:hAnsi="Cambria Math"/>
              <w:lang w:val="en-CA"/>
            </w:rPr>
            <m:t>&gt;&gt;</m:t>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w:t>
      </w:r>
      <w:proofErr w:type="spellStart"/>
      <w:r w:rsidRPr="006C0533">
        <w:rPr>
          <w:lang w:val="en-CA"/>
        </w:rPr>
        <w:t>ights</w:t>
      </w:r>
      <w:proofErr w:type="spellEnd"/>
      <w:r w:rsidRPr="006C0533">
        <w:rPr>
          <w:lang w:val="en-CA"/>
        </w:rPr>
        <w:t xml:space="preserve">,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14BD014A" w:rsidR="006C0533" w:rsidRPr="006C0533" w:rsidRDefault="006C0533" w:rsidP="000C06CF">
      <w:pPr>
        <w:rPr>
          <w:lang w:val="en-CA"/>
        </w:rPr>
      </w:pPr>
      <w:r w:rsidRPr="006C0533">
        <w:rPr>
          <w:lang w:val="en-CA"/>
        </w:rPr>
        <w:t>For non-LM mode, a flag is signal</w:t>
      </w:r>
      <w:r w:rsidR="00846E35">
        <w:rPr>
          <w:lang w:val="en-CA"/>
        </w:rPr>
        <w:t>l</w:t>
      </w:r>
      <w:r w:rsidRPr="006C0533">
        <w:rPr>
          <w:lang w:val="en-CA"/>
        </w:rPr>
        <w:t>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4A777DF3" w:rsidR="006C0533" w:rsidRPr="006C0533" w:rsidRDefault="006C0533" w:rsidP="000C06CF">
      <w:pPr>
        <w:rPr>
          <w:lang w:val="en-CA"/>
        </w:rPr>
      </w:pPr>
      <w:r w:rsidRPr="006C0533">
        <w:rPr>
          <w:lang w:val="en-CA"/>
        </w:rPr>
        <w:t>In Test 1.2d, the same combination as in Test 1.2c is tested while DIMD chroma mode is derived based on the neighbo</w:t>
      </w:r>
      <w:r w:rsidR="00015F2B">
        <w:rPr>
          <w:lang w:val="en-CA"/>
        </w:rPr>
        <w:t>u</w:t>
      </w:r>
      <w:r w:rsidRPr="006C0533">
        <w:rPr>
          <w:lang w:val="en-CA"/>
        </w:rPr>
        <w:t xml:space="preserve">ring reconstructed Y, </w:t>
      </w:r>
      <w:proofErr w:type="spellStart"/>
      <w:r w:rsidRPr="006C0533">
        <w:rPr>
          <w:lang w:val="en-CA"/>
        </w:rPr>
        <w:t>Cb</w:t>
      </w:r>
      <w:proofErr w:type="spellEnd"/>
      <w:r w:rsidRPr="006C0533">
        <w:rPr>
          <w:lang w:val="en-CA"/>
        </w:rPr>
        <w:t xml:space="preserve"> and Cr samples in the second neighbo</w:t>
      </w:r>
      <w:r w:rsidR="00015F2B">
        <w:rPr>
          <w:lang w:val="en-CA"/>
        </w:rPr>
        <w:t>u</w:t>
      </w:r>
      <w:r w:rsidRPr="006C0533">
        <w:rPr>
          <w:lang w:val="en-CA"/>
        </w:rPr>
        <w:t>ring row and column as shown in</w:t>
      </w:r>
      <w:r w:rsidR="008B72F6">
        <w:rPr>
          <w:lang w:val="en-CA"/>
        </w:rPr>
        <w:t xml:space="preserve"> the next figure below</w:t>
      </w:r>
      <w:r w:rsidRPr="006C0533">
        <w:rPr>
          <w:lang w:val="en-CA"/>
        </w:rPr>
        <w:t>, instead of using collocated reconstructed luma samples.</w:t>
      </w:r>
    </w:p>
    <w:p w14:paraId="187F7212" w14:textId="77777777" w:rsidR="006C0533" w:rsidRPr="006C0533" w:rsidRDefault="006C0533" w:rsidP="009331A2">
      <w:pPr>
        <w:keepNext/>
        <w:jc w:val="center"/>
        <w:rPr>
          <w:lang w:val="en-CA"/>
        </w:rPr>
      </w:pPr>
      <w:r w:rsidRPr="006C0533">
        <w:rPr>
          <w:lang w:val="en-CA"/>
        </w:rPr>
        <w:object w:dxaOrig="8205" w:dyaOrig="3840" w14:anchorId="4D984DD4">
          <v:shape id="_x0000_i1029" type="#_x0000_t75" alt="" style="width:411pt;height:191.55pt;mso-width-percent:0;mso-height-percent:0;mso-width-percent:0;mso-height-percent:0" o:ole="">
            <v:imagedata r:id="rId325" o:title="" croptop="1750f" cropbottom="1539f" cropleft="7583f" cropright="6597f"/>
          </v:shape>
          <o:OLEObject Type="Embed" ProgID="Visio.Drawing.15" ShapeID="_x0000_i1029" DrawAspect="Content" ObjectID="_1715109135" r:id="rId326"/>
        </w:object>
      </w:r>
    </w:p>
    <w:p w14:paraId="6C47C9DE" w14:textId="4027B583" w:rsidR="006C0533" w:rsidRPr="009331A2" w:rsidRDefault="006C0533" w:rsidP="009331A2">
      <w:pPr>
        <w:jc w:val="center"/>
        <w:rPr>
          <w:i/>
          <w:iCs/>
          <w:lang w:val="en-CA"/>
        </w:rPr>
      </w:pPr>
      <w:r w:rsidRPr="009331A2">
        <w:rPr>
          <w:i/>
          <w:iCs/>
          <w:lang w:val="en-CA"/>
        </w:rPr>
        <w:t>Reconstructed neighbo</w:t>
      </w:r>
      <w:r w:rsidR="00015F2B" w:rsidRPr="009331A2">
        <w:rPr>
          <w:i/>
          <w:iCs/>
          <w:lang w:val="en-CA"/>
        </w:rPr>
        <w:t>u</w:t>
      </w:r>
      <w:r w:rsidRPr="009331A2">
        <w:rPr>
          <w:i/>
          <w:iCs/>
          <w:lang w:val="en-CA"/>
        </w:rPr>
        <w:t>r sample used in DIMD chroma mode</w:t>
      </w:r>
    </w:p>
    <w:p w14:paraId="191845BB" w14:textId="77777777" w:rsidR="006C0533" w:rsidRPr="006C0533" w:rsidRDefault="006C0533" w:rsidP="000C06CF">
      <w:pPr>
        <w:rPr>
          <w:lang w:val="en-CA"/>
        </w:rPr>
      </w:pPr>
    </w:p>
    <w:p w14:paraId="5337E8FB" w14:textId="77777777" w:rsidR="006C0533" w:rsidRPr="009E3C40" w:rsidRDefault="006C0533" w:rsidP="009E3C40">
      <w:pPr>
        <w:keepNext/>
        <w:rPr>
          <w:i/>
          <w:iCs/>
          <w:lang w:val="en-CA"/>
        </w:rPr>
      </w:pPr>
      <w:r w:rsidRPr="009E3C40">
        <w:rPr>
          <w:i/>
          <w:iCs/>
          <w:lang w:val="en-CA"/>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57C65CAE" w14:textId="43A106B5" w:rsidR="00CB35D5" w:rsidRDefault="006C0533" w:rsidP="000C06CF">
      <w:pPr>
        <w:rPr>
          <w:lang w:val="en-CA"/>
        </w:rPr>
      </w:pPr>
      <w:r>
        <w:rPr>
          <w:lang w:val="en-CA"/>
        </w:rPr>
        <w:t xml:space="preserve">Several experts expressed opinion that the proposed methods are straightforward and </w:t>
      </w:r>
      <w:proofErr w:type="gramStart"/>
      <w:r>
        <w:rPr>
          <w:lang w:val="en-CA"/>
        </w:rPr>
        <w:t>in particular the</w:t>
      </w:r>
      <w:proofErr w:type="gramEnd"/>
      <w:r>
        <w:rPr>
          <w:lang w:val="en-CA"/>
        </w:rPr>
        <w:t xml:space="preserv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403077B7" w14:textId="61118A6F" w:rsidR="00CB35D5" w:rsidRDefault="00CB35D5" w:rsidP="000C06CF">
      <w:pPr>
        <w:rPr>
          <w:lang w:val="en-CA"/>
        </w:rPr>
      </w:pPr>
      <w:r w:rsidRPr="009E3C40">
        <w:rPr>
          <w:lang w:val="en-CA"/>
        </w:rPr>
        <w:t>Decision:</w:t>
      </w:r>
      <w:r>
        <w:rPr>
          <w:lang w:val="en-CA"/>
        </w:rPr>
        <w:t xml:space="preserve"> Adopt JVET-Z0050 (Test 1.3b)</w:t>
      </w:r>
      <w:r w:rsidR="00A06107">
        <w:rPr>
          <w:lang w:val="en-CA"/>
        </w:rPr>
        <w:t>.</w:t>
      </w:r>
    </w:p>
    <w:p w14:paraId="01B5F8B4" w14:textId="5B2BD7DD" w:rsidR="006C0533" w:rsidRDefault="006C0533" w:rsidP="000C06CF">
      <w:pPr>
        <w:rPr>
          <w:lang w:val="en-CA"/>
        </w:rPr>
      </w:pPr>
    </w:p>
    <w:p w14:paraId="1C49A935" w14:textId="77777777" w:rsidR="00CB35D5" w:rsidRPr="009E3C40" w:rsidRDefault="00CB35D5" w:rsidP="009E3C40">
      <w:pPr>
        <w:keepNext/>
        <w:rPr>
          <w:i/>
          <w:iCs/>
          <w:lang w:val="en-CA"/>
        </w:rPr>
      </w:pPr>
      <w:r w:rsidRPr="009E3C40">
        <w:rPr>
          <w:i/>
          <w:iCs/>
          <w:lang w:val="en-CA"/>
        </w:rPr>
        <w:t>Inter prediction</w:t>
      </w:r>
    </w:p>
    <w:p w14:paraId="50ED1B90" w14:textId="77777777" w:rsidR="00CB35D5" w:rsidRPr="009E3C40" w:rsidRDefault="00CB35D5" w:rsidP="009E3C40">
      <w:pPr>
        <w:keepNext/>
        <w:rPr>
          <w:i/>
          <w:iCs/>
          <w:lang w:val="en-CA"/>
        </w:rPr>
      </w:pPr>
      <w:r w:rsidRPr="009E3C40">
        <w:rPr>
          <w:i/>
          <w:iCs/>
          <w:lang w:val="en-CA"/>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8F6DDF9" w:rsidR="00CB35D5" w:rsidRPr="00CB35D5" w:rsidRDefault="00CB35D5" w:rsidP="000C06CF">
      <w:pPr>
        <w:numPr>
          <w:ilvl w:val="0"/>
          <w:numId w:val="211"/>
        </w:numPr>
        <w:rPr>
          <w:lang w:val="en-CA"/>
        </w:rPr>
      </w:pPr>
      <w:r w:rsidRPr="00CB35D5">
        <w:rPr>
          <w:lang w:val="en-CA"/>
        </w:rPr>
        <w:t>The reference picture with the index larger than 1 in the affine motion estimation process is skipped if it is not selected in the regular AMVP mode.</w:t>
      </w:r>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09BDA548" w:rsidR="00CB35D5" w:rsidRPr="00CB35D5" w:rsidRDefault="00CB35D5" w:rsidP="000C06CF">
      <w:pPr>
        <w:rPr>
          <w:lang w:val="en-CA"/>
        </w:rPr>
      </w:pPr>
      <w:r w:rsidRPr="00CB35D5">
        <w:rPr>
          <w:lang w:val="en-CA"/>
        </w:rPr>
        <w:t xml:space="preserve">In Test 2.1b, block level reference pictures reordering based on template matching is tested. For the </w:t>
      </w:r>
      <w:proofErr w:type="spellStart"/>
      <w:r w:rsidRPr="00CB35D5">
        <w:rPr>
          <w:lang w:val="en-CA"/>
        </w:rPr>
        <w:t>uni</w:t>
      </w:r>
      <w:proofErr w:type="spellEnd"/>
      <w:r w:rsidRPr="00CB35D5">
        <w:rPr>
          <w:lang w:val="en-CA"/>
        </w:rPr>
        <w:t>-prediction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w:t>
      </w:r>
      <w:r w:rsidR="00846E35">
        <w:rPr>
          <w:lang w:val="en-CA"/>
        </w:rPr>
        <w:t>l</w:t>
      </w:r>
      <w:r w:rsidRPr="00CB35D5">
        <w:rPr>
          <w:lang w:val="en-CA"/>
        </w:rPr>
        <w:t>ed in the bitstream. For the bi-prediction AMVP mode, a list of pairs of reference pictures from List 0 and List 1 is generated and similarly reordered based on the template matching cost. The index of the selected pair is signal</w:t>
      </w:r>
      <w:r w:rsidR="00846E35">
        <w:rPr>
          <w:lang w:val="en-CA"/>
        </w:rPr>
        <w:t>l</w:t>
      </w:r>
      <w:r w:rsidRPr="00CB35D5">
        <w:rPr>
          <w:lang w:val="en-CA"/>
        </w:rPr>
        <w:t>ed in the bitstream.</w:t>
      </w:r>
    </w:p>
    <w:p w14:paraId="431F7EEF" w14:textId="77777777" w:rsidR="00CB35D5" w:rsidRPr="00CB35D5" w:rsidRDefault="00CB35D5" w:rsidP="000C06CF">
      <w:pPr>
        <w:rPr>
          <w:lang w:val="en-CA"/>
        </w:rPr>
      </w:pPr>
      <w:r w:rsidRPr="00CB35D5">
        <w:rPr>
          <w:lang w:val="en-CA"/>
        </w:rPr>
        <w:lastRenderedPageBreak/>
        <w:t>In Test 2.1c, the block level reference picture reordering method is tested with the increased number of active reference pictures (Test 2.1a + Test 2.1b).</w:t>
      </w:r>
    </w:p>
    <w:p w14:paraId="2A557024" w14:textId="77777777" w:rsidR="00CB35D5" w:rsidRPr="009E3C40" w:rsidRDefault="00CB35D5" w:rsidP="009E3C40">
      <w:pPr>
        <w:keepNext/>
        <w:rPr>
          <w:i/>
          <w:iCs/>
          <w:lang w:val="en-CA"/>
        </w:rPr>
      </w:pPr>
      <w:r w:rsidRPr="009E3C40">
        <w:rPr>
          <w:i/>
          <w:iCs/>
          <w:lang w:val="en-CA"/>
        </w:rPr>
        <w:t>Test 2.2: Enhanced bi-directional motion compensation</w:t>
      </w:r>
    </w:p>
    <w:p w14:paraId="2ABBDC56" w14:textId="77777777" w:rsidR="00CB35D5" w:rsidRPr="00CB35D5" w:rsidRDefault="00CB35D5" w:rsidP="000C06CF">
      <w:pPr>
        <w:rPr>
          <w:lang w:val="en-CA"/>
        </w:rPr>
      </w:pPr>
      <w:r w:rsidRPr="00CB35D5">
        <w:rPr>
          <w:lang w:val="en-CA"/>
        </w:rPr>
        <w:t xml:space="preserve">In Test 2.2a, one </w:t>
      </w:r>
      <w:proofErr w:type="spellStart"/>
      <w:r w:rsidRPr="00CB35D5">
        <w:rPr>
          <w:lang w:val="en-CA"/>
        </w:rPr>
        <w:t>uni</w:t>
      </w:r>
      <w:proofErr w:type="spellEnd"/>
      <w:r w:rsidRPr="00CB35D5">
        <w:rPr>
          <w:lang w:val="en-CA"/>
        </w:rPr>
        <w:t xml:space="preserve">-directional MC sample is regarded as out-of-boundary (OOB) when one of its reference samples is located outside the reference picture beyond half sample. For each prediction sample in a bi-directional block, when one of its </w:t>
      </w:r>
      <w:proofErr w:type="spellStart"/>
      <w:r w:rsidRPr="00CB35D5">
        <w:rPr>
          <w:lang w:val="en-CA"/>
        </w:rPr>
        <w:t>uni</w:t>
      </w:r>
      <w:proofErr w:type="spellEnd"/>
      <w:r w:rsidRPr="00CB35D5">
        <w:rPr>
          <w:lang w:val="en-CA"/>
        </w:rPr>
        <w:t xml:space="preserve">-directional prediction samples is OOB and the other one is non-OOB, the corresponding bi-directional sample is set equal to the non-OOB sample instead of weighted average of the two </w:t>
      </w:r>
      <w:proofErr w:type="spellStart"/>
      <w:r w:rsidRPr="00CB35D5">
        <w:rPr>
          <w:lang w:val="en-CA"/>
        </w:rPr>
        <w:t>uni</w:t>
      </w:r>
      <w:proofErr w:type="spellEnd"/>
      <w:r w:rsidRPr="00CB35D5">
        <w:rPr>
          <w:lang w:val="en-CA"/>
        </w:rPr>
        <w:t>-directional prediction samples.</w:t>
      </w:r>
    </w:p>
    <w:p w14:paraId="04009F1F" w14:textId="77777777" w:rsidR="00CB35D5" w:rsidRPr="00CB35D5" w:rsidRDefault="00CB35D5" w:rsidP="000C06CF">
      <w:pPr>
        <w:rPr>
          <w:lang w:val="en-CA"/>
        </w:rPr>
      </w:pPr>
      <w:r w:rsidRPr="00CB35D5">
        <w:rPr>
          <w:lang w:val="en-CA"/>
        </w:rPr>
        <w:t xml:space="preserve">BDOF gradients are calculated using the original </w:t>
      </w:r>
      <w:proofErr w:type="spellStart"/>
      <w:r w:rsidRPr="00CB35D5">
        <w:rPr>
          <w:lang w:val="en-CA"/>
        </w:rPr>
        <w:t>uni</w:t>
      </w:r>
      <w:proofErr w:type="spellEnd"/>
      <w:r w:rsidRPr="00CB35D5">
        <w:rPr>
          <w:lang w:val="en-CA"/>
        </w:rPr>
        <w:t>-prediction before OOB processing, and BDOF offset is added to unmodified by OOB handling samples, other BDOF offsets are discarded.</w:t>
      </w:r>
    </w:p>
    <w:p w14:paraId="26E50D81" w14:textId="31AEA0EE" w:rsidR="00CB35D5" w:rsidRPr="00CB35D5" w:rsidRDefault="00CB35D5" w:rsidP="000C06CF">
      <w:pPr>
        <w:rPr>
          <w:lang w:val="en-CA"/>
        </w:rPr>
      </w:pPr>
      <w:r w:rsidRPr="00CB35D5">
        <w:rPr>
          <w:lang w:val="en-CA"/>
        </w:rPr>
        <w:t xml:space="preserve">In Test 2.2b, the OOB checking is conducted prior to the BDOF process, where the OOB sample in one </w:t>
      </w:r>
      <w:proofErr w:type="spellStart"/>
      <w:r w:rsidRPr="00CB35D5">
        <w:rPr>
          <w:lang w:val="en-CA"/>
        </w:rPr>
        <w:t>uni</w:t>
      </w:r>
      <w:proofErr w:type="spellEnd"/>
      <w:r w:rsidRPr="00CB35D5">
        <w:rPr>
          <w:lang w:val="en-CA"/>
        </w:rPr>
        <w:t>-directional prediction block is replaced by its collocated prediction sample from the other direction if the collocated sample is non-OOB. In this test, BDOF process is not modified.</w:t>
      </w:r>
    </w:p>
    <w:p w14:paraId="3C43CBE8" w14:textId="77777777" w:rsidR="00CB35D5" w:rsidRPr="009E3C40" w:rsidRDefault="00CB35D5" w:rsidP="009E3C40">
      <w:pPr>
        <w:keepNext/>
        <w:rPr>
          <w:i/>
          <w:iCs/>
          <w:lang w:val="en-CA"/>
        </w:rPr>
      </w:pPr>
      <w:r w:rsidRPr="009E3C40">
        <w:rPr>
          <w:i/>
          <w:iCs/>
          <w:lang w:val="en-CA"/>
        </w:rPr>
        <w:t>Test 2.3: Template matching based OBMC</w:t>
      </w:r>
    </w:p>
    <w:p w14:paraId="0FF2460C" w14:textId="019B696A"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008B72F6">
        <w:rPr>
          <w:lang w:val="en-CA"/>
        </w:rPr>
        <w:t xml:space="preserve">the next figure below, </w:t>
      </w:r>
      <w:r w:rsidRPr="00CB35D5">
        <w:rPr>
          <w:lang w:val="en-CA"/>
        </w:rPr>
        <w:t>and its corresponding reference samples derived by MC process according to the following three types of motion information described for block A as an example:</w:t>
      </w:r>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6EE4EF1A" w:rsidR="00CB35D5" w:rsidRPr="00CB35D5" w:rsidRDefault="00CB35D5" w:rsidP="000C06CF">
      <w:pPr>
        <w:rPr>
          <w:lang w:val="en-CA"/>
        </w:rPr>
      </w:pPr>
      <w:r w:rsidRPr="00CB35D5">
        <w:rPr>
          <w:lang w:val="en-CA"/>
        </w:rPr>
        <w:t xml:space="preserve">Cost2 is calculated using the </w:t>
      </w:r>
      <w:r w:rsidRPr="00CB35D5">
        <w:rPr>
          <w:iCs/>
          <w:lang w:val="en-CA"/>
        </w:rPr>
        <w:t>above neighbo</w:t>
      </w:r>
      <w:r w:rsidR="00015F2B">
        <w:rPr>
          <w:iCs/>
          <w:lang w:val="en-CA"/>
        </w:rPr>
        <w:t>u</w:t>
      </w:r>
      <w:r w:rsidRPr="00CB35D5">
        <w:rPr>
          <w:iCs/>
          <w:lang w:val="en-CA"/>
        </w:rPr>
        <w:t>r A</w:t>
      </w:r>
      <w:r w:rsidRPr="00CB35D5">
        <w:rPr>
          <w:lang w:val="en-CA"/>
        </w:rPr>
        <w:t xml:space="preserve"> motion information.</w:t>
      </w:r>
    </w:p>
    <w:p w14:paraId="3B65C6C1" w14:textId="44455AC9"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w:t>
      </w:r>
      <w:r w:rsidR="00015F2B">
        <w:rPr>
          <w:iCs/>
          <w:lang w:val="en-CA"/>
        </w:rPr>
        <w:t>u</w:t>
      </w:r>
      <w:r w:rsidRPr="00CB35D5">
        <w:rPr>
          <w:iCs/>
          <w:lang w:val="en-CA"/>
        </w:rPr>
        <w:t>r A</w:t>
      </w:r>
      <w:r w:rsidRPr="00CB35D5">
        <w:rPr>
          <w:lang w:val="en-CA"/>
        </w:rPr>
        <w:t xml:space="preserve"> motion information with the weighting factors equal to 3/4 and 1/4, respectively.</w:t>
      </w:r>
    </w:p>
    <w:p w14:paraId="4A86B05B" w14:textId="77777777" w:rsidR="00CB35D5" w:rsidRPr="00CB35D5" w:rsidRDefault="00CB35D5" w:rsidP="009331A2">
      <w:pPr>
        <w:keepNext/>
        <w:jc w:val="center"/>
        <w:rPr>
          <w:lang w:val="en-CA"/>
        </w:rPr>
      </w:pPr>
      <w:r w:rsidRPr="00CB35D5">
        <w:rPr>
          <w:lang w:val="en-CA"/>
        </w:rPr>
        <w:object w:dxaOrig="3795" w:dyaOrig="4470" w14:anchorId="52F76B86">
          <v:shape id="_x0000_i1030" type="#_x0000_t75" alt="" style="width:192pt;height:224.35pt;mso-width-percent:0;mso-height-percent:0;mso-width-percent:0;mso-height-percent:0" o:ole="">
            <v:imagedata r:id="rId328" o:title=""/>
          </v:shape>
          <o:OLEObject Type="Embed" ProgID="Visio.Drawing.15" ShapeID="_x0000_i1030" DrawAspect="Content" ObjectID="_1715109136" r:id="rId329"/>
        </w:object>
      </w:r>
    </w:p>
    <w:p w14:paraId="2C286F86" w14:textId="374A4EF3" w:rsidR="00CB35D5" w:rsidRPr="009331A2" w:rsidRDefault="00CB35D5" w:rsidP="009331A2">
      <w:pPr>
        <w:jc w:val="center"/>
        <w:rPr>
          <w:i/>
          <w:iCs/>
          <w:lang w:val="en-CA"/>
        </w:rPr>
      </w:pPr>
      <w:r w:rsidRPr="009331A2">
        <w:rPr>
          <w:i/>
          <w:iCs/>
          <w:lang w:val="en-CA"/>
        </w:rPr>
        <w:t>OBMC template</w:t>
      </w:r>
    </w:p>
    <w:p w14:paraId="264B20B4" w14:textId="77777777" w:rsidR="00CB35D5" w:rsidRPr="00CB35D5" w:rsidRDefault="00CB35D5" w:rsidP="000C06CF">
      <w:pPr>
        <w:rPr>
          <w:lang w:val="en-CA"/>
        </w:rPr>
      </w:pPr>
      <w:r w:rsidRPr="00CB35D5">
        <w:rPr>
          <w:lang w:val="en-CA"/>
        </w:rPr>
        <w:t>The final predictor is done based on the Cost1, Cost2, and Cost3 comparison.</w:t>
      </w:r>
    </w:p>
    <w:p w14:paraId="2B3255A2" w14:textId="339466A1" w:rsidR="00CB35D5" w:rsidRPr="00CB35D5" w:rsidRDefault="00CB35D5" w:rsidP="000C06CF">
      <w:pPr>
        <w:rPr>
          <w:lang w:val="en-CA"/>
        </w:rPr>
      </w:pPr>
      <w:r w:rsidRPr="00CB35D5">
        <w:rPr>
          <w:lang w:val="en-CA"/>
        </w:rPr>
        <w:t>The original MC result using current block’s motion information is denoted as s1, and the MC result using neighbo</w:t>
      </w:r>
      <w:r w:rsidR="00015F2B">
        <w:rPr>
          <w:lang w:val="en-CA"/>
        </w:rPr>
        <w:t>u</w:t>
      </w:r>
      <w:r w:rsidRPr="00CB35D5">
        <w:rPr>
          <w:lang w:val="en-CA"/>
        </w:rPr>
        <w:t>ring block’s motion information is denoted as s2. The final prediction result is denoted as s.</w:t>
      </w:r>
    </w:p>
    <w:p w14:paraId="450C0330" w14:textId="77777777" w:rsidR="00CB35D5" w:rsidRPr="00CB35D5" w:rsidRDefault="00CB35D5" w:rsidP="009E3C40">
      <w:pPr>
        <w:numPr>
          <w:ilvl w:val="0"/>
          <w:numId w:val="30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spellStart"/>
      <w:proofErr w:type="gramStart"/>
      <w:r w:rsidRPr="00CB35D5">
        <w:rPr>
          <w:lang w:val="en-CA"/>
        </w:rPr>
        <w:t>i,j</w:t>
      </w:r>
      <w:proofErr w:type="spellEnd"/>
      <w:proofErr w:type="gramEnd"/>
      <w:r w:rsidRPr="00CB35D5">
        <w:rPr>
          <w:lang w:val="en-CA"/>
        </w:rPr>
        <w:t>)= s1(</w:t>
      </w:r>
      <w:proofErr w:type="spellStart"/>
      <w:r w:rsidRPr="00CB35D5">
        <w:rPr>
          <w:lang w:val="en-CA"/>
        </w:rPr>
        <w:t>i,j</w:t>
      </w:r>
      <w:proofErr w:type="spellEnd"/>
      <w:r w:rsidRPr="00CB35D5">
        <w:rPr>
          <w:lang w:val="en-CA"/>
        </w:rPr>
        <w:t>).</w:t>
      </w:r>
    </w:p>
    <w:p w14:paraId="78E33262" w14:textId="77777777" w:rsidR="00CB35D5" w:rsidRPr="00CB35D5" w:rsidRDefault="00CB35D5" w:rsidP="009E3C40">
      <w:pPr>
        <w:numPr>
          <w:ilvl w:val="0"/>
          <w:numId w:val="302"/>
        </w:numPr>
        <w:rPr>
          <w:lang w:val="en-CA"/>
        </w:rPr>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lastRenderedPageBreak/>
        <w:t>For luma blocks, the number of blending sample rows is 4.</w:t>
      </w:r>
    </w:p>
    <w:p w14:paraId="0394D031" w14:textId="38C39878" w:rsidR="00CB35D5" w:rsidRPr="00CB35D5" w:rsidRDefault="00CB35D5" w:rsidP="009E3C40">
      <w:pPr>
        <w:ind w:left="360"/>
        <w:rPr>
          <w:lang w:val="en-CA"/>
        </w:rPr>
      </w:pPr>
      <w:r w:rsidRPr="00CB35D5">
        <w:rPr>
          <w:lang w:val="en-CA"/>
        </w:rPr>
        <w:t>s(i,0) = (26×s1(i,0) + 6×s2(i,0) + 16)</w:t>
      </w:r>
      <w:r w:rsidR="008B72F6">
        <w:rPr>
          <w:lang w:val="en-CA"/>
        </w:rPr>
        <w:t xml:space="preserve"> &gt;&gt; </w:t>
      </w:r>
      <w:r w:rsidRPr="00CB35D5">
        <w:rPr>
          <w:lang w:val="en-CA"/>
        </w:rPr>
        <w:t>5</w:t>
      </w:r>
    </w:p>
    <w:p w14:paraId="7F039A73" w14:textId="42BD056A" w:rsidR="00CB35D5" w:rsidRPr="00CB35D5" w:rsidRDefault="00CB35D5" w:rsidP="009E3C40">
      <w:pPr>
        <w:ind w:left="360"/>
        <w:rPr>
          <w:lang w:val="en-CA"/>
        </w:rPr>
      </w:pPr>
      <w:r w:rsidRPr="00CB35D5">
        <w:rPr>
          <w:lang w:val="en-CA"/>
        </w:rPr>
        <w:t>s(i,1) = (7×s1(i,1) + s2(i,1) + 4)</w:t>
      </w:r>
      <w:r w:rsidR="008B72F6">
        <w:rPr>
          <w:lang w:val="en-CA"/>
        </w:rPr>
        <w:t xml:space="preserve"> &gt;&gt; </w:t>
      </w:r>
      <w:r w:rsidRPr="00CB35D5">
        <w:rPr>
          <w:lang w:val="en-CA"/>
        </w:rPr>
        <w:t>3</w:t>
      </w:r>
    </w:p>
    <w:p w14:paraId="484925E3" w14:textId="68859AD5" w:rsidR="00CB35D5" w:rsidRPr="00CB35D5" w:rsidRDefault="00CB35D5" w:rsidP="009E3C40">
      <w:pPr>
        <w:ind w:left="360"/>
        <w:rPr>
          <w:lang w:val="en-CA"/>
        </w:rPr>
      </w:pPr>
      <w:r w:rsidRPr="00CB35D5">
        <w:rPr>
          <w:lang w:val="en-CA"/>
        </w:rPr>
        <w:t>s(i,2) = (15×s1(i,2) + s2(i,2) + 8)</w:t>
      </w:r>
      <w:r w:rsidR="008B72F6">
        <w:rPr>
          <w:lang w:val="en-CA"/>
        </w:rPr>
        <w:t xml:space="preserve"> &gt;&gt; </w:t>
      </w:r>
      <w:r w:rsidRPr="00CB35D5">
        <w:rPr>
          <w:lang w:val="en-CA"/>
        </w:rPr>
        <w:t>4</w:t>
      </w:r>
    </w:p>
    <w:p w14:paraId="393F55E6" w14:textId="6891C9B9" w:rsidR="00CB35D5" w:rsidRPr="00CB35D5" w:rsidRDefault="00CB35D5" w:rsidP="009E3C40">
      <w:pPr>
        <w:ind w:left="360"/>
        <w:rPr>
          <w:lang w:val="en-CA"/>
        </w:rPr>
      </w:pPr>
      <w:r w:rsidRPr="00CB35D5">
        <w:rPr>
          <w:lang w:val="en-CA"/>
        </w:rPr>
        <w:t>s(i,3) = (31×s1(i,3) + s2(i,3) + 16)</w:t>
      </w:r>
      <w:r w:rsidR="008B72F6">
        <w:rPr>
          <w:lang w:val="en-CA"/>
        </w:rPr>
        <w:t xml:space="preserve"> &gt;&gt; </w:t>
      </w:r>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138B31A3" w:rsidR="00CB35D5" w:rsidRPr="00CB35D5" w:rsidRDefault="00CB35D5" w:rsidP="009E3C40">
      <w:pPr>
        <w:ind w:left="360"/>
        <w:rPr>
          <w:lang w:val="en-CA"/>
        </w:rPr>
      </w:pPr>
      <w:r w:rsidRPr="00CB35D5">
        <w:rPr>
          <w:lang w:val="en-CA"/>
        </w:rPr>
        <w:t>s(i,0) = (26×s1(i,0) + 6×s2(i,0) + 16)</w:t>
      </w:r>
      <w:r w:rsidR="008B72F6">
        <w:rPr>
          <w:lang w:val="en-CA"/>
        </w:rPr>
        <w:t xml:space="preserve"> &gt;&gt; </w:t>
      </w:r>
      <w:r w:rsidRPr="00CB35D5">
        <w:rPr>
          <w:lang w:val="en-CA"/>
        </w:rPr>
        <w:t>5</w:t>
      </w:r>
    </w:p>
    <w:p w14:paraId="11E449F8" w14:textId="77777777" w:rsidR="00CB35D5" w:rsidRPr="00CB35D5" w:rsidRDefault="00CB35D5" w:rsidP="009E3C40">
      <w:pPr>
        <w:numPr>
          <w:ilvl w:val="0"/>
          <w:numId w:val="303"/>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9E3C40">
      <w:pPr>
        <w:ind w:left="360"/>
        <w:rPr>
          <w:lang w:val="en-CA"/>
        </w:rPr>
      </w:pPr>
      <w:r w:rsidRPr="00CB35D5">
        <w:rPr>
          <w:lang w:val="en-CA"/>
        </w:rPr>
        <w:t>For luma blocks, the number of blending sample rows is 2.</w:t>
      </w:r>
    </w:p>
    <w:p w14:paraId="7360A7FB" w14:textId="3539EAD6" w:rsidR="00CB35D5" w:rsidRPr="00CB35D5" w:rsidRDefault="00CB35D5" w:rsidP="009E3C40">
      <w:pPr>
        <w:ind w:left="720"/>
        <w:rPr>
          <w:lang w:val="en-CA"/>
        </w:rPr>
      </w:pPr>
      <w:r w:rsidRPr="00CB35D5">
        <w:rPr>
          <w:lang w:val="en-CA"/>
        </w:rPr>
        <w:t>s(i,0) = (15×s1(i,0) + s2(i,0) + 8)</w:t>
      </w:r>
      <w:r w:rsidR="008B72F6">
        <w:rPr>
          <w:lang w:val="en-CA"/>
        </w:rPr>
        <w:t xml:space="preserve"> &gt;&gt; </w:t>
      </w:r>
      <w:r w:rsidRPr="00CB35D5">
        <w:rPr>
          <w:lang w:val="en-CA"/>
        </w:rPr>
        <w:t>4</w:t>
      </w:r>
    </w:p>
    <w:p w14:paraId="5E19349A" w14:textId="09F2F1C8" w:rsidR="00CB35D5" w:rsidRPr="00CB35D5" w:rsidRDefault="00CB35D5" w:rsidP="009E3C40">
      <w:pPr>
        <w:ind w:left="720"/>
        <w:rPr>
          <w:lang w:val="en-CA"/>
        </w:rPr>
      </w:pPr>
      <w:r w:rsidRPr="00CB35D5">
        <w:rPr>
          <w:lang w:val="en-CA"/>
        </w:rPr>
        <w:t>s(i,1) = (31×s1(i,1) + s2(i,1) + 16)</w:t>
      </w:r>
      <w:r w:rsidR="008B72F6">
        <w:rPr>
          <w:lang w:val="en-CA"/>
        </w:rPr>
        <w:t xml:space="preserve"> &gt;&gt; </w:t>
      </w:r>
      <w:r w:rsidRPr="00CB35D5">
        <w:rPr>
          <w:lang w:val="en-CA"/>
        </w:rPr>
        <w:t>5</w:t>
      </w:r>
    </w:p>
    <w:p w14:paraId="0803F1DB" w14:textId="77777777" w:rsidR="00CB35D5" w:rsidRPr="00CB35D5" w:rsidRDefault="00CB35D5" w:rsidP="009E3C40">
      <w:pPr>
        <w:ind w:left="360"/>
        <w:rPr>
          <w:lang w:val="en-CA"/>
        </w:rPr>
      </w:pPr>
      <w:r w:rsidRPr="00CB35D5">
        <w:rPr>
          <w:lang w:val="en-CA"/>
        </w:rPr>
        <w:t>For chroma blocks, the number of blending sample rows/columns is 1.</w:t>
      </w:r>
    </w:p>
    <w:p w14:paraId="1A622658" w14:textId="5DFBF28F" w:rsidR="00CB35D5" w:rsidRPr="00CB35D5" w:rsidRDefault="00CB35D5" w:rsidP="009E3C40">
      <w:pPr>
        <w:ind w:left="720"/>
        <w:rPr>
          <w:lang w:val="en-CA"/>
        </w:rPr>
      </w:pPr>
      <w:r w:rsidRPr="00CB35D5">
        <w:rPr>
          <w:lang w:val="en-CA"/>
        </w:rPr>
        <w:t>s(i,0) = (15×s1(i,0) + s2(i,0) + 8)4</w:t>
      </w:r>
    </w:p>
    <w:p w14:paraId="4265B1E5" w14:textId="7A2216F5" w:rsidR="00CB35D5" w:rsidRPr="00CB35D5" w:rsidRDefault="00CB35D5" w:rsidP="009E3C40">
      <w:pPr>
        <w:numPr>
          <w:ilvl w:val="0"/>
          <w:numId w:val="303"/>
        </w:numPr>
        <w:rPr>
          <w:lang w:val="en-CA"/>
        </w:rPr>
      </w:pPr>
      <w:r w:rsidRPr="00FB0FEB">
        <w:rPr>
          <w:iCs/>
          <w:lang w:val="en-CA"/>
        </w:rPr>
        <w:t>Otherwise</w:t>
      </w:r>
      <w:r w:rsidRPr="00CB35D5">
        <w:rPr>
          <w:lang w:val="en-CA"/>
        </w:rPr>
        <w:t>, blending mode 3 is used.</w:t>
      </w:r>
    </w:p>
    <w:p w14:paraId="5266734F" w14:textId="77777777" w:rsidR="00CB35D5" w:rsidRPr="00CB35D5" w:rsidRDefault="00CB35D5" w:rsidP="009E3C40">
      <w:pPr>
        <w:ind w:left="360"/>
        <w:rPr>
          <w:lang w:val="en-CA"/>
        </w:rPr>
      </w:pPr>
      <w:r w:rsidRPr="00CB35D5">
        <w:rPr>
          <w:lang w:val="en-CA"/>
        </w:rPr>
        <w:t>For luma blocks, the number of blending sample rows is 4.</w:t>
      </w:r>
    </w:p>
    <w:p w14:paraId="3F6284BA" w14:textId="498A41BD" w:rsidR="00CB35D5" w:rsidRPr="00CB35D5" w:rsidRDefault="00CB35D5" w:rsidP="009E3C40">
      <w:pPr>
        <w:ind w:left="720"/>
        <w:rPr>
          <w:lang w:val="en-CA"/>
        </w:rPr>
      </w:pPr>
      <w:r w:rsidRPr="00CB35D5">
        <w:rPr>
          <w:lang w:val="en-CA"/>
        </w:rPr>
        <w:t>s(i,1) = (7×s1(i,1) + s2(i,1) + 4)</w:t>
      </w:r>
      <w:r w:rsidR="008B72F6">
        <w:rPr>
          <w:lang w:val="en-CA"/>
        </w:rPr>
        <w:t xml:space="preserve"> &gt;&gt; </w:t>
      </w:r>
      <w:r w:rsidRPr="00CB35D5">
        <w:rPr>
          <w:lang w:val="en-CA"/>
        </w:rPr>
        <w:t>3</w:t>
      </w:r>
    </w:p>
    <w:p w14:paraId="418AA40B" w14:textId="5808D2DD" w:rsidR="00CB35D5" w:rsidRPr="00CB35D5" w:rsidRDefault="00CB35D5" w:rsidP="009E3C40">
      <w:pPr>
        <w:ind w:left="720"/>
        <w:rPr>
          <w:lang w:val="en-CA"/>
        </w:rPr>
      </w:pPr>
      <w:r w:rsidRPr="00CB35D5">
        <w:rPr>
          <w:lang w:val="en-CA"/>
        </w:rPr>
        <w:t>s(i,2) = (15×s1(i,2) + s2(i,2) + 8)</w:t>
      </w:r>
      <w:r w:rsidR="008B72F6">
        <w:rPr>
          <w:lang w:val="en-CA"/>
        </w:rPr>
        <w:t xml:space="preserve"> &gt;&gt; </w:t>
      </w:r>
      <w:r w:rsidRPr="00CB35D5">
        <w:rPr>
          <w:lang w:val="en-CA"/>
        </w:rPr>
        <w:t>4</w:t>
      </w:r>
    </w:p>
    <w:p w14:paraId="7EC416FB" w14:textId="658E5501" w:rsidR="00CB35D5" w:rsidRPr="00CB35D5" w:rsidRDefault="00CB35D5" w:rsidP="009E3C40">
      <w:pPr>
        <w:ind w:left="720"/>
        <w:rPr>
          <w:lang w:val="en-CA"/>
        </w:rPr>
      </w:pPr>
      <w:r w:rsidRPr="00CB35D5">
        <w:rPr>
          <w:lang w:val="en-CA"/>
        </w:rPr>
        <w:t>s(i,3) = (31×s1(i,3) + s2(i,3) + 16)</w:t>
      </w:r>
      <w:r w:rsidR="008B72F6">
        <w:rPr>
          <w:lang w:val="en-CA"/>
        </w:rPr>
        <w:t xml:space="preserve"> &gt;&gt; </w:t>
      </w:r>
      <w:r w:rsidRPr="00CB35D5">
        <w:rPr>
          <w:lang w:val="en-CA"/>
        </w:rPr>
        <w:t>5</w:t>
      </w:r>
    </w:p>
    <w:p w14:paraId="43B284FC" w14:textId="77777777" w:rsidR="00CB35D5" w:rsidRPr="00CB35D5" w:rsidRDefault="00CB35D5" w:rsidP="009E3C40">
      <w:pPr>
        <w:ind w:left="360"/>
        <w:rPr>
          <w:lang w:val="en-CA"/>
        </w:rPr>
      </w:pPr>
      <w:r w:rsidRPr="00CB35D5">
        <w:rPr>
          <w:lang w:val="en-CA"/>
        </w:rPr>
        <w:t>For chroma blocks, the number of blending sample rows is 1.</w:t>
      </w:r>
    </w:p>
    <w:p w14:paraId="32A47D4E" w14:textId="25954892" w:rsidR="00CB35D5" w:rsidRPr="00CB35D5" w:rsidRDefault="00CB35D5" w:rsidP="009E3C40">
      <w:pPr>
        <w:ind w:left="720"/>
        <w:rPr>
          <w:lang w:val="en-CA"/>
        </w:rPr>
      </w:pPr>
      <w:r w:rsidRPr="00CB35D5">
        <w:rPr>
          <w:lang w:val="en-CA"/>
        </w:rPr>
        <w:t>s(i,0) = (7×s1(i,0) + s2(i,0) + 4)</w:t>
      </w:r>
      <w:r w:rsidR="008B72F6">
        <w:rPr>
          <w:lang w:val="en-CA"/>
        </w:rPr>
        <w:t xml:space="preserve"> &gt;&gt; </w:t>
      </w:r>
      <w:r w:rsidRPr="00CB35D5">
        <w:rPr>
          <w:lang w:val="en-CA"/>
        </w:rPr>
        <w:t>3</w:t>
      </w:r>
    </w:p>
    <w:p w14:paraId="6B67F74B" w14:textId="77777777" w:rsidR="00CB35D5" w:rsidRPr="009E3C40" w:rsidRDefault="00CB35D5" w:rsidP="009E3C40">
      <w:pPr>
        <w:keepNext/>
        <w:rPr>
          <w:i/>
          <w:iCs/>
          <w:lang w:val="en-CA"/>
        </w:rPr>
      </w:pPr>
      <w:r w:rsidRPr="009E3C40">
        <w:rPr>
          <w:i/>
          <w:iCs/>
          <w:lang w:val="en-CA"/>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20672BD0" w:rsidR="00CB35D5" w:rsidRPr="00CB35D5" w:rsidRDefault="00CB35D5" w:rsidP="000C06CF">
      <w:pPr>
        <w:rPr>
          <w:lang w:val="en-CA"/>
        </w:rPr>
      </w:pPr>
      <w:r w:rsidRPr="00CB35D5">
        <w:rPr>
          <w:lang w:val="en-CA"/>
        </w:rPr>
        <w:t>The edge on the template is extended from the CU, as illustrate</w:t>
      </w:r>
      <w:r w:rsidR="00D363E8">
        <w:rPr>
          <w:lang w:val="en-CA"/>
        </w:rPr>
        <w:t>d in the next figure below</w:t>
      </w:r>
      <w:r w:rsidRPr="00CB35D5">
        <w:rPr>
          <w:lang w:val="en-CA"/>
        </w:rPr>
        <w:t>, but GPM blending is not used in the templates across the edge.</w:t>
      </w:r>
    </w:p>
    <w:p w14:paraId="6A07D1B8" w14:textId="77777777" w:rsidR="00CB35D5" w:rsidRPr="00CB35D5" w:rsidRDefault="00CB35D5" w:rsidP="009331A2">
      <w:pPr>
        <w:keepNext/>
        <w:jc w:val="cente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2871B2A8" w:rsidR="00CB35D5" w:rsidRPr="009331A2" w:rsidRDefault="00CB35D5" w:rsidP="009331A2">
      <w:pPr>
        <w:jc w:val="center"/>
        <w:rPr>
          <w:i/>
          <w:iCs/>
          <w:lang w:val="en-CA"/>
        </w:rPr>
      </w:pPr>
      <w:r w:rsidRPr="009331A2">
        <w:rPr>
          <w:i/>
          <w:iCs/>
          <w:lang w:val="en-CA"/>
        </w:rPr>
        <w:t>GPM templates and partition edge</w:t>
      </w:r>
    </w:p>
    <w:p w14:paraId="71C66CC6" w14:textId="383E48BD" w:rsidR="00CB35D5" w:rsidRPr="00CB35D5" w:rsidRDefault="00CB35D5" w:rsidP="000C06CF">
      <w:pPr>
        <w:rPr>
          <w:lang w:val="en-CA"/>
        </w:rPr>
      </w:pPr>
      <w:r w:rsidRPr="00CB35D5">
        <w:rPr>
          <w:lang w:val="en-CA"/>
        </w:rPr>
        <w:t>After ascending reordering using TM cost, an index is signal</w:t>
      </w:r>
      <w:r w:rsidR="00846E35">
        <w:rPr>
          <w:lang w:val="en-CA"/>
        </w:rPr>
        <w:t>l</w:t>
      </w:r>
      <w:r w:rsidRPr="00CB35D5">
        <w:rPr>
          <w:lang w:val="en-CA"/>
        </w:rPr>
        <w:t>ed using Golomb-Rice code to indicate the use of GPM split mode.</w:t>
      </w:r>
    </w:p>
    <w:p w14:paraId="6447CAC2" w14:textId="77777777" w:rsidR="00CB35D5" w:rsidRPr="009E3C40" w:rsidRDefault="00CB35D5" w:rsidP="009E3C40">
      <w:pPr>
        <w:keepNext/>
        <w:rPr>
          <w:i/>
          <w:iCs/>
          <w:lang w:val="en-CA"/>
        </w:rPr>
      </w:pPr>
      <w:r w:rsidRPr="009E3C40">
        <w:rPr>
          <w:i/>
          <w:iCs/>
          <w:lang w:val="en-CA"/>
        </w:rPr>
        <w:lastRenderedPageBreak/>
        <w:t>Test 2.5: ARMC with refined motion</w:t>
      </w:r>
    </w:p>
    <w:p w14:paraId="313A64CC" w14:textId="1794E61B" w:rsidR="00CB35D5" w:rsidRPr="00CB35D5" w:rsidRDefault="00CB35D5" w:rsidP="000C06CF">
      <w:pPr>
        <w:rPr>
          <w:lang w:val="en-CA"/>
        </w:rPr>
      </w:pPr>
      <w:r w:rsidRPr="00CB35D5">
        <w:rPr>
          <w:lang w:val="en-CA"/>
        </w:rPr>
        <w:t>In the method, each merge candidate in the merge candidate list is refined using TM/multi-pass DMVR and the refined motion is used in ARMC to reorder the merge candidate list as shown on</w:t>
      </w:r>
      <w:r w:rsidR="00D363E8">
        <w:rPr>
          <w:lang w:val="en-CA"/>
        </w:rPr>
        <w:t xml:space="preserve"> the next figure below</w:t>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9331A2">
      <w:pPr>
        <w:keepNext/>
        <w:jc w:val="cente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1"/>
                    <a:stretch>
                      <a:fillRect/>
                    </a:stretch>
                  </pic:blipFill>
                  <pic:spPr>
                    <a:xfrm>
                      <a:off x="0" y="0"/>
                      <a:ext cx="3135600" cy="2793600"/>
                    </a:xfrm>
                    <a:prstGeom prst="rect">
                      <a:avLst/>
                    </a:prstGeom>
                  </pic:spPr>
                </pic:pic>
              </a:graphicData>
            </a:graphic>
          </wp:inline>
        </w:drawing>
      </w:r>
    </w:p>
    <w:p w14:paraId="4660EEAC" w14:textId="3787E5EC" w:rsidR="00CB35D5" w:rsidRPr="009331A2" w:rsidRDefault="00CB35D5" w:rsidP="009331A2">
      <w:pPr>
        <w:jc w:val="center"/>
        <w:rPr>
          <w:i/>
          <w:iCs/>
          <w:lang w:val="en-CA"/>
        </w:rPr>
      </w:pPr>
      <w:r w:rsidRPr="009331A2">
        <w:rPr>
          <w:i/>
          <w:iCs/>
          <w:lang w:val="en-CA"/>
        </w:rPr>
        <w:t>AMC with refined motion</w:t>
      </w:r>
    </w:p>
    <w:p w14:paraId="0FB10804" w14:textId="77777777" w:rsidR="00CB35D5" w:rsidRPr="00CB35D5" w:rsidRDefault="00CB35D5" w:rsidP="000C06CF">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9E3C40" w:rsidRDefault="00CB35D5" w:rsidP="009E3C40">
      <w:pPr>
        <w:keepNext/>
        <w:rPr>
          <w:i/>
          <w:iCs/>
          <w:lang w:val="en-CA"/>
        </w:rPr>
      </w:pPr>
      <w:r w:rsidRPr="009E3C40">
        <w:rPr>
          <w:i/>
          <w:iCs/>
          <w:lang w:val="en-CA"/>
        </w:rPr>
        <w:t>Test 2.6: Longer interpolation filters for chroma</w:t>
      </w:r>
    </w:p>
    <w:p w14:paraId="65BE59EC" w14:textId="791D4DD0" w:rsidR="00CB35D5" w:rsidRPr="00CB35D5" w:rsidRDefault="00CB35D5" w:rsidP="000C06CF">
      <w:pPr>
        <w:rPr>
          <w:lang w:val="en-CA"/>
        </w:rPr>
      </w:pPr>
      <w:r w:rsidRPr="00CB35D5">
        <w:rPr>
          <w:lang w:val="en-CA"/>
        </w:rPr>
        <w:t>6-tap chroma interpolation filters are tested in addition to 4-tap filters used for motion compensation. A flag is signal</w:t>
      </w:r>
      <w:r w:rsidR="00846E35">
        <w:rPr>
          <w:lang w:val="en-CA"/>
        </w:rPr>
        <w:t>l</w:t>
      </w:r>
      <w:r w:rsidRPr="00CB35D5">
        <w:rPr>
          <w:lang w:val="en-CA"/>
        </w:rPr>
        <w:t xml:space="preserve">ed in </w:t>
      </w:r>
      <w:r w:rsidR="00846E35">
        <w:rPr>
          <w:lang w:val="en-CA"/>
        </w:rPr>
        <w:t xml:space="preserve">the </w:t>
      </w:r>
      <w:r w:rsidRPr="00CB35D5">
        <w:rPr>
          <w:lang w:val="en-CA"/>
        </w:rPr>
        <w:t>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9E3C40" w:rsidRDefault="00CB35D5" w:rsidP="009E3C40">
      <w:pPr>
        <w:keepNext/>
        <w:rPr>
          <w:i/>
          <w:iCs/>
          <w:lang w:val="en-CA"/>
        </w:rPr>
      </w:pPr>
      <w:r w:rsidRPr="009E3C40">
        <w:rPr>
          <w:i/>
          <w:iCs/>
          <w:lang w:val="en-CA"/>
        </w:rPr>
        <w:t>Test 2.7: History based affine inheritance</w:t>
      </w:r>
    </w:p>
    <w:p w14:paraId="79C23DFA" w14:textId="0A5E905F" w:rsidR="00CB35D5" w:rsidRPr="00CB35D5" w:rsidRDefault="00CB35D5" w:rsidP="000C06CF">
      <w:pPr>
        <w:rPr>
          <w:lang w:val="en-CA"/>
        </w:rPr>
      </w:pPr>
      <w:r w:rsidRPr="00CB35D5">
        <w:rPr>
          <w:lang w:val="en-CA"/>
        </w:rPr>
        <w:t>In the test, affine model can be inherited from a previous affine-coded blocks which may not be neighbo</w:t>
      </w:r>
      <w:r w:rsidR="00015F2B">
        <w:rPr>
          <w:lang w:val="en-CA"/>
        </w:rPr>
        <w:t>u</w:t>
      </w:r>
      <w:r w:rsidRPr="00CB35D5">
        <w:rPr>
          <w:lang w:val="en-CA"/>
        </w:rPr>
        <w:t>ring to the current block. The tested method consists of the following aspects:</w:t>
      </w:r>
    </w:p>
    <w:p w14:paraId="2BD0A8B7" w14:textId="77777777" w:rsidR="00CB35D5" w:rsidRPr="00CB35D5" w:rsidRDefault="00CB35D5" w:rsidP="009E3C40">
      <w:pPr>
        <w:numPr>
          <w:ilvl w:val="0"/>
          <w:numId w:val="304"/>
        </w:numPr>
        <w:rPr>
          <w:lang w:val="en-CA"/>
        </w:rPr>
      </w:pPr>
      <w:r w:rsidRPr="00CB35D5">
        <w:rPr>
          <w:lang w:val="en-CA"/>
        </w:rPr>
        <w:t>Two history tables for affine inheritance to derive affine merge candidates</w:t>
      </w:r>
    </w:p>
    <w:p w14:paraId="7EE548EC" w14:textId="77777777" w:rsidR="00CB35D5" w:rsidRPr="00CB35D5" w:rsidRDefault="00CB35D5" w:rsidP="009E3C40">
      <w:pPr>
        <w:numPr>
          <w:ilvl w:val="0"/>
          <w:numId w:val="30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9E3C40">
      <w:pPr>
        <w:numPr>
          <w:ilvl w:val="0"/>
          <w:numId w:val="304"/>
        </w:numPr>
        <w:rPr>
          <w:lang w:val="en-CA"/>
        </w:rPr>
      </w:pPr>
      <w:r w:rsidRPr="00CB35D5">
        <w:rPr>
          <w:lang w:val="en-CA"/>
        </w:rPr>
        <w:t>Increased sub-block merge list size from 5 to 15</w:t>
      </w:r>
    </w:p>
    <w:p w14:paraId="4811CD47" w14:textId="77777777" w:rsidR="00CB35D5" w:rsidRPr="00CB35D5" w:rsidRDefault="00CB35D5" w:rsidP="009E3C40">
      <w:pPr>
        <w:numPr>
          <w:ilvl w:val="0"/>
          <w:numId w:val="304"/>
        </w:numPr>
        <w:rPr>
          <w:lang w:val="en-CA"/>
        </w:rPr>
      </w:pPr>
      <w:r w:rsidRPr="00CB35D5">
        <w:rPr>
          <w:lang w:val="en-CA"/>
        </w:rPr>
        <w:t>Regular merge candidates derived from the first affine history table</w:t>
      </w: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proofErr w:type="gramStart"/>
      <w:r w:rsidRPr="00CB35D5">
        <w:rPr>
          <w:i/>
          <w:lang w:val="en-CA"/>
        </w:rPr>
        <w:t>c</w:t>
      </w:r>
      <w:proofErr w:type="gramEnd"/>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6D411950"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r w:rsidR="004E65B5">
        <w:rPr>
          <w:lang w:val="en-CA"/>
        </w:rPr>
        <w:t xml:space="preserve">the next figure below, </w:t>
      </w:r>
      <w:r w:rsidRPr="00CB35D5">
        <w:rPr>
          <w:lang w:val="en-CA"/>
        </w:rPr>
        <w:t xml:space="preserve">and a set of affine parameters stored in a corresponding </w:t>
      </w:r>
      <w:r w:rsidRPr="00CB35D5">
        <w:rPr>
          <w:lang w:val="en-CA"/>
        </w:rPr>
        <w:lastRenderedPageBreak/>
        <w:t>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is calculated as:</w:t>
      </w:r>
    </w:p>
    <w:p w14:paraId="33953560" w14:textId="77777777" w:rsidR="00CB35D5" w:rsidRPr="00CB35D5" w:rsidRDefault="00CB35D5" w:rsidP="009E3C40">
      <w:pPr>
        <w:ind w:left="360"/>
        <w:rPr>
          <w:lang w:val="en-CA"/>
        </w:rPr>
      </w:pPr>
      <w:r w:rsidRPr="00CB35D5">
        <w:rPr>
          <w:lang w:val="en-CA"/>
        </w:rPr>
        <w:object w:dxaOrig="4400" w:dyaOrig="760" w14:anchorId="78E4E2DF">
          <v:shape id="_x0000_i1031" type="#_x0000_t75" alt="" style="width:208.5pt;height:35.55pt;mso-width-percent:0;mso-height-percent:0;mso-width-percent:0;mso-height-percent:0" o:ole="">
            <v:imagedata r:id="rId332" o:title=""/>
          </v:shape>
          <o:OLEObject Type="Embed" ProgID="Equation.DSMT4" ShapeID="_x0000_i1031" DrawAspect="Content" ObjectID="_1715109137" r:id="rId333"/>
        </w:object>
      </w:r>
      <w:r w:rsidRPr="00CB35D5">
        <w:rPr>
          <w:lang w:val="en-CA"/>
        </w:rPr>
        <w:t>,</w:t>
      </w:r>
    </w:p>
    <w:p w14:paraId="7E2D650F" w14:textId="77777777" w:rsidR="00CB35D5" w:rsidRPr="00CB35D5" w:rsidRDefault="00CB35D5" w:rsidP="000C06CF">
      <w:pPr>
        <w:rPr>
          <w:lang w:val="en-CA"/>
        </w:rPr>
      </w:pPr>
      <w:r w:rsidRPr="00CB35D5">
        <w:rPr>
          <w:lang w:val="en-CA"/>
        </w:rPr>
        <w:t>where (</w:t>
      </w:r>
      <w:proofErr w:type="spellStart"/>
      <w:r w:rsidRPr="00CB35D5">
        <w:rPr>
          <w:i/>
          <w:lang w:val="en-CA"/>
        </w:rPr>
        <w:t>mv</w:t>
      </w:r>
      <w:r w:rsidRPr="00CB35D5">
        <w:rPr>
          <w:i/>
          <w:vertAlign w:val="superscript"/>
          <w:lang w:val="en-CA"/>
        </w:rPr>
        <w:t>h</w:t>
      </w:r>
      <w:r w:rsidRPr="00CB35D5">
        <w:rPr>
          <w:i/>
          <w:vertAlign w:val="subscript"/>
          <w:lang w:val="en-CA"/>
        </w:rPr>
        <w:t>base</w:t>
      </w:r>
      <w:proofErr w:type="spellEnd"/>
      <w:r w:rsidRPr="00CB35D5">
        <w:rPr>
          <w:lang w:val="en-CA"/>
        </w:rPr>
        <w:t xml:space="preserve">, </w:t>
      </w:r>
      <w:proofErr w:type="spellStart"/>
      <w:r w:rsidRPr="00CB35D5">
        <w:rPr>
          <w:i/>
          <w:lang w:val="en-CA"/>
        </w:rPr>
        <w:t>mv</w:t>
      </w:r>
      <w:r w:rsidRPr="00CB35D5">
        <w:rPr>
          <w:i/>
          <w:vertAlign w:val="superscript"/>
          <w:lang w:val="en-CA"/>
        </w:rPr>
        <w:t>v</w:t>
      </w:r>
      <w:r w:rsidRPr="00CB35D5">
        <w:rPr>
          <w:i/>
          <w:vertAlign w:val="subscript"/>
          <w:lang w:val="en-CA"/>
        </w:rPr>
        <w:t>base</w:t>
      </w:r>
      <w:proofErr w:type="spellEnd"/>
      <w:r w:rsidRPr="00CB35D5">
        <w:rPr>
          <w:lang w:val="en-CA"/>
        </w:rPr>
        <w:t>) represents the MV of the neighbouring 4×4 block, (</w:t>
      </w:r>
      <w:proofErr w:type="spellStart"/>
      <w:r w:rsidRPr="00CB35D5">
        <w:rPr>
          <w:i/>
          <w:lang w:val="en-CA"/>
        </w:rPr>
        <w:t>x</w:t>
      </w:r>
      <w:r w:rsidRPr="00CB35D5">
        <w:rPr>
          <w:i/>
          <w:vertAlign w:val="subscript"/>
          <w:lang w:val="en-CA"/>
        </w:rPr>
        <w:t>base</w:t>
      </w:r>
      <w:proofErr w:type="spellEnd"/>
      <w:r w:rsidRPr="00CB35D5">
        <w:rPr>
          <w:lang w:val="en-CA"/>
        </w:rPr>
        <w:t xml:space="preserve">, </w:t>
      </w:r>
      <w:proofErr w:type="spellStart"/>
      <w:r w:rsidRPr="00CB35D5">
        <w:rPr>
          <w:i/>
          <w:lang w:val="en-CA"/>
        </w:rPr>
        <w:t>y</w:t>
      </w:r>
      <w:r w:rsidRPr="00CB35D5">
        <w:rPr>
          <w:i/>
          <w:vertAlign w:val="subscript"/>
          <w:lang w:val="en-CA"/>
        </w:rPr>
        <w:t>base</w:t>
      </w:r>
      <w:proofErr w:type="spellEnd"/>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xml:space="preserve">) can be the </w:t>
      </w:r>
      <w:proofErr w:type="gramStart"/>
      <w:r w:rsidRPr="00CB35D5">
        <w:rPr>
          <w:lang w:val="en-CA"/>
        </w:rPr>
        <w:t>top-left,</w:t>
      </w:r>
      <w:proofErr w:type="gramEnd"/>
      <w:r w:rsidRPr="00CB35D5">
        <w:rPr>
          <w:lang w:val="en-CA"/>
        </w:rPr>
        <w:t xml:space="preserve"> top-right and bottom-left corner of the current block to obtain the corner-position MVs (CPMVs) for the current block, or it can be the center of the current block to obtain a regular MV for the current block.</w:t>
      </w:r>
    </w:p>
    <w:p w14:paraId="2E8AF1B4" w14:textId="24AFAA75" w:rsidR="00CB35D5" w:rsidRPr="00CB35D5" w:rsidRDefault="00CB35D5" w:rsidP="000C06CF">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w:t>
      </w:r>
      <w:proofErr w:type="gramStart"/>
      <w:r w:rsidRPr="00CB35D5">
        <w:rPr>
          <w:lang w:val="en-CA"/>
        </w:rPr>
        <w:t>information</w:t>
      </w:r>
      <w:proofErr w:type="gramEnd"/>
      <w:r w:rsidRPr="00CB35D5">
        <w:rPr>
          <w:lang w:val="en-CA"/>
        </w:rPr>
        <w:t xml:space="preserve"> and the corresponding affine models stored as an entry. The difference between the first and the second tables is illustrated in</w:t>
      </w:r>
      <w:r w:rsidR="004E65B5">
        <w:rPr>
          <w:lang w:val="en-CA"/>
        </w:rPr>
        <w:t xml:space="preserve"> the next figure below</w:t>
      </w:r>
      <w:r w:rsidRPr="00CB35D5">
        <w:rPr>
          <w:lang w:val="en-CA"/>
        </w:rPr>
        <w:t>.</w:t>
      </w:r>
    </w:p>
    <w:p w14:paraId="2367469B" w14:textId="77777777" w:rsidR="00CB35D5" w:rsidRPr="00CB35D5" w:rsidRDefault="00CB35D5" w:rsidP="009331A2">
      <w:pPr>
        <w:keepNext/>
        <w:jc w:val="center"/>
        <w:rPr>
          <w:lang w:val="en-CA"/>
        </w:rPr>
      </w:pPr>
      <w:r w:rsidRPr="00CB35D5">
        <w:rPr>
          <w:lang w:val="en-CA"/>
        </w:rPr>
        <w:object w:dxaOrig="16838" w:dyaOrig="5266" w14:anchorId="7FE07420">
          <v:shape id="_x0000_i1032" type="#_x0000_t75" alt="" style="width:467.35pt;height:147pt;mso-width-percent:0;mso-height-percent:0;mso-width-percent:0;mso-height-percent:0" o:ole="">
            <v:imagedata r:id="rId334" o:title=""/>
          </v:shape>
          <o:OLEObject Type="Embed" ProgID="Visio.Drawing.15" ShapeID="_x0000_i1032" DrawAspect="Content" ObjectID="_1715109138" r:id="rId335"/>
        </w:object>
      </w:r>
    </w:p>
    <w:p w14:paraId="4C0C7556" w14:textId="599120B3" w:rsidR="00CB35D5" w:rsidRPr="009331A2" w:rsidRDefault="00CB35D5" w:rsidP="009331A2">
      <w:pPr>
        <w:jc w:val="center"/>
        <w:rPr>
          <w:i/>
          <w:iCs/>
          <w:lang w:val="en-CA"/>
        </w:rPr>
      </w:pPr>
      <w:r w:rsidRPr="009331A2">
        <w:rPr>
          <w:i/>
          <w:iCs/>
          <w:lang w:val="en-CA"/>
        </w:rPr>
        <w:t>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t>The requested test with disabled template matching was not provided.</w:t>
      </w:r>
    </w:p>
    <w:p w14:paraId="5FF58D4E" w14:textId="77777777" w:rsidR="00CB35D5" w:rsidRPr="009E3C40" w:rsidRDefault="00CB35D5" w:rsidP="009E3C40">
      <w:pPr>
        <w:keepNext/>
        <w:rPr>
          <w:i/>
          <w:iCs/>
          <w:lang w:val="en-CA"/>
        </w:rPr>
      </w:pPr>
      <w:r w:rsidRPr="009E3C40">
        <w:rPr>
          <w:i/>
          <w:iCs/>
          <w:lang w:val="en-CA"/>
        </w:rPr>
        <w:t>Test 2.8: Non-adjacent affine model derivation</w:t>
      </w:r>
    </w:p>
    <w:p w14:paraId="6A3ACCC3" w14:textId="6A89D052" w:rsidR="00CB35D5" w:rsidRPr="00CB35D5" w:rsidRDefault="00CB35D5" w:rsidP="000C06CF">
      <w:pPr>
        <w:rPr>
          <w:lang w:val="en-CA"/>
        </w:rPr>
      </w:pPr>
      <w:r w:rsidRPr="00CB35D5">
        <w:rPr>
          <w:lang w:val="en-CA"/>
        </w:rPr>
        <w:t>Non-adjacent spatial neighbo</w:t>
      </w:r>
      <w:r w:rsidR="00015F2B">
        <w:rPr>
          <w:lang w:val="en-CA"/>
        </w:rPr>
        <w:t>u</w:t>
      </w:r>
      <w:r w:rsidRPr="00CB35D5">
        <w:rPr>
          <w:lang w:val="en-CA"/>
        </w:rPr>
        <w:t>r positions used in the regular merge mode are added for affine merge and affine AMVP modes. The tested method consists of the following aspects:</w:t>
      </w:r>
    </w:p>
    <w:p w14:paraId="6CCE5677" w14:textId="77777777" w:rsidR="00CB35D5" w:rsidRPr="00CB35D5" w:rsidRDefault="00CB35D5" w:rsidP="009E3C40">
      <w:pPr>
        <w:numPr>
          <w:ilvl w:val="0"/>
          <w:numId w:val="305"/>
        </w:numPr>
        <w:rPr>
          <w:lang w:val="en-CA"/>
        </w:rPr>
      </w:pPr>
      <w:r w:rsidRPr="00CB35D5">
        <w:rPr>
          <w:lang w:val="en-CA"/>
        </w:rPr>
        <w:t>Non-adjacent constructed and non-adjacent inherited affine candidates</w:t>
      </w:r>
    </w:p>
    <w:p w14:paraId="42D7F636" w14:textId="59039F49" w:rsidR="00CB35D5" w:rsidRPr="00CB35D5" w:rsidRDefault="00CB35D5" w:rsidP="009E3C40">
      <w:pPr>
        <w:numPr>
          <w:ilvl w:val="0"/>
          <w:numId w:val="305"/>
        </w:numPr>
        <w:rPr>
          <w:lang w:val="en-CA"/>
        </w:rPr>
      </w:pPr>
      <w:r w:rsidRPr="00CB35D5">
        <w:rPr>
          <w:lang w:val="en-CA"/>
        </w:rPr>
        <w:t>Affine candidates derived from neighbo</w:t>
      </w:r>
      <w:r w:rsidR="00015F2B">
        <w:rPr>
          <w:lang w:val="en-CA"/>
        </w:rPr>
        <w:t>u</w:t>
      </w:r>
      <w:r w:rsidRPr="00CB35D5">
        <w:rPr>
          <w:lang w:val="en-CA"/>
        </w:rPr>
        <w:t>ring and non-adjacent blocks</w:t>
      </w:r>
    </w:p>
    <w:p w14:paraId="720D4D81" w14:textId="77777777" w:rsidR="00CB35D5" w:rsidRPr="00CB35D5" w:rsidRDefault="00CB35D5" w:rsidP="009E3C40">
      <w:pPr>
        <w:numPr>
          <w:ilvl w:val="0"/>
          <w:numId w:val="305"/>
        </w:numPr>
        <w:rPr>
          <w:lang w:val="en-CA"/>
        </w:rPr>
      </w:pPr>
      <w:r w:rsidRPr="00CB35D5">
        <w:rPr>
          <w:lang w:val="en-CA"/>
        </w:rPr>
        <w:t>Increased sub-block merge list size from 5 to 15</w:t>
      </w:r>
    </w:p>
    <w:p w14:paraId="0363508B" w14:textId="77777777" w:rsidR="00CB35D5" w:rsidRPr="00CB35D5" w:rsidRDefault="00CB35D5" w:rsidP="009E3C40">
      <w:pPr>
        <w:numPr>
          <w:ilvl w:val="0"/>
          <w:numId w:val="305"/>
        </w:numPr>
        <w:rPr>
          <w:lang w:val="en-CA"/>
        </w:rPr>
      </w:pPr>
      <w:r w:rsidRPr="00CB35D5">
        <w:rPr>
          <w:lang w:val="en-CA"/>
        </w:rPr>
        <w:t>ARMC subgroup size of affine merge is increased from 3 to 15</w:t>
      </w:r>
    </w:p>
    <w:p w14:paraId="14158F95" w14:textId="1CD084B4" w:rsidR="00CB35D5" w:rsidRPr="00CB35D5" w:rsidRDefault="00CB35D5" w:rsidP="000C06CF">
      <w:pPr>
        <w:rPr>
          <w:lang w:val="en-CA"/>
        </w:rPr>
      </w:pPr>
      <w:r w:rsidRPr="00CB35D5">
        <w:rPr>
          <w:lang w:val="en-CA"/>
        </w:rPr>
        <w:t>The motion information of the non-adjacent spatial neighbo</w:t>
      </w:r>
      <w:r w:rsidR="00015F2B">
        <w:rPr>
          <w:lang w:val="en-CA"/>
        </w:rPr>
        <w:t>u</w:t>
      </w:r>
      <w:r w:rsidRPr="00CB35D5">
        <w:rPr>
          <w:lang w:val="en-CA"/>
        </w:rPr>
        <w:t>rs is utilized to generate additional inherited and constructed affine merge candidates.</w:t>
      </w:r>
    </w:p>
    <w:p w14:paraId="1A320B9E" w14:textId="38187FA0" w:rsidR="00CB35D5" w:rsidRPr="00CB35D5" w:rsidRDefault="00CB35D5" w:rsidP="000C06CF">
      <w:pPr>
        <w:rPr>
          <w:lang w:val="en-CA"/>
        </w:rPr>
      </w:pPr>
      <w:r w:rsidRPr="00CB35D5">
        <w:rPr>
          <w:lang w:val="en-CA"/>
        </w:rPr>
        <w:lastRenderedPageBreak/>
        <w:t>For inherited candidates, the same derivation process of the inherited affine merge candidates in the VVC is kept unchanged except that the CPMVs are inherited from non-adjacent spatial neighbo</w:t>
      </w:r>
      <w:r w:rsidR="00015F2B">
        <w:rPr>
          <w:lang w:val="en-CA"/>
        </w:rPr>
        <w:t>u</w:t>
      </w:r>
      <w:r w:rsidRPr="00CB35D5">
        <w:rPr>
          <w:lang w:val="en-CA"/>
        </w:rPr>
        <w:t>rs. The non-adjacent spatial neighbo</w:t>
      </w:r>
      <w:r w:rsidR="00015F2B">
        <w:rPr>
          <w:lang w:val="en-CA"/>
        </w:rPr>
        <w:t>u</w:t>
      </w:r>
      <w:r w:rsidRPr="00CB35D5">
        <w:rPr>
          <w:lang w:val="en-CA"/>
        </w:rPr>
        <w:t>rs are checked based on their distances to the current block, i.e., from near to far. At a specific distance, only the first available neighbo</w:t>
      </w:r>
      <w:r w:rsidR="00015F2B">
        <w:rPr>
          <w:lang w:val="en-CA"/>
        </w:rPr>
        <w:t>u</w:t>
      </w:r>
      <w:r w:rsidRPr="00CB35D5">
        <w:rPr>
          <w:lang w:val="en-CA"/>
        </w:rPr>
        <w:t xml:space="preserve">r (that is coded with the affine mode) from each side (e.g., the left and above) of the current block is included for inherited candidate derivation. As indicated by the red dash arrows in </w:t>
      </w:r>
      <w:r w:rsidR="004E65B5">
        <w:rPr>
          <w:lang w:val="en-CA"/>
        </w:rPr>
        <w:t xml:space="preserve">part </w:t>
      </w:r>
      <w:r w:rsidRPr="00CB35D5">
        <w:rPr>
          <w:lang w:val="en-CA"/>
        </w:rPr>
        <w:t>(a)</w:t>
      </w:r>
      <w:r w:rsidR="004E65B5">
        <w:rPr>
          <w:lang w:val="en-CA"/>
        </w:rPr>
        <w:t xml:space="preserve"> of the next figure below</w:t>
      </w:r>
      <w:r w:rsidRPr="00CB35D5">
        <w:rPr>
          <w:lang w:val="en-CA"/>
        </w:rPr>
        <w:t>, the checking orders of the neighbo</w:t>
      </w:r>
      <w:r w:rsidR="00015F2B">
        <w:rPr>
          <w:lang w:val="en-CA"/>
        </w:rPr>
        <w:t>u</w:t>
      </w:r>
      <w:r w:rsidRPr="00CB35D5">
        <w:rPr>
          <w:lang w:val="en-CA"/>
        </w:rPr>
        <w:t>rs on the left and above sides are bottom-to-up and right-to-left, respectively.</w:t>
      </w:r>
    </w:p>
    <w:p w14:paraId="0CF460A0" w14:textId="77777777" w:rsidR="00CB35D5" w:rsidRPr="00CB35D5" w:rsidRDefault="00CB35D5" w:rsidP="009331A2">
      <w:pPr>
        <w:keepNext/>
        <w:jc w:val="center"/>
        <w:rPr>
          <w:lang w:val="en-CA"/>
        </w:rPr>
      </w:pPr>
      <w:r w:rsidRPr="00CB35D5">
        <w:rPr>
          <w:lang w:val="en-CA"/>
        </w:rPr>
        <w:object w:dxaOrig="8700" w:dyaOrig="3825" w14:anchorId="60D3FE36">
          <v:shape id="_x0000_i1033" type="#_x0000_t75" alt="" style="width:6in;height:193.95pt;mso-width-percent:0;mso-height-percent:0;mso-width-percent:0;mso-height-percent:0" o:ole="">
            <v:imagedata r:id="rId336" o:title=""/>
          </v:shape>
          <o:OLEObject Type="Embed" ProgID="Visio.Drawing.15" ShapeID="_x0000_i1033" DrawAspect="Content" ObjectID="_1715109139" r:id="rId337"/>
        </w:object>
      </w:r>
    </w:p>
    <w:p w14:paraId="162BA4C2" w14:textId="022A2A97" w:rsidR="00CB35D5" w:rsidRPr="009331A2" w:rsidRDefault="00CB35D5" w:rsidP="009331A2">
      <w:pPr>
        <w:jc w:val="center"/>
        <w:rPr>
          <w:i/>
          <w:iCs/>
          <w:lang w:val="en-CA"/>
        </w:rPr>
      </w:pPr>
      <w:r w:rsidRPr="009331A2">
        <w:rPr>
          <w:i/>
          <w:iCs/>
          <w:lang w:val="en-CA"/>
        </w:rPr>
        <w:t>Spatial neighbo</w:t>
      </w:r>
      <w:r w:rsidR="00015F2B" w:rsidRPr="009331A2">
        <w:rPr>
          <w:i/>
          <w:iCs/>
          <w:lang w:val="en-CA"/>
        </w:rPr>
        <w:t>u</w:t>
      </w:r>
      <w:r w:rsidRPr="009331A2">
        <w:rPr>
          <w:i/>
          <w:iCs/>
          <w:lang w:val="en-CA"/>
        </w:rPr>
        <w:t>rs for deriving affine merge candidates: (a) for deriving inherited affine merge candidates (b) for deriving constructed affine merge candidates</w:t>
      </w:r>
    </w:p>
    <w:p w14:paraId="235C56A8" w14:textId="2613C3DF" w:rsidR="00CB35D5" w:rsidRPr="00CB35D5" w:rsidRDefault="00CB35D5" w:rsidP="000C06CF">
      <w:pPr>
        <w:rPr>
          <w:lang w:val="en-CA"/>
        </w:rPr>
      </w:pPr>
      <w:r w:rsidRPr="00CB35D5">
        <w:rPr>
          <w:lang w:val="en-CA"/>
        </w:rPr>
        <w:t xml:space="preserve">For constructed candidates, as shown in </w:t>
      </w:r>
      <w:r w:rsidR="004E65B5">
        <w:rPr>
          <w:lang w:val="en-CA"/>
        </w:rPr>
        <w:t xml:space="preserve">part </w:t>
      </w:r>
      <w:r w:rsidRPr="00CB35D5">
        <w:rPr>
          <w:lang w:val="en-CA"/>
        </w:rPr>
        <w:t>(b)</w:t>
      </w:r>
      <w:r w:rsidR="004E65B5">
        <w:rPr>
          <w:lang w:val="en-CA"/>
        </w:rPr>
        <w:t xml:space="preserve"> of the figure above</w:t>
      </w:r>
      <w:r w:rsidRPr="00CB35D5">
        <w:rPr>
          <w:lang w:val="en-CA"/>
        </w:rPr>
        <w:t>, the positions of one left and above non-adjacent spatial neighbo</w:t>
      </w:r>
      <w:r w:rsidR="00015F2B">
        <w:rPr>
          <w:lang w:val="en-CA"/>
        </w:rPr>
        <w:t>u</w:t>
      </w:r>
      <w:r w:rsidRPr="00CB35D5">
        <w:rPr>
          <w:lang w:val="en-CA"/>
        </w:rPr>
        <w:t>rs are firstly determined independently. After that, the location of the top-left neighbo</w:t>
      </w:r>
      <w:r w:rsidR="00015F2B">
        <w:rPr>
          <w:lang w:val="en-CA"/>
        </w:rPr>
        <w:t>u</w:t>
      </w:r>
      <w:r w:rsidRPr="00CB35D5">
        <w:rPr>
          <w:lang w:val="en-CA"/>
        </w:rPr>
        <w:t>r can be determined accordingly which can enclose a rectangular virtual block together with the left and above non-adjacent neighbo</w:t>
      </w:r>
      <w:r w:rsidR="00015F2B">
        <w:rPr>
          <w:lang w:val="en-CA"/>
        </w:rPr>
        <w:t>u</w:t>
      </w:r>
      <w:r w:rsidRPr="00CB35D5">
        <w:rPr>
          <w:lang w:val="en-CA"/>
        </w:rPr>
        <w:t>rs. Then, as shown in the</w:t>
      </w:r>
      <w:r w:rsidR="004E65B5">
        <w:rPr>
          <w:lang w:val="en-CA"/>
        </w:rPr>
        <w:t xml:space="preserve"> next figure below</w:t>
      </w:r>
      <w:r w:rsidRPr="00CB35D5">
        <w:rPr>
          <w:lang w:val="en-CA"/>
        </w:rPr>
        <w:t>, the motion information of the three non-adjacent neighbo</w:t>
      </w:r>
      <w:r w:rsidR="00015F2B">
        <w:rPr>
          <w:lang w:val="en-CA"/>
        </w:rPr>
        <w:t>u</w:t>
      </w:r>
      <w:r w:rsidRPr="00CB35D5">
        <w:rPr>
          <w:lang w:val="en-CA"/>
        </w:rPr>
        <w:t>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9331A2">
      <w:pPr>
        <w:keepNext/>
        <w:jc w:val="center"/>
        <w:rPr>
          <w:lang w:val="en-CA"/>
        </w:rPr>
      </w:pPr>
      <w:r w:rsidRPr="00CB35D5">
        <w:rPr>
          <w:lang w:val="en-CA"/>
        </w:rPr>
        <w:object w:dxaOrig="5325" w:dyaOrig="2175" w14:anchorId="3FCC50EF">
          <v:shape id="_x0000_i1034" type="#_x0000_t75" alt="" style="width:268.05pt;height:107.55pt;mso-width-percent:0;mso-height-percent:0;mso-width-percent:0;mso-height-percent:0" o:ole="">
            <v:imagedata r:id="rId338" o:title=""/>
          </v:shape>
          <o:OLEObject Type="Embed" ProgID="Visio.Drawing.15" ShapeID="_x0000_i1034" DrawAspect="Content" ObjectID="_1715109140" r:id="rId339"/>
        </w:object>
      </w:r>
    </w:p>
    <w:p w14:paraId="34B21E44" w14:textId="66D3B90A" w:rsidR="00CB35D5" w:rsidRPr="009331A2" w:rsidRDefault="00CB35D5" w:rsidP="009331A2">
      <w:pPr>
        <w:jc w:val="center"/>
        <w:rPr>
          <w:i/>
          <w:iCs/>
          <w:lang w:val="en-CA"/>
        </w:rPr>
      </w:pPr>
      <w:r w:rsidRPr="009331A2">
        <w:rPr>
          <w:i/>
          <w:iCs/>
          <w:lang w:val="en-CA"/>
        </w:rPr>
        <w:t>From non-adjacent neighbo</w:t>
      </w:r>
      <w:r w:rsidR="00015F2B" w:rsidRPr="009331A2">
        <w:rPr>
          <w:i/>
          <w:iCs/>
          <w:lang w:val="en-CA"/>
        </w:rPr>
        <w:t>u</w:t>
      </w:r>
      <w:r w:rsidRPr="009331A2">
        <w:rPr>
          <w:i/>
          <w:iCs/>
          <w:lang w:val="en-CA"/>
        </w:rPr>
        <w:t>rs to constructed affine merge candidates</w:t>
      </w:r>
    </w:p>
    <w:p w14:paraId="303FD472" w14:textId="27281DEB" w:rsidR="00CB35D5" w:rsidRPr="00CB35D5" w:rsidRDefault="00CB35D5" w:rsidP="000C06CF">
      <w:pPr>
        <w:rPr>
          <w:lang w:val="en-CA"/>
        </w:rPr>
      </w:pPr>
      <w:r w:rsidRPr="00CB35D5">
        <w:rPr>
          <w:lang w:val="en-CA"/>
        </w:rPr>
        <w:t>One second type of constructed affine candidates that are derived from non-adjacent neighbo</w:t>
      </w:r>
      <w:r w:rsidR="00015F2B">
        <w:rPr>
          <w:lang w:val="en-CA"/>
        </w:rPr>
        <w:t>u</w:t>
      </w:r>
      <w:r w:rsidRPr="00CB35D5">
        <w:rPr>
          <w:lang w:val="en-CA"/>
        </w:rPr>
        <w:t>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w:t>
      </w:r>
      <w:r w:rsidR="00015F2B">
        <w:rPr>
          <w:lang w:val="en-CA"/>
        </w:rPr>
        <w:t>u</w:t>
      </w:r>
      <w:r w:rsidRPr="00CB35D5">
        <w:rPr>
          <w:lang w:val="en-CA"/>
        </w:rPr>
        <w:t>rs. Specifically, the second type of affine constructed candidates are generated from the combination of 1) the translational affine parameters of adjacent neighbo</w:t>
      </w:r>
      <w:r w:rsidR="00015F2B">
        <w:rPr>
          <w:lang w:val="en-CA"/>
        </w:rPr>
        <w:t>u</w:t>
      </w:r>
      <w:r w:rsidRPr="00CB35D5">
        <w:rPr>
          <w:lang w:val="en-CA"/>
        </w:rPr>
        <w:t>ring 4x4 blocks; and 2) the non-translational affine parameters {a, b, c, d} inherited from the non-adjacent spatial neighbo</w:t>
      </w:r>
      <w:r w:rsidR="00015F2B">
        <w:rPr>
          <w:lang w:val="en-CA"/>
        </w:rPr>
        <w:t>u</w:t>
      </w:r>
      <w:r w:rsidRPr="00CB35D5">
        <w:rPr>
          <w:lang w:val="en-CA"/>
        </w:rPr>
        <w:t xml:space="preserve">rs as defined in </w:t>
      </w:r>
      <w:r w:rsidR="004E65B5">
        <w:rPr>
          <w:lang w:val="en-CA"/>
        </w:rPr>
        <w:t xml:space="preserve">part </w:t>
      </w:r>
      <w:r w:rsidRPr="00CB35D5">
        <w:rPr>
          <w:lang w:val="en-CA"/>
        </w:rPr>
        <w:t>(a)</w:t>
      </w:r>
      <w:r w:rsidR="004E65B5">
        <w:rPr>
          <w:lang w:val="en-CA"/>
        </w:rPr>
        <w:t xml:space="preserve"> of the figure that is two figures above</w:t>
      </w:r>
      <w:r w:rsidRPr="00CB35D5">
        <w:rPr>
          <w:lang w:val="en-CA"/>
        </w:rPr>
        <w:t>.</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4A7FA3">
      <w:pPr>
        <w:keepNext/>
        <w:rPr>
          <w:lang w:val="en-CA"/>
        </w:rPr>
        <w:pPrChange w:id="457" w:author="Gary Sullivan" w:date="2022-05-26T17:40:00Z">
          <w:pPr/>
        </w:pPrChange>
      </w:pPr>
      <w:r w:rsidRPr="00CB35D5">
        <w:rPr>
          <w:lang w:val="en-CA"/>
        </w:rPr>
        <w:lastRenderedPageBreak/>
        <w:t>In Test 2.8b, below changes are applied to constrain the memory usage:</w:t>
      </w:r>
    </w:p>
    <w:p w14:paraId="2D210A47" w14:textId="54445B89" w:rsidR="00CB35D5" w:rsidRPr="00CB35D5" w:rsidRDefault="00CB35D5" w:rsidP="000C06CF">
      <w:pPr>
        <w:numPr>
          <w:ilvl w:val="0"/>
          <w:numId w:val="216"/>
        </w:numPr>
        <w:rPr>
          <w:lang w:val="en-CA"/>
        </w:rPr>
      </w:pPr>
      <w:r w:rsidRPr="00CB35D5">
        <w:rPr>
          <w:lang w:val="en-CA"/>
        </w:rPr>
        <w:t>The area from where the non-adjacent neighbo</w:t>
      </w:r>
      <w:r w:rsidR="00015F2B">
        <w:rPr>
          <w:lang w:val="en-CA"/>
        </w:rPr>
        <w:t>u</w:t>
      </w:r>
      <w:r w:rsidRPr="00CB35D5">
        <w:rPr>
          <w:lang w:val="en-CA"/>
        </w:rPr>
        <w:t>rs come is restricted to be within the current CTU (i.e., no additional storage requirements for line buffer).</w:t>
      </w:r>
    </w:p>
    <w:p w14:paraId="679421CE" w14:textId="77777777" w:rsidR="00CB35D5" w:rsidRPr="00CB35D5" w:rsidRDefault="00CB35D5" w:rsidP="000C06CF">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9E3C40" w:rsidRDefault="00CB35D5" w:rsidP="004A7FA3">
      <w:pPr>
        <w:keepNext/>
        <w:rPr>
          <w:i/>
          <w:iCs/>
          <w:lang w:val="en-CA"/>
        </w:rPr>
        <w:pPrChange w:id="458" w:author="Gary Sullivan" w:date="2022-05-26T17:40:00Z">
          <w:pPr/>
        </w:pPrChange>
      </w:pPr>
      <w:r w:rsidRPr="009E3C40">
        <w:rPr>
          <w:i/>
          <w:iCs/>
          <w:lang w:val="en-CA"/>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9E3C40">
      <w:pPr>
        <w:numPr>
          <w:ilvl w:val="0"/>
          <w:numId w:val="306"/>
        </w:numPr>
        <w:rPr>
          <w:lang w:val="en-CA"/>
        </w:rPr>
      </w:pPr>
      <w:r w:rsidRPr="00CB35D5">
        <w:rPr>
          <w:lang w:val="en-CA"/>
        </w:rPr>
        <w:t>Two history tables for affine inheritance to derive affine merge candidates</w:t>
      </w:r>
    </w:p>
    <w:p w14:paraId="52A33A56" w14:textId="77777777" w:rsidR="00CB35D5" w:rsidRPr="00CB35D5" w:rsidRDefault="00CB35D5" w:rsidP="009E3C40">
      <w:pPr>
        <w:numPr>
          <w:ilvl w:val="0"/>
          <w:numId w:val="306"/>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9E3C40">
      <w:pPr>
        <w:numPr>
          <w:ilvl w:val="0"/>
          <w:numId w:val="306"/>
        </w:numPr>
        <w:rPr>
          <w:lang w:val="en-CA"/>
        </w:rPr>
      </w:pPr>
      <w:r w:rsidRPr="00CB35D5">
        <w:rPr>
          <w:lang w:val="en-CA"/>
        </w:rPr>
        <w:t>Non-adjacent constructed affine candidates</w:t>
      </w:r>
    </w:p>
    <w:p w14:paraId="6EE270C4" w14:textId="77777777" w:rsidR="00CB35D5" w:rsidRPr="00CB35D5" w:rsidRDefault="00CB35D5" w:rsidP="009E3C40">
      <w:pPr>
        <w:numPr>
          <w:ilvl w:val="0"/>
          <w:numId w:val="306"/>
        </w:numPr>
        <w:rPr>
          <w:lang w:val="en-CA"/>
        </w:rPr>
      </w:pPr>
      <w:r w:rsidRPr="00CB35D5">
        <w:rPr>
          <w:lang w:val="en-CA"/>
        </w:rPr>
        <w:t>Increased sub-block merge list size from 5 to 15</w:t>
      </w:r>
    </w:p>
    <w:p w14:paraId="000CF6D5" w14:textId="77777777" w:rsidR="00CB35D5" w:rsidRPr="00CB35D5" w:rsidRDefault="00CB35D5" w:rsidP="009E3C40">
      <w:pPr>
        <w:numPr>
          <w:ilvl w:val="0"/>
          <w:numId w:val="306"/>
        </w:numPr>
        <w:rPr>
          <w:lang w:val="en-CA"/>
        </w:rPr>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4A7FA3">
      <w:pPr>
        <w:keepNext/>
        <w:rPr>
          <w:lang w:val="en-CA"/>
        </w:rPr>
        <w:pPrChange w:id="459" w:author="Gary Sullivan" w:date="2022-05-26T17:40:00Z">
          <w:pPr/>
        </w:pPrChange>
      </w:pPr>
      <w:r w:rsidRPr="00CB35D5">
        <w:rPr>
          <w:lang w:val="en-CA"/>
        </w:rPr>
        <w:t>The test contains the following aspects from Test 2.7 and Test 2.8:</w:t>
      </w:r>
    </w:p>
    <w:p w14:paraId="51AF7DAB" w14:textId="77777777" w:rsidR="00CB35D5" w:rsidRPr="00CB35D5" w:rsidRDefault="00CB35D5" w:rsidP="009E3C40">
      <w:pPr>
        <w:numPr>
          <w:ilvl w:val="0"/>
          <w:numId w:val="307"/>
        </w:numPr>
        <w:rPr>
          <w:lang w:val="en-CA"/>
        </w:rPr>
      </w:pPr>
      <w:r w:rsidRPr="00CB35D5">
        <w:rPr>
          <w:lang w:val="en-CA"/>
        </w:rPr>
        <w:t>Two history tables for affine inheritance to derive affine merge candidates</w:t>
      </w:r>
    </w:p>
    <w:p w14:paraId="5474FA30" w14:textId="77777777" w:rsidR="00CB35D5" w:rsidRPr="00CB35D5" w:rsidRDefault="00CB35D5" w:rsidP="009E3C40">
      <w:pPr>
        <w:numPr>
          <w:ilvl w:val="0"/>
          <w:numId w:val="307"/>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9E3C40">
      <w:pPr>
        <w:numPr>
          <w:ilvl w:val="0"/>
          <w:numId w:val="307"/>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9E3C40">
      <w:pPr>
        <w:numPr>
          <w:ilvl w:val="0"/>
          <w:numId w:val="307"/>
        </w:numPr>
        <w:rPr>
          <w:lang w:val="en-CA"/>
        </w:rPr>
      </w:pPr>
      <w:r w:rsidRPr="00CB35D5">
        <w:rPr>
          <w:lang w:val="en-CA"/>
        </w:rPr>
        <w:t>Increased sub-block merge list size from 5 to 15</w:t>
      </w:r>
    </w:p>
    <w:p w14:paraId="64F0F943" w14:textId="77777777" w:rsidR="00CB35D5" w:rsidRPr="00CB35D5" w:rsidRDefault="00CB35D5" w:rsidP="009E3C40">
      <w:pPr>
        <w:numPr>
          <w:ilvl w:val="0"/>
          <w:numId w:val="307"/>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9E3C40">
      <w:pPr>
        <w:numPr>
          <w:ilvl w:val="0"/>
          <w:numId w:val="307"/>
        </w:numPr>
        <w:rPr>
          <w:lang w:val="en-CA"/>
        </w:rPr>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9E3C40">
      <w:pPr>
        <w:keepNext/>
        <w:rPr>
          <w:lang w:val="en-CA"/>
        </w:rPr>
      </w:pPr>
      <w:r w:rsidRPr="00CB35D5">
        <w:rPr>
          <w:lang w:val="en-CA"/>
        </w:rPr>
        <w:t>Memory requirements for 4K resolution sequences.</w:t>
      </w:r>
    </w:p>
    <w:p w14:paraId="1F8C1BC0" w14:textId="77777777" w:rsidR="00CB35D5" w:rsidRPr="00CB35D5" w:rsidRDefault="00CB35D5" w:rsidP="009E3C40">
      <w:pPr>
        <w:keepNext/>
        <w:rPr>
          <w:lang w:val="en-CA"/>
        </w:rPr>
      </w:pPr>
    </w:p>
    <w:tbl>
      <w:tblPr>
        <w:tblStyle w:val="TableGrid"/>
        <w:tblW w:w="2134" w:type="dxa"/>
        <w:jc w:val="center"/>
        <w:tblLayout w:type="fixed"/>
        <w:tblCellMar>
          <w:left w:w="29" w:type="dxa"/>
          <w:right w:w="29" w:type="dxa"/>
        </w:tblCellMar>
        <w:tblLook w:val="04A0" w:firstRow="1" w:lastRow="0" w:firstColumn="1" w:lastColumn="0" w:noHBand="0" w:noVBand="1"/>
      </w:tblPr>
      <w:tblGrid>
        <w:gridCol w:w="1054"/>
        <w:gridCol w:w="1080"/>
      </w:tblGrid>
      <w:tr w:rsidR="00CB35D5" w:rsidRPr="00CB35D5" w14:paraId="0841ABA5" w14:textId="77777777" w:rsidTr="009331A2">
        <w:trPr>
          <w:jc w:val="center"/>
        </w:trPr>
        <w:tc>
          <w:tcPr>
            <w:tcW w:w="1054" w:type="dxa"/>
          </w:tcPr>
          <w:p w14:paraId="5D115676" w14:textId="77777777" w:rsidR="00CB35D5" w:rsidRPr="009331A2" w:rsidRDefault="00CB35D5" w:rsidP="009331A2">
            <w:pPr>
              <w:keepNext/>
              <w:spacing w:before="0"/>
              <w:jc w:val="left"/>
              <w:textAlignment w:val="auto"/>
              <w:rPr>
                <w:b/>
                <w:bCs/>
                <w:lang w:val="en-CA"/>
              </w:rPr>
            </w:pPr>
            <w:r w:rsidRPr="009331A2">
              <w:rPr>
                <w:b/>
                <w:bCs/>
                <w:lang w:val="en-CA"/>
              </w:rPr>
              <w:t>Test</w:t>
            </w:r>
          </w:p>
        </w:tc>
        <w:tc>
          <w:tcPr>
            <w:tcW w:w="1080" w:type="dxa"/>
          </w:tcPr>
          <w:p w14:paraId="7D2ED22B" w14:textId="77777777" w:rsidR="00CB35D5" w:rsidRPr="009331A2" w:rsidRDefault="00CB35D5" w:rsidP="009331A2">
            <w:pPr>
              <w:keepNext/>
              <w:spacing w:before="0"/>
              <w:jc w:val="left"/>
              <w:textAlignment w:val="auto"/>
              <w:rPr>
                <w:b/>
                <w:bCs/>
                <w:lang w:val="en-CA"/>
              </w:rPr>
            </w:pPr>
            <w:r w:rsidRPr="009331A2">
              <w:rPr>
                <w:b/>
                <w:bCs/>
                <w:lang w:val="en-CA"/>
              </w:rPr>
              <w:t>Memory</w:t>
            </w:r>
          </w:p>
        </w:tc>
      </w:tr>
      <w:tr w:rsidR="00CB35D5" w:rsidRPr="00CB35D5" w14:paraId="32FE7CD1" w14:textId="77777777" w:rsidTr="009331A2">
        <w:trPr>
          <w:jc w:val="center"/>
        </w:trPr>
        <w:tc>
          <w:tcPr>
            <w:tcW w:w="1054" w:type="dxa"/>
          </w:tcPr>
          <w:p w14:paraId="5A627B55" w14:textId="77777777" w:rsidR="00CB35D5" w:rsidRPr="00CB35D5" w:rsidRDefault="00CB35D5" w:rsidP="009331A2">
            <w:pPr>
              <w:keepNext/>
              <w:spacing w:before="0"/>
              <w:jc w:val="left"/>
              <w:textAlignment w:val="auto"/>
              <w:rPr>
                <w:lang w:val="en-CA"/>
              </w:rPr>
            </w:pPr>
            <w:r w:rsidRPr="00CB35D5">
              <w:rPr>
                <w:lang w:val="en-CA"/>
              </w:rPr>
              <w:t>Test 2.7a</w:t>
            </w:r>
          </w:p>
        </w:tc>
        <w:tc>
          <w:tcPr>
            <w:tcW w:w="1080" w:type="dxa"/>
          </w:tcPr>
          <w:p w14:paraId="0F225408"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0A5CF166" w14:textId="77777777" w:rsidTr="009331A2">
        <w:trPr>
          <w:jc w:val="center"/>
        </w:trPr>
        <w:tc>
          <w:tcPr>
            <w:tcW w:w="1054" w:type="dxa"/>
          </w:tcPr>
          <w:p w14:paraId="68072375" w14:textId="77777777" w:rsidR="00CB35D5" w:rsidRPr="00CB35D5" w:rsidRDefault="00CB35D5" w:rsidP="009331A2">
            <w:pPr>
              <w:keepNext/>
              <w:spacing w:before="0"/>
              <w:jc w:val="left"/>
              <w:textAlignment w:val="auto"/>
              <w:rPr>
                <w:lang w:val="en-CA"/>
              </w:rPr>
            </w:pPr>
            <w:r w:rsidRPr="00CB35D5">
              <w:rPr>
                <w:lang w:val="en-CA"/>
              </w:rPr>
              <w:t>Test 2.7b</w:t>
            </w:r>
          </w:p>
        </w:tc>
        <w:tc>
          <w:tcPr>
            <w:tcW w:w="1080" w:type="dxa"/>
          </w:tcPr>
          <w:p w14:paraId="74E82EEB" w14:textId="77777777" w:rsidR="00CB35D5" w:rsidRPr="00CB35D5" w:rsidRDefault="00CB35D5" w:rsidP="009331A2">
            <w:pPr>
              <w:keepNext/>
              <w:spacing w:before="0"/>
              <w:jc w:val="left"/>
              <w:textAlignment w:val="auto"/>
              <w:rPr>
                <w:lang w:val="en-CA"/>
              </w:rPr>
            </w:pPr>
            <w:r w:rsidRPr="00CB35D5">
              <w:rPr>
                <w:lang w:val="en-CA"/>
              </w:rPr>
              <w:t>12.5 KB</w:t>
            </w:r>
          </w:p>
        </w:tc>
      </w:tr>
      <w:tr w:rsidR="00CB35D5" w:rsidRPr="00CB35D5" w14:paraId="5C828598" w14:textId="77777777" w:rsidTr="009331A2">
        <w:trPr>
          <w:jc w:val="center"/>
        </w:trPr>
        <w:tc>
          <w:tcPr>
            <w:tcW w:w="1054" w:type="dxa"/>
          </w:tcPr>
          <w:p w14:paraId="2AA58BA1" w14:textId="77777777" w:rsidR="00CB35D5" w:rsidRPr="00CB35D5" w:rsidRDefault="00CB35D5" w:rsidP="009331A2">
            <w:pPr>
              <w:keepNext/>
              <w:spacing w:before="0"/>
              <w:jc w:val="left"/>
              <w:textAlignment w:val="auto"/>
              <w:rPr>
                <w:lang w:val="en-CA"/>
              </w:rPr>
            </w:pPr>
            <w:r w:rsidRPr="00CB35D5">
              <w:rPr>
                <w:lang w:val="en-CA"/>
              </w:rPr>
              <w:t>Test 2.8a</w:t>
            </w:r>
          </w:p>
        </w:tc>
        <w:tc>
          <w:tcPr>
            <w:tcW w:w="1080" w:type="dxa"/>
          </w:tcPr>
          <w:p w14:paraId="2BEA7475" w14:textId="77777777" w:rsidR="00CB35D5" w:rsidRPr="00CB35D5" w:rsidRDefault="00CB35D5" w:rsidP="009331A2">
            <w:pPr>
              <w:keepNext/>
              <w:spacing w:before="0"/>
              <w:jc w:val="left"/>
              <w:textAlignment w:val="auto"/>
              <w:rPr>
                <w:lang w:val="en-CA"/>
              </w:rPr>
            </w:pPr>
            <w:r w:rsidRPr="00CB35D5">
              <w:rPr>
                <w:lang w:val="en-CA"/>
              </w:rPr>
              <w:t>1, 868 KB</w:t>
            </w:r>
          </w:p>
        </w:tc>
      </w:tr>
      <w:tr w:rsidR="00CB35D5" w:rsidRPr="00CB35D5" w14:paraId="573B794A" w14:textId="77777777" w:rsidTr="009331A2">
        <w:trPr>
          <w:jc w:val="center"/>
        </w:trPr>
        <w:tc>
          <w:tcPr>
            <w:tcW w:w="1054" w:type="dxa"/>
          </w:tcPr>
          <w:p w14:paraId="164BF0F0" w14:textId="77777777" w:rsidR="00CB35D5" w:rsidRPr="00CB35D5" w:rsidRDefault="00CB35D5" w:rsidP="009331A2">
            <w:pPr>
              <w:keepNext/>
              <w:spacing w:before="0"/>
              <w:jc w:val="left"/>
              <w:textAlignment w:val="auto"/>
              <w:rPr>
                <w:lang w:val="en-CA"/>
              </w:rPr>
            </w:pPr>
            <w:r w:rsidRPr="00CB35D5">
              <w:rPr>
                <w:lang w:val="en-CA"/>
              </w:rPr>
              <w:t>Test 2.8b</w:t>
            </w:r>
          </w:p>
        </w:tc>
        <w:tc>
          <w:tcPr>
            <w:tcW w:w="1080" w:type="dxa"/>
          </w:tcPr>
          <w:p w14:paraId="7A66DD0F" w14:textId="77777777" w:rsidR="00CB35D5" w:rsidRPr="00CB35D5" w:rsidRDefault="00CB35D5" w:rsidP="009331A2">
            <w:pPr>
              <w:keepNext/>
              <w:spacing w:before="0"/>
              <w:jc w:val="left"/>
              <w:textAlignment w:val="auto"/>
              <w:rPr>
                <w:lang w:val="en-CA"/>
              </w:rPr>
            </w:pPr>
            <w:r w:rsidRPr="00CB35D5">
              <w:rPr>
                <w:lang w:val="en-CA"/>
              </w:rPr>
              <w:t>4.2 KB</w:t>
            </w:r>
          </w:p>
        </w:tc>
      </w:tr>
      <w:tr w:rsidR="00CB35D5" w:rsidRPr="00CB35D5" w14:paraId="3B2EF914" w14:textId="77777777" w:rsidTr="009331A2">
        <w:trPr>
          <w:jc w:val="center"/>
        </w:trPr>
        <w:tc>
          <w:tcPr>
            <w:tcW w:w="1054" w:type="dxa"/>
          </w:tcPr>
          <w:p w14:paraId="1FA8FB01" w14:textId="77777777" w:rsidR="00CB35D5" w:rsidRPr="00CB35D5" w:rsidRDefault="00CB35D5" w:rsidP="009331A2">
            <w:pPr>
              <w:keepNext/>
              <w:spacing w:before="0"/>
              <w:jc w:val="left"/>
              <w:textAlignment w:val="auto"/>
              <w:rPr>
                <w:lang w:val="en-CA"/>
              </w:rPr>
            </w:pPr>
            <w:r w:rsidRPr="00CB35D5">
              <w:rPr>
                <w:lang w:val="en-CA"/>
              </w:rPr>
              <w:t>Test 2.7c</w:t>
            </w:r>
          </w:p>
        </w:tc>
        <w:tc>
          <w:tcPr>
            <w:tcW w:w="1080" w:type="dxa"/>
          </w:tcPr>
          <w:p w14:paraId="30B21727"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239CB6B5" w14:textId="77777777" w:rsidTr="009331A2">
        <w:trPr>
          <w:jc w:val="center"/>
        </w:trPr>
        <w:tc>
          <w:tcPr>
            <w:tcW w:w="1054" w:type="dxa"/>
          </w:tcPr>
          <w:p w14:paraId="141639CD" w14:textId="77777777" w:rsidR="00CB35D5" w:rsidRPr="00CB35D5" w:rsidRDefault="00CB35D5" w:rsidP="009331A2">
            <w:pPr>
              <w:spacing w:before="0"/>
              <w:jc w:val="left"/>
              <w:textAlignment w:val="auto"/>
              <w:rPr>
                <w:lang w:val="en-CA"/>
              </w:rPr>
            </w:pPr>
            <w:r w:rsidRPr="00CB35D5">
              <w:rPr>
                <w:lang w:val="en-CA"/>
              </w:rPr>
              <w:t>Test 2.9b</w:t>
            </w:r>
          </w:p>
        </w:tc>
        <w:tc>
          <w:tcPr>
            <w:tcW w:w="1080" w:type="dxa"/>
          </w:tcPr>
          <w:p w14:paraId="33B43687" w14:textId="77777777" w:rsidR="00CB35D5" w:rsidRPr="00CB35D5" w:rsidRDefault="00CB35D5" w:rsidP="009331A2">
            <w:pPr>
              <w:spacing w:before="0"/>
              <w:jc w:val="left"/>
              <w:textAlignment w:val="auto"/>
              <w:rPr>
                <w:lang w:val="en-CA"/>
              </w:rPr>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lastRenderedPageBreak/>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34E73FFC" w:rsidR="00E7723D" w:rsidRDefault="00E7723D" w:rsidP="000C06CF">
      <w:pPr>
        <w:rPr>
          <w:lang w:val="en-CA"/>
        </w:rPr>
      </w:pPr>
      <w:r>
        <w:rPr>
          <w:lang w:val="en-CA"/>
        </w:rPr>
        <w:t xml:space="preserve">It </w:t>
      </w:r>
      <w:r w:rsidR="0032612F">
        <w:rPr>
          <w:lang w:val="en-CA"/>
        </w:rPr>
        <w:t>wa</w:t>
      </w:r>
      <w:r>
        <w:rPr>
          <w:lang w:val="en-CA"/>
        </w:rPr>
        <w:t>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30B07B61" w:rsidR="005949C1" w:rsidRDefault="005949C1" w:rsidP="000C06CF">
      <w:pPr>
        <w:rPr>
          <w:lang w:val="en-CA"/>
        </w:rPr>
      </w:pPr>
      <w:r w:rsidRPr="009E3C40">
        <w:rPr>
          <w:lang w:val="en-CA"/>
        </w:rPr>
        <w:t>Decision</w:t>
      </w:r>
      <w:r>
        <w:rPr>
          <w:lang w:val="en-CA"/>
        </w:rPr>
        <w:t>: Adopt JVET-Z0054 (Test 2.1b)</w:t>
      </w:r>
      <w:r w:rsidR="00FB0FEB">
        <w:rPr>
          <w:lang w:val="en-CA"/>
        </w:rPr>
        <w:t>.</w:t>
      </w:r>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w:t>
      </w:r>
      <w:proofErr w:type="gramStart"/>
      <w:r>
        <w:rPr>
          <w:lang w:val="en-CA"/>
        </w:rPr>
        <w:t>boundary, and</w:t>
      </w:r>
      <w:proofErr w:type="gramEnd"/>
      <w:r>
        <w:rPr>
          <w:lang w:val="en-CA"/>
        </w:rPr>
        <w:t xml:space="preserve"> using </w:t>
      </w:r>
      <w:proofErr w:type="spellStart"/>
      <w:r>
        <w:rPr>
          <w:lang w:val="en-CA"/>
        </w:rPr>
        <w:t>uni</w:t>
      </w:r>
      <w:proofErr w:type="spellEnd"/>
      <w:r>
        <w:rPr>
          <w:lang w:val="en-CA"/>
        </w:rPr>
        <w:t xml:space="preserve">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w:t>
      </w:r>
      <w:proofErr w:type="gramStart"/>
      <w:r w:rsidR="00464E7F">
        <w:rPr>
          <w:lang w:val="en-CA"/>
        </w:rPr>
        <w:t>2b, but</w:t>
      </w:r>
      <w:proofErr w:type="gramEnd"/>
      <w:r w:rsidR="00464E7F">
        <w:rPr>
          <w:lang w:val="en-CA"/>
        </w:rPr>
        <w:t xml:space="preserve"> modified in 2.2a</w:t>
      </w:r>
      <w:r>
        <w:rPr>
          <w:lang w:val="en-CA"/>
        </w:rPr>
        <w:t>).</w:t>
      </w:r>
    </w:p>
    <w:p w14:paraId="6EDA9733" w14:textId="266DD75A" w:rsidR="008C218D" w:rsidRDefault="008C218D" w:rsidP="000C06CF">
      <w:pPr>
        <w:rPr>
          <w:lang w:val="en-CA"/>
        </w:rPr>
      </w:pPr>
      <w:r>
        <w:rPr>
          <w:lang w:val="en-CA"/>
        </w:rPr>
        <w:t xml:space="preserve">The decoder runtime is increased by 4%, According to the proponents, this is </w:t>
      </w:r>
      <w:proofErr w:type="gramStart"/>
      <w:r>
        <w:rPr>
          <w:lang w:val="en-CA"/>
        </w:rPr>
        <w:t>due to the fact that</w:t>
      </w:r>
      <w:proofErr w:type="gramEnd"/>
      <w:r>
        <w:rPr>
          <w:lang w:val="en-CA"/>
        </w:rPr>
        <w:t xml:space="preserve">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5D788C41" w:rsidR="00D03245" w:rsidRDefault="00D03245" w:rsidP="000C06CF">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w:t>
      </w:r>
      <w:proofErr w:type="gramStart"/>
      <w:r>
        <w:rPr>
          <w:lang w:val="en-CA"/>
        </w:rPr>
        <w:t>and also</w:t>
      </w:r>
      <w:proofErr w:type="gramEnd"/>
      <w:r>
        <w:rPr>
          <w:lang w:val="en-CA"/>
        </w:rPr>
        <w:t xml:space="preserve"> identify the possibility of reducing decoder run time.</w:t>
      </w:r>
    </w:p>
    <w:p w14:paraId="33F6DCAB" w14:textId="77E47419" w:rsidR="00972D8E" w:rsidRDefault="00B62033" w:rsidP="000C06CF">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D8EC9A7" w:rsidR="00B62033" w:rsidRDefault="00B62033" w:rsidP="000C06CF">
      <w:pPr>
        <w:rPr>
          <w:lang w:val="en-CA"/>
        </w:rPr>
      </w:pPr>
      <w:r w:rsidRPr="009E3C40">
        <w:rPr>
          <w:lang w:val="en-CA"/>
        </w:rPr>
        <w:t>Decision</w:t>
      </w:r>
      <w:r>
        <w:rPr>
          <w:lang w:val="en-CA"/>
        </w:rPr>
        <w:t>: Adopt JVET-Z0136 (test EE2 – 2.2a)</w:t>
      </w:r>
      <w:r w:rsidR="00FB0FEB">
        <w:rPr>
          <w:lang w:val="en-CA"/>
        </w:rPr>
        <w:t>.</w:t>
      </w:r>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 xml:space="preserve">2.3 uses template matching to derive the OBMC blending method. Decoder run time is slightly decreased, which is asserted by proponents to be </w:t>
      </w:r>
      <w:proofErr w:type="gramStart"/>
      <w:r>
        <w:rPr>
          <w:lang w:val="en-CA"/>
        </w:rPr>
        <w:t>due to the fact that</w:t>
      </w:r>
      <w:proofErr w:type="gramEnd"/>
      <w:r>
        <w:rPr>
          <w:lang w:val="en-CA"/>
        </w:rPr>
        <w:t xml:space="preserve">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1BE64614" w:rsidR="006765FF" w:rsidRDefault="006765FF" w:rsidP="000C06CF">
      <w:pPr>
        <w:rPr>
          <w:lang w:val="en-CA"/>
        </w:rPr>
      </w:pPr>
      <w:r w:rsidRPr="009E3C40">
        <w:rPr>
          <w:lang w:val="en-CA"/>
        </w:rPr>
        <w:t>Decision</w:t>
      </w:r>
      <w:r>
        <w:rPr>
          <w:lang w:val="en-CA"/>
        </w:rPr>
        <w:t>: Adopt JVET-Z0061 (test EE</w:t>
      </w:r>
      <w:r w:rsidR="006F0011">
        <w:rPr>
          <w:lang w:val="en-CA"/>
        </w:rPr>
        <w:t xml:space="preserve">2 – </w:t>
      </w:r>
      <w:r>
        <w:rPr>
          <w:lang w:val="en-CA"/>
        </w:rPr>
        <w:t>2.3)</w:t>
      </w:r>
      <w:r w:rsidR="00FB0FEB">
        <w:rPr>
          <w:lang w:val="en-CA"/>
        </w:rPr>
        <w:t>.</w:t>
      </w:r>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lastRenderedPageBreak/>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294204B5" w:rsidR="006F0011" w:rsidRDefault="006F0011" w:rsidP="000C06CF">
      <w:pPr>
        <w:rPr>
          <w:lang w:val="en-CA"/>
        </w:rPr>
      </w:pPr>
      <w:r>
        <w:rPr>
          <w:lang w:val="en-CA"/>
        </w:rPr>
        <w:t>Decision: Adopt JVET-Z0056 (test EE2 – 2.4)</w:t>
      </w:r>
      <w:r w:rsidR="00FB0FEB">
        <w:rPr>
          <w:lang w:val="en-CA"/>
        </w:rPr>
        <w:t>.</w:t>
      </w:r>
    </w:p>
    <w:p w14:paraId="5B9E6B39" w14:textId="69DAFCC8" w:rsidR="00464E7F" w:rsidRDefault="00F45486" w:rsidP="000C06CF">
      <w:pPr>
        <w:rPr>
          <w:lang w:val="en-CA"/>
        </w:rPr>
      </w:pPr>
      <w:r>
        <w:rPr>
          <w:lang w:val="en-CA"/>
        </w:rPr>
        <w:t xml:space="preserve">2.5a and 2.5b (the latter with reduced complexity) do not provide attractive </w:t>
      </w:r>
      <w:proofErr w:type="spellStart"/>
      <w:r>
        <w:rPr>
          <w:lang w:val="en-CA"/>
        </w:rPr>
        <w:t>tradeoff</w:t>
      </w:r>
      <w:proofErr w:type="spellEnd"/>
      <w:r>
        <w:rPr>
          <w:lang w:val="en-CA"/>
        </w:rPr>
        <w:t xml:space="preserve"> performance vs. decoder complexity. Proponents report that they have an EE related proposal (JVET-Z0145) which might be better suitable. It was asked why the method is disabled depending on block </w:t>
      </w:r>
      <w:proofErr w:type="gramStart"/>
      <w:r>
        <w:rPr>
          <w:lang w:val="en-CA"/>
        </w:rPr>
        <w:t>size, and</w:t>
      </w:r>
      <w:proofErr w:type="gramEnd"/>
      <w:r>
        <w:rPr>
          <w:lang w:val="en-CA"/>
        </w:rPr>
        <w:t xml:space="preserve">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460" w:name="_Hlk102076805"/>
      <w:r w:rsidRPr="009E3C40">
        <w:rPr>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 xml:space="preserve">(no SPS </w:t>
      </w:r>
      <w:proofErr w:type="gramStart"/>
      <w:r>
        <w:rPr>
          <w:lang w:val="en-CA"/>
        </w:rPr>
        <w:t>flag, but</w:t>
      </w:r>
      <w:proofErr w:type="gramEnd"/>
      <w:r>
        <w:rPr>
          <w:lang w:val="en-CA"/>
        </w:rPr>
        <w:t xml:space="preserve"> retain configurability via parameter file or macro</w:t>
      </w:r>
      <w:bookmarkEnd w:id="460"/>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461" w:name="_Hlk102076819"/>
      <w:r w:rsidRPr="009E3C40">
        <w:rPr>
          <w:lang w:val="en-CA"/>
        </w:rPr>
        <w:t>Decision</w:t>
      </w:r>
      <w:r>
        <w:rPr>
          <w:lang w:val="en-CA"/>
        </w:rPr>
        <w:t>: Adopt JVET-Z0139 (version EE2-2.7c)</w:t>
      </w:r>
    </w:p>
    <w:bookmarkEnd w:id="461"/>
    <w:p w14:paraId="216C0547" w14:textId="0B348C34" w:rsidR="00E878A4" w:rsidRDefault="00E878A4" w:rsidP="000C06CF">
      <w:pPr>
        <w:rPr>
          <w:lang w:val="en-CA"/>
        </w:rPr>
      </w:pPr>
    </w:p>
    <w:p w14:paraId="7B52C4B8" w14:textId="77777777" w:rsidR="00EC5910" w:rsidRPr="009E3C40" w:rsidRDefault="00EC5910" w:rsidP="009E3C40">
      <w:pPr>
        <w:keepNext/>
        <w:rPr>
          <w:i/>
          <w:iCs/>
          <w:lang w:val="en-CA"/>
        </w:rPr>
      </w:pPr>
      <w:r w:rsidRPr="009E3C40">
        <w:rPr>
          <w:i/>
          <w:iCs/>
          <w:lang w:val="en-CA"/>
        </w:rPr>
        <w:t>Screen content coding</w:t>
      </w:r>
    </w:p>
    <w:p w14:paraId="3151B969" w14:textId="77777777" w:rsidR="00EC5910" w:rsidRPr="009E3C40" w:rsidRDefault="00EC5910" w:rsidP="009E3C40">
      <w:pPr>
        <w:keepNext/>
        <w:rPr>
          <w:i/>
          <w:iCs/>
          <w:lang w:val="en-CA"/>
        </w:rPr>
      </w:pPr>
      <w:r w:rsidRPr="009E3C40">
        <w:rPr>
          <w:i/>
          <w:iCs/>
          <w:lang w:val="en-CA"/>
        </w:rPr>
        <w:t>Test 3.1: Cross-component palette coding</w:t>
      </w:r>
    </w:p>
    <w:p w14:paraId="2742C0A5" w14:textId="3E1E8A85" w:rsidR="00EC5910" w:rsidRPr="00EC5910" w:rsidRDefault="00EC5910" w:rsidP="000C06CF">
      <w:pPr>
        <w:rPr>
          <w:lang w:val="en-CA"/>
        </w:rPr>
      </w:pPr>
      <w:r w:rsidRPr="00EC5910">
        <w:rPr>
          <w:lang w:val="en-CA"/>
        </w:rPr>
        <w:t>In cross-component palette coding, a cross-component look-up table is derived based on reconstructed neighbo</w:t>
      </w:r>
      <w:r w:rsidR="00015F2B">
        <w:rPr>
          <w:lang w:val="en-CA"/>
        </w:rPr>
        <w:t>u</w:t>
      </w:r>
      <w:r w:rsidRPr="00EC5910">
        <w:rPr>
          <w:lang w:val="en-CA"/>
        </w:rPr>
        <w:t>ring samples by storing a luma sample quantized to 8 bits and a corresponding chroma sample value. The look-up table is derived from the top, left, top-left and bottom-right blocks in the current CTU and their extensions by 8 chroma reference lines in the neighbo</w:t>
      </w:r>
      <w:r w:rsidR="00015F2B">
        <w:rPr>
          <w:lang w:val="en-CA"/>
        </w:rPr>
        <w:t>u</w:t>
      </w:r>
      <w:r w:rsidRPr="00EC5910">
        <w:rPr>
          <w:lang w:val="en-CA"/>
        </w:rPr>
        <w:t>ring CTUs.</w:t>
      </w:r>
    </w:p>
    <w:p w14:paraId="46E54911" w14:textId="77777777" w:rsidR="00EC5910" w:rsidRPr="00EC5910" w:rsidRDefault="00EC5910" w:rsidP="000C06CF">
      <w:pPr>
        <w:rPr>
          <w:lang w:val="en-CA"/>
        </w:rPr>
      </w:pPr>
      <w:r w:rsidRPr="00EC5910">
        <w:rPr>
          <w:lang w:val="en-CA"/>
        </w:rPr>
        <w:t xml:space="preserve">For each chroma sample, the co-located luma sample value, denoted as </w:t>
      </w:r>
      <w:proofErr w:type="spellStart"/>
      <w:r w:rsidRPr="00EC5910">
        <w:rPr>
          <w:lang w:val="en-CA"/>
        </w:rPr>
        <w:t>Yc</w:t>
      </w:r>
      <w:proofErr w:type="spellEnd"/>
      <w:r w:rsidRPr="00EC5910">
        <w:rPr>
          <w:lang w:val="en-CA"/>
        </w:rPr>
        <w:t xml:space="preserve"> is fetched as a key to retrieve a mapping chroma sample value from the table. If </w:t>
      </w:r>
      <w:proofErr w:type="spellStart"/>
      <w:r w:rsidRPr="00EC5910">
        <w:rPr>
          <w:lang w:val="en-CA"/>
        </w:rPr>
        <w:t>Yc</w:t>
      </w:r>
      <w:proofErr w:type="spellEnd"/>
      <w:r w:rsidRPr="00EC5910">
        <w:rPr>
          <w:lang w:val="en-CA"/>
        </w:rPr>
        <w:t xml:space="preserve"> cannot be found, </w:t>
      </w:r>
      <w:proofErr w:type="spellStart"/>
      <w:r w:rsidRPr="00EC5910">
        <w:rPr>
          <w:lang w:val="en-CA"/>
        </w:rPr>
        <w:t>Yc</w:t>
      </w:r>
      <w:proofErr w:type="spellEnd"/>
      <w:r w:rsidRPr="00EC5910">
        <w:rPr>
          <w:lang w:val="en-CA"/>
        </w:rPr>
        <w:t xml:space="preserve"> ± 1, </w:t>
      </w:r>
      <w:proofErr w:type="spellStart"/>
      <w:r w:rsidRPr="00EC5910">
        <w:rPr>
          <w:lang w:val="en-CA"/>
        </w:rPr>
        <w:t>Yc</w:t>
      </w:r>
      <w:proofErr w:type="spellEnd"/>
      <w:r w:rsidRPr="00EC5910">
        <w:rPr>
          <w:lang w:val="en-CA"/>
        </w:rPr>
        <w:t xml:space="preserve"> ± 2 and </w:t>
      </w:r>
      <w:proofErr w:type="spellStart"/>
      <w:r w:rsidRPr="00EC5910">
        <w:rPr>
          <w:lang w:val="en-CA"/>
        </w:rPr>
        <w:t>Yc</w:t>
      </w:r>
      <w:proofErr w:type="spellEnd"/>
      <w:r w:rsidRPr="00EC5910">
        <w:rPr>
          <w:lang w:val="en-CA"/>
        </w:rPr>
        <w:t xml:space="preserve"> ± 3 are checked in order as keys to find the mapping chroma sample value. If none of the candidate keys are found, the mapping chroma sample value is set to be the average of the chroma values in the table.</w:t>
      </w:r>
    </w:p>
    <w:p w14:paraId="6530E3D2" w14:textId="1B217080" w:rsidR="00EC5910" w:rsidRPr="00EC5910" w:rsidRDefault="00EC5910" w:rsidP="000C06CF">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004E65B5">
        <w:rPr>
          <w:lang w:val="en-CA"/>
        </w:rPr>
        <w:t xml:space="preserve">the next figure below </w:t>
      </w:r>
      <w:r w:rsidRPr="00EC5910">
        <w:rPr>
          <w:lang w:val="en-CA"/>
        </w:rPr>
        <w:t xml:space="preserve">are introduced to generate the best co-located luma sample value for the </w:t>
      </w:r>
      <w:proofErr w:type="spellStart"/>
      <w:r w:rsidRPr="00EC5910">
        <w:rPr>
          <w:lang w:val="en-CA"/>
        </w:rPr>
        <w:t>YCbCr</w:t>
      </w:r>
      <w:proofErr w:type="spellEnd"/>
      <w:r w:rsidRPr="00EC5910">
        <w:rPr>
          <w:lang w:val="en-CA"/>
        </w:rPr>
        <w:t xml:space="preserve"> 4:2:0 colo</w:t>
      </w:r>
      <w:r w:rsidR="00015F2B">
        <w:rPr>
          <w:lang w:val="en-CA"/>
        </w:rPr>
        <w:t>u</w:t>
      </w:r>
      <w:r w:rsidRPr="00EC5910">
        <w:rPr>
          <w:lang w:val="en-CA"/>
        </w:rPr>
        <w:t>r format. The encoder tries all candidate down-sampling filters and signals an index per block of the best filter to the decoder.</w:t>
      </w:r>
    </w:p>
    <w:p w14:paraId="1FA0D68B" w14:textId="77777777" w:rsidR="00EC5910" w:rsidRPr="00EC5910" w:rsidRDefault="00EC5910" w:rsidP="009331A2">
      <w:pPr>
        <w:keepNext/>
        <w:jc w:val="cente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27A3F645" w:rsidR="00EC5910" w:rsidRPr="009331A2" w:rsidRDefault="00EC5910" w:rsidP="009331A2">
      <w:pPr>
        <w:jc w:val="center"/>
        <w:rPr>
          <w:i/>
          <w:iCs/>
          <w:lang w:val="en-CA"/>
        </w:rPr>
      </w:pPr>
      <w:r w:rsidRPr="009331A2">
        <w:rPr>
          <w:i/>
          <w:iCs/>
          <w:lang w:val="en-CA"/>
        </w:rPr>
        <w:t>Luma down-sampling positions</w:t>
      </w:r>
    </w:p>
    <w:p w14:paraId="2F6ADF37" w14:textId="77777777" w:rsidR="00EC5910" w:rsidRPr="009E3C40" w:rsidRDefault="00EC5910" w:rsidP="009E3C40">
      <w:pPr>
        <w:keepNext/>
        <w:rPr>
          <w:i/>
          <w:iCs/>
          <w:lang w:val="en-CA"/>
        </w:rPr>
      </w:pPr>
      <w:r w:rsidRPr="009E3C40">
        <w:rPr>
          <w:i/>
          <w:iCs/>
          <w:lang w:val="en-CA"/>
        </w:rPr>
        <w:t>Test 3.2: IBC with extended reference area</w:t>
      </w:r>
    </w:p>
    <w:p w14:paraId="3202058B" w14:textId="1880DE31" w:rsidR="00EC5910" w:rsidRPr="00EC5910" w:rsidRDefault="00EC5910" w:rsidP="000C06CF">
      <w:pPr>
        <w:rPr>
          <w:lang w:val="en-CA"/>
        </w:rPr>
      </w:pPr>
      <w:r w:rsidRPr="00EC5910">
        <w:rPr>
          <w:lang w:val="en-CA"/>
        </w:rPr>
        <w:t xml:space="preserve">In this test, the reference area for IBC is extended to two CTU rows above. </w:t>
      </w:r>
      <w:r w:rsidR="004E65B5">
        <w:rPr>
          <w:lang w:val="en-CA"/>
        </w:rPr>
        <w:t xml:space="preserve">The next figure below </w:t>
      </w:r>
      <w:r w:rsidRPr="00EC5910">
        <w:rPr>
          <w:lang w:val="en-CA"/>
        </w:rPr>
        <w:t>illustrates the reference area for coding CTU (m, n).</w:t>
      </w:r>
    </w:p>
    <w:p w14:paraId="129B60B1" w14:textId="77777777" w:rsidR="00EC5910" w:rsidRPr="00EC5910" w:rsidRDefault="00EC5910" w:rsidP="009331A2">
      <w:pPr>
        <w:keepNext/>
        <w:jc w:val="cente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0CCCB314" w:rsidR="00EC5910" w:rsidRPr="009331A2" w:rsidRDefault="00EC5910" w:rsidP="009331A2">
      <w:pPr>
        <w:jc w:val="center"/>
        <w:rPr>
          <w:i/>
          <w:iCs/>
          <w:lang w:val="en-CA"/>
        </w:rPr>
      </w:pPr>
      <w:r w:rsidRPr="009331A2">
        <w:rPr>
          <w:i/>
          <w:iCs/>
          <w:lang w:val="en-CA"/>
        </w:rPr>
        <w:t>Reference area (green) for IBC when CTU (m, n) is coded</w:t>
      </w:r>
    </w:p>
    <w:p w14:paraId="3F98D81E" w14:textId="77777777" w:rsidR="00EC5910" w:rsidRPr="009E3C40" w:rsidRDefault="00EC5910" w:rsidP="009331A2">
      <w:pPr>
        <w:keepNext/>
        <w:rPr>
          <w:i/>
          <w:iCs/>
          <w:lang w:val="en-CA"/>
        </w:rPr>
      </w:pPr>
      <w:r w:rsidRPr="009E3C40">
        <w:rPr>
          <w:i/>
          <w:iCs/>
          <w:lang w:val="en-CA"/>
        </w:rPr>
        <w:t>Test 3.3: Enlarged HMVP table for IBC</w:t>
      </w:r>
    </w:p>
    <w:p w14:paraId="65A7C559" w14:textId="77777777" w:rsidR="00EC5910" w:rsidRPr="00EC5910" w:rsidRDefault="00EC5910" w:rsidP="000C06CF">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9E3C40" w:rsidRDefault="00EC5910" w:rsidP="009331A2">
      <w:pPr>
        <w:keepNext/>
        <w:rPr>
          <w:i/>
          <w:iCs/>
          <w:lang w:val="en-CA"/>
        </w:rPr>
      </w:pPr>
      <w:bookmarkStart w:id="462" w:name="_Hlk101110890"/>
      <w:r w:rsidRPr="009E3C40">
        <w:rPr>
          <w:i/>
          <w:iCs/>
          <w:lang w:val="en-CA"/>
        </w:rPr>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462"/>
      <w:r w:rsidRPr="00EC5910">
        <w:rPr>
          <w:lang w:val="en-CA"/>
        </w:rPr>
        <w:t>according to a pruning method with a motion distance between the candidates as in the regular TM merge mode. The zero motion candidates have been replaced by (-W, 0), (0, -H), (-W, -H) MVs.</w:t>
      </w:r>
    </w:p>
    <w:p w14:paraId="5FFF588B" w14:textId="6DD41732" w:rsidR="00EC5910" w:rsidRPr="00EC5910" w:rsidRDefault="00EC5910" w:rsidP="000C06CF">
      <w:pPr>
        <w:rPr>
          <w:lang w:val="en-CA"/>
        </w:rPr>
      </w:pPr>
      <w:r w:rsidRPr="00EC5910">
        <w:rPr>
          <w:lang w:val="en-CA"/>
        </w:rPr>
        <w:t>In the IBC-TM merge mode, the selected candidates are refined with the template matching method, TM-merge flag is signal</w:t>
      </w:r>
      <w:r w:rsidR="00846E35">
        <w:rPr>
          <w:lang w:val="en-CA"/>
        </w:rPr>
        <w:t>l</w:t>
      </w:r>
      <w:r w:rsidRPr="00EC5910">
        <w:rPr>
          <w:lang w:val="en-CA"/>
        </w:rPr>
        <w:t>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9E3C40" w:rsidRDefault="00EC5910" w:rsidP="009331A2">
      <w:pPr>
        <w:keepNext/>
        <w:rPr>
          <w:i/>
          <w:iCs/>
          <w:lang w:val="en-CA"/>
        </w:rPr>
      </w:pPr>
      <w:r w:rsidRPr="009E3C40">
        <w:rPr>
          <w:i/>
          <w:iCs/>
          <w:lang w:val="en-CA"/>
        </w:rPr>
        <w:lastRenderedPageBreak/>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005066DE" w:rsidR="00EC5910" w:rsidRPr="00EC5910" w:rsidRDefault="00EC5910" w:rsidP="000C06CF">
      <w:pPr>
        <w:rPr>
          <w:lang w:val="en-CA"/>
        </w:rPr>
      </w:pPr>
      <w:r w:rsidRPr="00EC5910">
        <w:rPr>
          <w:lang w:val="en-CA"/>
        </w:rPr>
        <w:t>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w:t>
      </w:r>
      <w:r w:rsidR="004E65B5">
        <w:rPr>
          <w:lang w:val="en-CA"/>
        </w:rPr>
        <w:t xml:space="preserve"> the next figure below</w:t>
      </w:r>
      <w:r w:rsidRPr="00EC5910">
        <w:rPr>
          <w:lang w:val="en-CA"/>
        </w:rPr>
        <w:t>.</w:t>
      </w:r>
    </w:p>
    <w:p w14:paraId="08D813C3" w14:textId="77777777" w:rsidR="00EC5910" w:rsidRPr="00EC5910" w:rsidRDefault="00EC5910" w:rsidP="009331A2">
      <w:pPr>
        <w:keepNext/>
        <w:jc w:val="center"/>
        <w:rPr>
          <w:lang w:val="en-CA"/>
        </w:rPr>
      </w:pPr>
      <w:r w:rsidRPr="00EC5910">
        <w:rPr>
          <w:lang w:val="en-CA"/>
        </w:rPr>
        <w:object w:dxaOrig="6645" w:dyaOrig="4425" w14:anchorId="2E5B3025">
          <v:shape id="_x0000_i1035" type="#_x0000_t75" alt="" style="width:332.35pt;height:222pt;mso-width-percent:0;mso-height-percent:0;mso-width-percent:0;mso-height-percent:0" o:ole="">
            <v:imagedata r:id="rId343" o:title=""/>
          </v:shape>
          <o:OLEObject Type="Embed" ProgID="Visio.Drawing.15" ShapeID="_x0000_i1035" DrawAspect="Content" ObjectID="_1715109141" r:id="rId344"/>
        </w:object>
      </w:r>
    </w:p>
    <w:p w14:paraId="647AE380" w14:textId="5F66FA0C" w:rsidR="00EC5910" w:rsidRPr="009331A2" w:rsidRDefault="00EC5910" w:rsidP="009331A2">
      <w:pPr>
        <w:jc w:val="center"/>
        <w:rPr>
          <w:i/>
          <w:iCs/>
          <w:lang w:val="en-CA"/>
        </w:rPr>
      </w:pPr>
      <w:r w:rsidRPr="009331A2">
        <w:rPr>
          <w:i/>
          <w:iCs/>
          <w:lang w:val="en-CA"/>
        </w:rPr>
        <w:t xml:space="preserve">Zero MV </w:t>
      </w:r>
      <w:proofErr w:type="gramStart"/>
      <w:r w:rsidRPr="009331A2">
        <w:rPr>
          <w:i/>
          <w:iCs/>
          <w:lang w:val="en-CA"/>
        </w:rPr>
        <w:t>candidates</w:t>
      </w:r>
      <w:proofErr w:type="gramEnd"/>
      <w:r w:rsidRPr="009331A2">
        <w:rPr>
          <w:i/>
          <w:iCs/>
          <w:lang w:val="en-CA"/>
        </w:rPr>
        <w:t xml:space="preserve">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9E3C40" w:rsidRDefault="00EC5910" w:rsidP="004A7FA3">
      <w:pPr>
        <w:keepNext/>
        <w:rPr>
          <w:i/>
          <w:iCs/>
          <w:lang w:val="en-CA"/>
        </w:rPr>
        <w:pPrChange w:id="463" w:author="Gary Sullivan" w:date="2022-05-26T17:41:00Z">
          <w:pPr/>
        </w:pPrChange>
      </w:pPr>
      <w:r w:rsidRPr="009E3C40">
        <w:rPr>
          <w:i/>
          <w:iCs/>
          <w:lang w:val="en-CA"/>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5">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AF9946E" w:rsidR="00E878A4" w:rsidRDefault="007043A6" w:rsidP="000C06CF">
      <w:pPr>
        <w:rPr>
          <w:lang w:val="en-CA"/>
        </w:rPr>
      </w:pPr>
      <w:r>
        <w:rPr>
          <w:lang w:val="en-CA"/>
        </w:rPr>
        <w:t>Test 3.1: “Cross-component palette coding” is rather a new prediction mode using a palette construction from the neighbo</w:t>
      </w:r>
      <w:r w:rsidR="00015F2B">
        <w:rPr>
          <w:lang w:val="en-CA"/>
        </w:rPr>
        <w:t>u</w:t>
      </w:r>
      <w:r>
        <w:rPr>
          <w:lang w:val="en-CA"/>
        </w:rPr>
        <w:t xml:space="preserve">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34C6925F" w:rsidR="00F03F6B" w:rsidRDefault="00F03F6B" w:rsidP="000C06CF">
      <w:pPr>
        <w:rPr>
          <w:lang w:val="en-CA"/>
        </w:rPr>
      </w:pPr>
      <w:r>
        <w:rPr>
          <w:lang w:val="en-CA"/>
        </w:rPr>
        <w:t xml:space="preserve">It is recommended that in </w:t>
      </w:r>
      <w:ins w:id="464" w:author="Gary Sullivan" w:date="2022-05-26T17:41:00Z">
        <w:r w:rsidR="004A7FA3">
          <w:rPr>
            <w:lang w:val="en-CA"/>
          </w:rPr>
          <w:t xml:space="preserve">a </w:t>
        </w:r>
      </w:ins>
      <w:r>
        <w:rPr>
          <w:lang w:val="en-CA"/>
        </w:rPr>
        <w:t xml:space="preserve">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xml:space="preserve">). Further, template matching (3.4) which is also used in other parts of ECM gives additional gain. Replacement of zero displacement candidates is straightforward </w:t>
      </w:r>
      <w:proofErr w:type="gramStart"/>
      <w:r w:rsidR="006265EF">
        <w:rPr>
          <w:lang w:val="en-CA"/>
        </w:rPr>
        <w:t>and also</w:t>
      </w:r>
      <w:proofErr w:type="gramEnd"/>
      <w:r w:rsidR="006265EF">
        <w:rPr>
          <w:lang w:val="en-CA"/>
        </w:rPr>
        <w:t xml:space="preserve"> gives some additional gain, where the solution 3.5b is just modifying the merge/AMVP lists.</w:t>
      </w:r>
      <w:r w:rsidR="003C23EA">
        <w:rPr>
          <w:lang w:val="en-CA"/>
        </w:rPr>
        <w:t xml:space="preserve"> Enlarging the HMVP is </w:t>
      </w:r>
      <w:proofErr w:type="gramStart"/>
      <w:r w:rsidR="003C23EA">
        <w:rPr>
          <w:lang w:val="en-CA"/>
        </w:rPr>
        <w:t>similar to</w:t>
      </w:r>
      <w:proofErr w:type="gramEnd"/>
      <w:r w:rsidR="003C23EA">
        <w:rPr>
          <w:lang w:val="en-CA"/>
        </w:rPr>
        <w:t xml:space="preserve">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465" w:name="_Hlk102076915"/>
      <w:r>
        <w:rPr>
          <w:lang w:val="en-CA"/>
        </w:rPr>
        <w:t>Decision: Adopt JVET-Z0153 (3.2), JVET-Z0075 (3.3), JVET-Z0084 (3.4), JVET-Z0160 (3.5b)</w:t>
      </w:r>
      <w:bookmarkEnd w:id="465"/>
    </w:p>
    <w:p w14:paraId="260D0ED3" w14:textId="5DFE69DA" w:rsidR="003C23EA" w:rsidRDefault="003C23EA" w:rsidP="000C06CF">
      <w:pPr>
        <w:rPr>
          <w:lang w:val="en-CA"/>
        </w:rPr>
      </w:pPr>
    </w:p>
    <w:p w14:paraId="7BF8A801" w14:textId="77777777" w:rsidR="003C23EA" w:rsidRPr="009E3C40" w:rsidRDefault="003C23EA" w:rsidP="009E3C40">
      <w:pPr>
        <w:keepNext/>
        <w:rPr>
          <w:i/>
          <w:iCs/>
          <w:lang w:val="en-CA"/>
        </w:rPr>
      </w:pPr>
      <w:r w:rsidRPr="009E3C40">
        <w:rPr>
          <w:i/>
          <w:iCs/>
          <w:lang w:val="en-CA"/>
        </w:rPr>
        <w:t>Entropy coding</w:t>
      </w:r>
    </w:p>
    <w:p w14:paraId="0D521611" w14:textId="77777777" w:rsidR="003C23EA" w:rsidRPr="009E3C40" w:rsidRDefault="003C23EA" w:rsidP="009E3C40">
      <w:pPr>
        <w:keepNext/>
        <w:rPr>
          <w:i/>
          <w:iCs/>
          <w:lang w:val="en-CA"/>
        </w:rPr>
      </w:pPr>
      <w:r w:rsidRPr="009E3C40">
        <w:rPr>
          <w:i/>
          <w:iCs/>
          <w:lang w:val="en-CA"/>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0C93871D" w:rsidR="003C23EA" w:rsidRPr="003C23EA" w:rsidRDefault="003C23EA" w:rsidP="009E3C40">
      <w:pPr>
        <w:ind w:left="360"/>
        <w:rPr>
          <w:lang w:val="en-CA"/>
        </w:rPr>
      </w:pPr>
      <w:r w:rsidRPr="003C23EA">
        <w:rPr>
          <w:lang w:val="en-CA"/>
        </w:rPr>
        <w:t>p = (ω0 ∙ p0 + ω1 ∙ p</w:t>
      </w:r>
      <w:proofErr w:type="gramStart"/>
      <w:r w:rsidRPr="003C23EA">
        <w:rPr>
          <w:lang w:val="en-CA"/>
        </w:rPr>
        <w:t>1 )</w:t>
      </w:r>
      <w:proofErr w:type="gramEnd"/>
      <w:r w:rsidR="008B72F6">
        <w:rPr>
          <w:lang w:val="en-CA"/>
        </w:rPr>
        <w:t xml:space="preserve"> &gt;&gt; </w:t>
      </w:r>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539AF887" w:rsidR="003C23EA" w:rsidRPr="003C23EA" w:rsidRDefault="003C23EA" w:rsidP="000C06CF">
      <w:pPr>
        <w:rPr>
          <w:lang w:val="en-CA"/>
        </w:rPr>
      </w:pPr>
      <w:r w:rsidRPr="003C23EA">
        <w:rPr>
          <w:lang w:val="en-CA"/>
        </w:rPr>
        <w:lastRenderedPageBreak/>
        <w:t>In test 4.1b, context initialization stored at previously coded picture after coding the last CTU can be used to initialize an inter slice having the same slice type and QP. For each inter slice, one control flag is signal</w:t>
      </w:r>
      <w:r w:rsidR="00846E35">
        <w:rPr>
          <w:lang w:val="en-CA"/>
        </w:rPr>
        <w:t>l</w:t>
      </w:r>
      <w:r w:rsidRPr="003C23EA">
        <w:rPr>
          <w:lang w:val="en-CA"/>
        </w:rPr>
        <w:t xml:space="preserve">ed to select the context initialization scheme used for the slice. When the flag is equal to zero, it indicates that the context models of the slice are initialized using one of the existing context initialization tables (as indicated by the flag </w:t>
      </w:r>
      <w:proofErr w:type="spellStart"/>
      <w:r w:rsidRPr="003C23EA">
        <w:rPr>
          <w:i/>
          <w:iCs/>
          <w:lang w:val="en-CA"/>
        </w:rPr>
        <w:t>sh_cabac_init_flag</w:t>
      </w:r>
      <w:proofErr w:type="spellEnd"/>
      <w:r w:rsidRPr="003C23EA">
        <w:rPr>
          <w:lang w:val="en-CA"/>
        </w:rPr>
        <w:t>). Otherwise, the context models of the slice are initialized by inheriting the ones from the previously coded picture.</w:t>
      </w:r>
    </w:p>
    <w:p w14:paraId="4482F1E6" w14:textId="77777777" w:rsidR="003C23EA" w:rsidRPr="009E3C40" w:rsidRDefault="003C23EA" w:rsidP="004A7FA3">
      <w:pPr>
        <w:keepNext/>
        <w:rPr>
          <w:i/>
          <w:iCs/>
          <w:lang w:val="en-CA"/>
        </w:rPr>
        <w:pPrChange w:id="466" w:author="Gary Sullivan" w:date="2022-05-26T17:42:00Z">
          <w:pPr/>
        </w:pPrChange>
      </w:pPr>
      <w:r w:rsidRPr="009E3C40">
        <w:rPr>
          <w:i/>
          <w:iCs/>
          <w:lang w:val="en-CA"/>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 xml:space="preserve">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w:t>
      </w:r>
      <w:proofErr w:type="gramStart"/>
      <w:r w:rsidRPr="003C23EA">
        <w:rPr>
          <w:lang w:val="en-CA"/>
        </w:rPr>
        <w:t>QP</w:t>
      </w:r>
      <w:proofErr w:type="gramEnd"/>
      <w:r w:rsidRPr="003C23EA">
        <w:rPr>
          <w:lang w:val="en-CA"/>
        </w:rPr>
        <w:t xml:space="preserve">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9E3C40" w:rsidRDefault="003C23EA" w:rsidP="004A7FA3">
      <w:pPr>
        <w:keepNext/>
        <w:rPr>
          <w:i/>
          <w:iCs/>
          <w:lang w:val="en-CA"/>
        </w:rPr>
        <w:pPrChange w:id="467" w:author="Gary Sullivan" w:date="2022-05-26T17:42:00Z">
          <w:pPr/>
        </w:pPrChange>
      </w:pPr>
      <w:r w:rsidRPr="009E3C40">
        <w:rPr>
          <w:i/>
          <w:iCs/>
          <w:lang w:val="en-CA"/>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0AD44A4F" w:rsidR="004C3286" w:rsidDel="004A7FA3" w:rsidRDefault="004C3286" w:rsidP="000C06CF">
      <w:pPr>
        <w:rPr>
          <w:del w:id="468" w:author="Gary Sullivan" w:date="2022-05-26T17:42:00Z"/>
          <w:lang w:val="en-CA"/>
        </w:rPr>
      </w:pPr>
    </w:p>
    <w:p w14:paraId="021F00BE" w14:textId="1DF49C9B" w:rsidR="004C3286" w:rsidRDefault="004C3286" w:rsidP="000C06CF">
      <w:pPr>
        <w:rPr>
          <w:lang w:val="en-CA"/>
        </w:rPr>
      </w:pPr>
      <w:r>
        <w:rPr>
          <w:lang w:val="en-CA"/>
        </w:rPr>
        <w:t xml:space="preserve">An opinion </w:t>
      </w:r>
      <w:ins w:id="469" w:author="Gary Sullivan" w:date="2022-05-26T17:42:00Z">
        <w:r w:rsidR="004A7FA3">
          <w:rPr>
            <w:lang w:val="en-CA"/>
          </w:rPr>
          <w:t>wa</w:t>
        </w:r>
      </w:ins>
      <w:del w:id="470" w:author="Gary Sullivan" w:date="2022-05-26T17:42:00Z">
        <w:r w:rsidDel="004A7FA3">
          <w:rPr>
            <w:lang w:val="en-CA"/>
          </w:rPr>
          <w:delText>i</w:delText>
        </w:r>
      </w:del>
      <w:r>
        <w:rPr>
          <w:lang w:val="en-CA"/>
        </w:rPr>
        <w:t>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 xml:space="preserve">A cross-checker points out that he found a deviation relative to the previously proposed method of temporal initialization. This was however introduced for supporting temporal scalability (inheriting from same </w:t>
      </w:r>
      <w:proofErr w:type="spellStart"/>
      <w:r>
        <w:rPr>
          <w:lang w:val="en-CA"/>
        </w:rPr>
        <w:t>tid</w:t>
      </w:r>
      <w:proofErr w:type="spellEnd"/>
      <w:r>
        <w:rPr>
          <w:lang w:val="en-CA"/>
        </w:rPr>
        <w:t>) as requested in the previous meeting.</w:t>
      </w:r>
    </w:p>
    <w:p w14:paraId="24DD3F05" w14:textId="4475B7C6" w:rsidR="007043A6" w:rsidRDefault="00825C03" w:rsidP="000C06CF">
      <w:pPr>
        <w:rPr>
          <w:lang w:val="en-CA"/>
        </w:rPr>
      </w:pPr>
      <w:r>
        <w:rPr>
          <w:lang w:val="en-CA"/>
        </w:rPr>
        <w:t>Many experts expressed support for adopting the combination 4.3b</w:t>
      </w:r>
      <w:ins w:id="471" w:author="Gary Sullivan" w:date="2022-05-26T17:42:00Z">
        <w:r w:rsidR="004A7FA3">
          <w:rPr>
            <w:lang w:val="en-CA"/>
          </w:rPr>
          <w:t>.</w:t>
        </w:r>
      </w:ins>
    </w:p>
    <w:p w14:paraId="59BE10E8" w14:textId="0D1A4244" w:rsidR="00464E7F" w:rsidRDefault="00825C03" w:rsidP="000C06CF">
      <w:pPr>
        <w:rPr>
          <w:lang w:val="en-CA"/>
        </w:rPr>
      </w:pPr>
      <w:r w:rsidRPr="009E3C40">
        <w:rPr>
          <w:lang w:val="en-CA"/>
        </w:rPr>
        <w:t>Decision</w:t>
      </w:r>
      <w:r>
        <w:rPr>
          <w:lang w:val="en-CA"/>
        </w:rPr>
        <w:t>: Adopt JVET-Z0135, Test 4.3b</w:t>
      </w:r>
      <w:r w:rsidR="00FB0FEB">
        <w:rPr>
          <w:lang w:val="en-CA"/>
        </w:rPr>
        <w:t>.</w:t>
      </w:r>
    </w:p>
    <w:p w14:paraId="5A792E1C" w14:textId="77777777" w:rsidR="00331304" w:rsidRPr="00DF4940" w:rsidRDefault="00F046A0" w:rsidP="000C06CF">
      <w:pPr>
        <w:pStyle w:val="Heading9"/>
        <w:rPr>
          <w:lang w:val="en-CA"/>
        </w:rPr>
      </w:pPr>
      <w:hyperlink r:id="rId347" w:history="1">
        <w:r w:rsidR="00331304" w:rsidRPr="00DF4940">
          <w:rPr>
            <w:color w:val="0000FF"/>
            <w:u w:val="single"/>
            <w:lang w:val="en-CA"/>
          </w:rPr>
          <w:t>JVET-Z0210</w:t>
        </w:r>
      </w:hyperlink>
      <w:r w:rsidR="00331304" w:rsidRPr="00DF4940">
        <w:rPr>
          <w:lang w:val="en-CA"/>
        </w:rPr>
        <w:t xml:space="preserve"> </w:t>
      </w:r>
      <w:proofErr w:type="spellStart"/>
      <w:r w:rsidR="00331304" w:rsidRPr="00DF4940">
        <w:rPr>
          <w:lang w:val="en-CA"/>
        </w:rPr>
        <w:t>BoG</w:t>
      </w:r>
      <w:proofErr w:type="spellEnd"/>
      <w:r w:rsidR="00331304" w:rsidRPr="00DF4940">
        <w:rPr>
          <w:lang w:val="en-CA"/>
        </w:rPr>
        <w:t xml:space="preserve"> report on EE2 related proposals [Y. Ye]</w:t>
      </w:r>
    </w:p>
    <w:p w14:paraId="434C68A5" w14:textId="77777777" w:rsidR="001B10F0" w:rsidRPr="001B10F0" w:rsidRDefault="001B10F0" w:rsidP="000C06CF">
      <w:pPr>
        <w:rPr>
          <w:lang w:val="en-CA"/>
        </w:rPr>
      </w:pPr>
      <w:r w:rsidRPr="001B10F0">
        <w:rPr>
          <w:lang w:val="en-CA"/>
        </w:rPr>
        <w:t xml:space="preserve">This is a report of the </w:t>
      </w:r>
      <w:proofErr w:type="spellStart"/>
      <w:r w:rsidRPr="001B10F0">
        <w:rPr>
          <w:lang w:val="en-CA"/>
        </w:rPr>
        <w:t>BoG</w:t>
      </w:r>
      <w:proofErr w:type="spellEnd"/>
      <w:r w:rsidRPr="001B10F0">
        <w:rPr>
          <w:lang w:val="en-CA"/>
        </w:rPr>
        <w:t xml:space="preserve"> on EE2 related proposals. The </w:t>
      </w:r>
      <w:proofErr w:type="spellStart"/>
      <w:r w:rsidRPr="001B10F0">
        <w:rPr>
          <w:lang w:val="en-CA"/>
        </w:rPr>
        <w:t>BoG</w:t>
      </w:r>
      <w:proofErr w:type="spellEnd"/>
      <w:r w:rsidRPr="001B10F0">
        <w:rPr>
          <w:lang w:val="en-CA"/>
        </w:rPr>
        <w:t xml:space="preserve"> held meetings at the following times during the 26th JVET meeting:</w:t>
      </w:r>
    </w:p>
    <w:p w14:paraId="65575F26" w14:textId="12B31477" w:rsidR="001B10F0" w:rsidRPr="001B10F0" w:rsidRDefault="001B10F0" w:rsidP="009331A2">
      <w:pPr>
        <w:numPr>
          <w:ilvl w:val="0"/>
          <w:numId w:val="283"/>
        </w:numPr>
        <w:rPr>
          <w:lang w:val="en-CA"/>
        </w:rPr>
      </w:pPr>
      <w:r w:rsidRPr="001B10F0">
        <w:rPr>
          <w:lang w:val="en-CA"/>
        </w:rPr>
        <w:t>April 20th 23:20 – April 21st 01:27</w:t>
      </w:r>
    </w:p>
    <w:p w14:paraId="63EA3382" w14:textId="7B24E428" w:rsidR="001B10F0" w:rsidRPr="001B10F0" w:rsidRDefault="001B10F0" w:rsidP="009331A2">
      <w:pPr>
        <w:numPr>
          <w:ilvl w:val="0"/>
          <w:numId w:val="283"/>
        </w:numPr>
        <w:rPr>
          <w:lang w:val="en-CA"/>
        </w:rPr>
      </w:pPr>
      <w:r w:rsidRPr="001B10F0">
        <w:rPr>
          <w:lang w:val="en-CA"/>
        </w:rPr>
        <w:t>April 21st 23:20 – April 22nd 01:37</w:t>
      </w:r>
    </w:p>
    <w:p w14:paraId="2AC6E1FD" w14:textId="5151C4F2" w:rsidR="001B10F0" w:rsidRPr="001B10F0" w:rsidRDefault="001B10F0" w:rsidP="009331A2">
      <w:pPr>
        <w:numPr>
          <w:ilvl w:val="0"/>
          <w:numId w:val="283"/>
        </w:numPr>
        <w:rPr>
          <w:lang w:val="en-CA"/>
        </w:rPr>
      </w:pPr>
      <w:r w:rsidRPr="001B10F0">
        <w:rPr>
          <w:lang w:val="en-CA"/>
        </w:rPr>
        <w:t>April 22nd 23:20 – April 23rd 01:49</w:t>
      </w:r>
    </w:p>
    <w:p w14:paraId="2AD85FA2" w14:textId="48FD5FD7" w:rsidR="001B10F0" w:rsidRPr="001B10F0" w:rsidRDefault="001B10F0" w:rsidP="009331A2">
      <w:pPr>
        <w:numPr>
          <w:ilvl w:val="0"/>
          <w:numId w:val="283"/>
        </w:numPr>
        <w:rPr>
          <w:lang w:val="en-CA"/>
        </w:rPr>
      </w:pPr>
      <w:r w:rsidRPr="001B10F0">
        <w:rPr>
          <w:lang w:val="en-CA"/>
        </w:rPr>
        <w:t>April 25th 23:20 – April 26th 01:35</w:t>
      </w:r>
    </w:p>
    <w:p w14:paraId="49D99095" w14:textId="3B529279" w:rsidR="001B10F0" w:rsidRPr="001B10F0" w:rsidRDefault="001B10F0" w:rsidP="009331A2">
      <w:pPr>
        <w:numPr>
          <w:ilvl w:val="0"/>
          <w:numId w:val="283"/>
        </w:numPr>
        <w:rPr>
          <w:lang w:val="en-CA"/>
        </w:rPr>
      </w:pPr>
      <w:r w:rsidRPr="001B10F0">
        <w:rPr>
          <w:lang w:val="en-CA"/>
        </w:rPr>
        <w:t>April 26th 23:20 – April 27th 01:35</w:t>
      </w:r>
    </w:p>
    <w:p w14:paraId="02388F17" w14:textId="5799D75C" w:rsidR="009F0DFA" w:rsidDel="004A7FA3" w:rsidRDefault="009F0DFA" w:rsidP="000C06CF">
      <w:pPr>
        <w:rPr>
          <w:del w:id="472" w:author="Gary Sullivan" w:date="2022-05-26T17:42:00Z"/>
          <w:szCs w:val="22"/>
          <w:lang w:val="en-CA"/>
        </w:rPr>
      </w:pPr>
      <w:r>
        <w:rPr>
          <w:szCs w:val="22"/>
          <w:lang w:val="en-CA"/>
        </w:rPr>
        <w:t xml:space="preserve">The </w:t>
      </w:r>
      <w:proofErr w:type="spellStart"/>
      <w:r>
        <w:rPr>
          <w:szCs w:val="22"/>
          <w:lang w:val="en-CA"/>
        </w:rPr>
        <w:t>BoG</w:t>
      </w:r>
      <w:proofErr w:type="spellEnd"/>
      <w:r>
        <w:rPr>
          <w:szCs w:val="22"/>
          <w:lang w:val="en-CA"/>
        </w:rPr>
        <w:t xml:space="preserve"> was established </w:t>
      </w:r>
      <w:del w:id="473" w:author="Gary Sullivan" w:date="2022-05-26T17:42:00Z">
        <w:r w:rsidDel="004A7FA3">
          <w:rPr>
            <w:szCs w:val="22"/>
            <w:lang w:val="en-CA"/>
          </w:rPr>
          <w:delText>with the following mandates:</w:delText>
        </w:r>
      </w:del>
    </w:p>
    <w:p w14:paraId="4ED61815" w14:textId="650A3BF6" w:rsidR="009F0DFA" w:rsidRDefault="009F0DFA" w:rsidP="004A7FA3">
      <w:pPr>
        <w:rPr>
          <w:szCs w:val="22"/>
          <w:lang w:val="en-CA"/>
        </w:rPr>
        <w:pPrChange w:id="474" w:author="Gary Sullivan" w:date="2022-05-26T17:42:00Z">
          <w:pPr>
            <w:pStyle w:val="ListParagraph"/>
            <w:numPr>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684B79">
        <w:rPr>
          <w:szCs w:val="22"/>
          <w:lang w:val="en-CA"/>
        </w:rPr>
        <w:t xml:space="preserve">to </w:t>
      </w:r>
      <w:r>
        <w:rPr>
          <w:szCs w:val="22"/>
          <w:lang w:val="en-CA"/>
        </w:rPr>
        <w:t xml:space="preserve">review </w:t>
      </w:r>
      <w:ins w:id="475" w:author="Gary Sullivan" w:date="2022-05-26T17:42:00Z">
        <w:r w:rsidR="004A7FA3">
          <w:rPr>
            <w:szCs w:val="22"/>
            <w:lang w:val="en-CA"/>
          </w:rPr>
          <w:t xml:space="preserve">the </w:t>
        </w:r>
      </w:ins>
      <w:r>
        <w:rPr>
          <w:szCs w:val="22"/>
          <w:lang w:val="en-CA"/>
        </w:rPr>
        <w:t xml:space="preserve">EE2 related proposals in meeting notes </w:t>
      </w:r>
      <w:r w:rsidR="00707606">
        <w:rPr>
          <w:szCs w:val="22"/>
          <w:lang w:val="en-CA"/>
        </w:rPr>
        <w:t>s</w:t>
      </w:r>
      <w:r>
        <w:rPr>
          <w:szCs w:val="22"/>
          <w:lang w:val="en-CA"/>
        </w:rPr>
        <w:t>ections</w:t>
      </w:r>
      <w:r w:rsidR="00707606">
        <w:rPr>
          <w:szCs w:val="22"/>
          <w:lang w:val="en-CA"/>
        </w:rPr>
        <w:t> </w:t>
      </w:r>
      <w:r w:rsidR="00707606">
        <w:rPr>
          <w:szCs w:val="22"/>
          <w:lang w:val="en-CA"/>
        </w:rPr>
        <w:fldChar w:fldCharType="begin"/>
      </w:r>
      <w:r w:rsidR="00707606">
        <w:rPr>
          <w:szCs w:val="22"/>
          <w:lang w:val="en-CA"/>
        </w:rPr>
        <w:instrText xml:space="preserve"> REF _Ref104396371 \r \h </w:instrText>
      </w:r>
      <w:r w:rsidR="00707606">
        <w:rPr>
          <w:szCs w:val="22"/>
          <w:lang w:val="en-CA"/>
        </w:rPr>
      </w:r>
      <w:r w:rsidR="00707606">
        <w:rPr>
          <w:szCs w:val="22"/>
          <w:lang w:val="en-CA"/>
        </w:rPr>
        <w:fldChar w:fldCharType="separate"/>
      </w:r>
      <w:r w:rsidR="00707606">
        <w:rPr>
          <w:szCs w:val="22"/>
          <w:lang w:val="en-CA"/>
        </w:rPr>
        <w:t>5.3.3</w:t>
      </w:r>
      <w:r w:rsidR="00707606">
        <w:rPr>
          <w:szCs w:val="22"/>
          <w:lang w:val="en-CA"/>
        </w:rPr>
        <w:fldChar w:fldCharType="end"/>
      </w:r>
      <w:r>
        <w:rPr>
          <w:szCs w:val="22"/>
          <w:lang w:val="en-CA"/>
        </w:rPr>
        <w:t xml:space="preserve"> and </w:t>
      </w:r>
      <w:r w:rsidR="00707606">
        <w:rPr>
          <w:szCs w:val="22"/>
          <w:lang w:val="en-CA"/>
        </w:rPr>
        <w:fldChar w:fldCharType="begin"/>
      </w:r>
      <w:r w:rsidR="00707606">
        <w:rPr>
          <w:szCs w:val="22"/>
          <w:lang w:val="en-CA"/>
        </w:rPr>
        <w:instrText xml:space="preserve"> REF _Ref102310344 \r \h </w:instrText>
      </w:r>
      <w:r w:rsidR="00707606">
        <w:rPr>
          <w:szCs w:val="22"/>
          <w:lang w:val="en-CA"/>
        </w:rPr>
      </w:r>
      <w:r w:rsidR="00707606">
        <w:rPr>
          <w:szCs w:val="22"/>
          <w:lang w:val="en-CA"/>
        </w:rPr>
        <w:fldChar w:fldCharType="separate"/>
      </w:r>
      <w:r w:rsidR="00707606">
        <w:rPr>
          <w:szCs w:val="22"/>
          <w:lang w:val="en-CA"/>
        </w:rPr>
        <w:t>5.3.4</w:t>
      </w:r>
      <w:r w:rsidR="00707606">
        <w:rPr>
          <w:szCs w:val="22"/>
          <w:lang w:val="en-CA"/>
        </w:rPr>
        <w:fldChar w:fldCharType="end"/>
      </w:r>
      <w:ins w:id="476" w:author="Gary Sullivan" w:date="2022-05-26T17:43:00Z">
        <w:r w:rsidR="004A7FA3">
          <w:rPr>
            <w:szCs w:val="22"/>
            <w:lang w:val="en-CA"/>
          </w:rPr>
          <w:t>.</w:t>
        </w:r>
      </w:ins>
    </w:p>
    <w:p w14:paraId="0E112092" w14:textId="0666B65A" w:rsidR="009F0DFA" w:rsidRDefault="009F0DFA" w:rsidP="000C06CF">
      <w:pPr>
        <w:rPr>
          <w:lang w:val="en-CA"/>
        </w:rPr>
      </w:pPr>
    </w:p>
    <w:p w14:paraId="0ABA1F72" w14:textId="22F99F85" w:rsidR="009F0DFA" w:rsidRPr="00310E90"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rPr>
      </w:pPr>
      <w:r w:rsidRPr="00310E90">
        <w:rPr>
          <w:rFonts w:eastAsiaTheme="minorEastAsia" w:cs="Arial"/>
          <w:b/>
          <w:bCs/>
          <w:kern w:val="32"/>
          <w:szCs w:val="32"/>
          <w:lang w:val="en-CA"/>
        </w:rPr>
        <w:t>EE2 related contributions (</w:t>
      </w:r>
      <w:r w:rsidR="00707606">
        <w:rPr>
          <w:rFonts w:eastAsiaTheme="minorEastAsia" w:cs="Arial"/>
          <w:b/>
          <w:bCs/>
          <w:kern w:val="32"/>
          <w:szCs w:val="32"/>
          <w:lang w:val="en-CA"/>
        </w:rPr>
        <w:t>s</w:t>
      </w:r>
      <w:r w:rsidRPr="00310E90">
        <w:rPr>
          <w:rFonts w:eastAsiaTheme="minorEastAsia" w:cs="Arial"/>
          <w:b/>
          <w:bCs/>
          <w:kern w:val="32"/>
          <w:szCs w:val="32"/>
          <w:lang w:val="en-CA"/>
        </w:rPr>
        <w:t xml:space="preserve">ection </w:t>
      </w:r>
      <w:r w:rsidR="00707606" w:rsidRPr="00E016A0">
        <w:rPr>
          <w:b/>
          <w:bCs/>
          <w:szCs w:val="22"/>
          <w:lang w:val="en-CA"/>
        </w:rPr>
        <w:fldChar w:fldCharType="begin"/>
      </w:r>
      <w:r w:rsidR="00707606" w:rsidRPr="00E016A0">
        <w:rPr>
          <w:b/>
          <w:bCs/>
          <w:szCs w:val="22"/>
          <w:lang w:val="en-CA"/>
        </w:rPr>
        <w:instrText xml:space="preserve"> REF _Ref104396371 \r \h </w:instrText>
      </w:r>
      <w:r w:rsidR="00707606">
        <w:rPr>
          <w:b/>
          <w:bCs/>
          <w:szCs w:val="22"/>
          <w:lang w:val="en-CA"/>
        </w:rPr>
        <w:instrText xml:space="preserve"> \* MERGEFORMAT </w:instrText>
      </w:r>
      <w:r w:rsidR="00707606" w:rsidRPr="00E016A0">
        <w:rPr>
          <w:b/>
          <w:bCs/>
          <w:szCs w:val="22"/>
          <w:lang w:val="en-CA"/>
        </w:rPr>
      </w:r>
      <w:r w:rsidR="00707606" w:rsidRPr="00E016A0">
        <w:rPr>
          <w:b/>
          <w:bCs/>
          <w:szCs w:val="22"/>
          <w:lang w:val="en-CA"/>
        </w:rPr>
        <w:fldChar w:fldCharType="separate"/>
      </w:r>
      <w:r w:rsidR="00707606" w:rsidRPr="00E016A0">
        <w:rPr>
          <w:b/>
          <w:bCs/>
          <w:szCs w:val="22"/>
          <w:lang w:val="en-CA"/>
        </w:rPr>
        <w:t>5.3.3</w:t>
      </w:r>
      <w:r w:rsidR="00707606" w:rsidRPr="00E016A0">
        <w:rPr>
          <w:b/>
          <w:bCs/>
          <w:szCs w:val="22"/>
          <w:lang w:val="en-CA"/>
        </w:rPr>
        <w:fldChar w:fldCharType="end"/>
      </w:r>
      <w:r w:rsidRPr="00707606">
        <w:rPr>
          <w:rFonts w:eastAsiaTheme="minorEastAsia" w:cs="Arial"/>
          <w:b/>
          <w:bCs/>
          <w:kern w:val="32"/>
          <w:szCs w:val="32"/>
          <w:lang w:val="en-CA"/>
        </w:rPr>
        <w:t>)</w:t>
      </w:r>
      <w:r w:rsidRPr="00310E90">
        <w:rPr>
          <w:rFonts w:eastAsiaTheme="minorEastAsia" w:cs="Arial"/>
          <w:b/>
          <w:bCs/>
          <w:kern w:val="32"/>
          <w:szCs w:val="32"/>
          <w:lang w:val="en-CA"/>
        </w:rPr>
        <w:t xml:space="preserve"> (12)</w:t>
      </w:r>
    </w:p>
    <w:p w14:paraId="215517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at 2320-0120(+1) UTC on Wednesday 20 April 2022.</w:t>
      </w:r>
    </w:p>
    <w:p w14:paraId="587F06F0"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48" w:history="1">
        <w:r w:rsidR="009F0DFA" w:rsidRPr="009F0DFA">
          <w:rPr>
            <w:rFonts w:eastAsiaTheme="minorEastAsia"/>
            <w:b/>
            <w:color w:val="0000FF"/>
            <w:u w:val="single"/>
            <w:lang w:val="en-CA"/>
          </w:rPr>
          <w:t>JVET-Z0048</w:t>
        </w:r>
      </w:hyperlink>
      <w:r w:rsidR="009F0DFA" w:rsidRPr="009F0DFA">
        <w:rPr>
          <w:rFonts w:eastAsiaTheme="minorEastAsia"/>
          <w:b/>
          <w:lang w:val="en-CA"/>
        </w:rPr>
        <w:t xml:space="preserve"> EE2-related: Modification of LFNST for MIP coded block [J.-Y. Huo, W.-H. Qiao, X. Hao, Y.-Z. Ma, F.-Z. Yang (</w:t>
      </w:r>
      <w:proofErr w:type="spellStart"/>
      <w:r w:rsidR="009F0DFA" w:rsidRPr="009F0DFA">
        <w:rPr>
          <w:rFonts w:eastAsiaTheme="minorEastAsia"/>
          <w:b/>
          <w:lang w:val="en-CA"/>
        </w:rPr>
        <w:t>Xidian</w:t>
      </w:r>
      <w:proofErr w:type="spellEnd"/>
      <w:r w:rsidR="009F0DFA" w:rsidRPr="009F0DFA">
        <w:rPr>
          <w:rFonts w:eastAsiaTheme="minorEastAsia"/>
          <w:b/>
          <w:lang w:val="en-CA"/>
        </w:rPr>
        <w:t xml:space="preserve"> Univ.), M. Li, Y. Liu (OPPO)]</w:t>
      </w:r>
    </w:p>
    <w:p w14:paraId="1C39FB8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
      <w:r w:rsidRPr="009F0DFA">
        <w:rPr>
          <w:rFonts w:eastAsiaTheme="minorEastAsia"/>
          <w:szCs w:val="20"/>
          <w:lang w:val="en-CA"/>
        </w:rPr>
        <w:t xml:space="preserve">In </w:t>
      </w:r>
      <w:r w:rsidRPr="009F0DFA">
        <w:rPr>
          <w:rFonts w:eastAsiaTheme="minorEastAsia" w:hint="eastAsia"/>
          <w:szCs w:val="20"/>
          <w:lang w:val="en-CA" w:eastAsia="zh-CN"/>
        </w:rPr>
        <w:t>ECM</w:t>
      </w:r>
      <w:r w:rsidRPr="009F0DFA">
        <w:rPr>
          <w:rFonts w:eastAsiaTheme="minorEastAsia"/>
          <w:szCs w:val="20"/>
          <w:lang w:val="en-CA"/>
        </w:rPr>
        <w:t xml:space="preserve">4.0, for a MIP coded block, LFNST </w:t>
      </w:r>
      <w:r w:rsidRPr="009F0DFA">
        <w:rPr>
          <w:rFonts w:eastAsiaTheme="minorEastAsia"/>
          <w:szCs w:val="22"/>
          <w:lang w:val="en-CA"/>
        </w:rPr>
        <w:t xml:space="preserve">transform set 0 is used and </w:t>
      </w:r>
      <w:r w:rsidRPr="009F0DFA">
        <w:rPr>
          <w:rFonts w:eastAsiaTheme="minorEastAsia"/>
          <w:szCs w:val="20"/>
          <w:lang w:val="en-CA"/>
        </w:rPr>
        <w:t>LFNST transpose flag</w:t>
      </w:r>
      <w:r w:rsidRPr="009F0DFA">
        <w:rPr>
          <w:rFonts w:eastAsiaTheme="minorEastAsia"/>
          <w:szCs w:val="22"/>
          <w:lang w:val="en-CA"/>
        </w:rPr>
        <w:t xml:space="preserve"> </w:t>
      </w:r>
      <w:r w:rsidRPr="009F0DFA">
        <w:rPr>
          <w:rFonts w:eastAsiaTheme="minorEastAsia"/>
          <w:szCs w:val="20"/>
          <w:lang w:val="en-CA"/>
        </w:rPr>
        <w:t xml:space="preserve">is equal to 0. In this contribution, modifications of LFNST for MIP coded blocks are proposed. It is proposed to use DIMD to derive a traditional intra </w:t>
      </w:r>
      <w:proofErr w:type="spellStart"/>
      <w:r w:rsidRPr="009F0DFA">
        <w:rPr>
          <w:rFonts w:eastAsiaTheme="minorEastAsia"/>
          <w:szCs w:val="20"/>
          <w:lang w:val="en-CA"/>
        </w:rPr>
        <w:t>predition</w:t>
      </w:r>
      <w:proofErr w:type="spellEnd"/>
      <w:r w:rsidRPr="009F0DFA">
        <w:rPr>
          <w:rFonts w:eastAsiaTheme="minorEastAsia"/>
          <w:szCs w:val="20"/>
          <w:lang w:val="en-CA"/>
        </w:rPr>
        <w:t xml:space="preserve"> mode based on the prediction samples of MIP modes, then </w:t>
      </w:r>
      <w:r w:rsidRPr="009F0DFA">
        <w:rPr>
          <w:rFonts w:eastAsiaTheme="minorEastAsia"/>
          <w:noProof/>
          <w:szCs w:val="20"/>
          <w:lang w:val="en-CA"/>
        </w:rPr>
        <w:t xml:space="preserve">the LFNST transform set and </w:t>
      </w:r>
      <w:r w:rsidRPr="009F0DFA">
        <w:rPr>
          <w:rFonts w:eastAsiaTheme="minorEastAsia"/>
          <w:szCs w:val="20"/>
          <w:lang w:val="en-CA"/>
        </w:rPr>
        <w:t>LFNST</w:t>
      </w:r>
      <w:r w:rsidRPr="009F0DFA">
        <w:rPr>
          <w:rFonts w:eastAsiaTheme="minorEastAsia"/>
          <w:noProof/>
          <w:szCs w:val="20"/>
          <w:lang w:val="en-CA"/>
        </w:rPr>
        <w:t xml:space="preserve"> transpose flag are both determined by the derived intra mode. Moreover</w:t>
      </w:r>
      <w:r w:rsidRPr="009F0DFA">
        <w:rPr>
          <w:rFonts w:eastAsiaTheme="minorEastAsia"/>
          <w:szCs w:val="20"/>
          <w:lang w:val="en-CA"/>
        </w:rPr>
        <w:t>, LFNST is enable for MIP coded blocks of width and height greater than or equal to 4. It is reported that the coding performance to ECM 4.0 are as below:</w:t>
      </w:r>
    </w:p>
    <w:p w14:paraId="7772674A" w14:textId="74A9929F" w:rsidR="009F0DFA" w:rsidRPr="009F0DFA" w:rsidRDefault="009F0DFA" w:rsidP="00E016A0">
      <w:pPr>
        <w:numPr>
          <w:ilvl w:val="0"/>
          <w:numId w:val="3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AI configuration: -0.07%, -0.06%, and -0.01%, with 104% </w:t>
      </w:r>
      <w:proofErr w:type="spellStart"/>
      <w:r w:rsidRPr="009F0DFA">
        <w:rPr>
          <w:rFonts w:eastAsia="SimSun"/>
          <w:kern w:val="22"/>
          <w:szCs w:val="20"/>
        </w:rPr>
        <w:t>EncT</w:t>
      </w:r>
      <w:proofErr w:type="spellEnd"/>
      <w:r w:rsidRPr="009F0DFA">
        <w:rPr>
          <w:rFonts w:eastAsia="SimSun"/>
          <w:kern w:val="22"/>
          <w:szCs w:val="20"/>
        </w:rPr>
        <w:t xml:space="preserve">, 100% </w:t>
      </w:r>
      <w:proofErr w:type="spellStart"/>
      <w:r w:rsidRPr="009F0DFA">
        <w:rPr>
          <w:rFonts w:eastAsia="SimSun"/>
          <w:kern w:val="22"/>
          <w:szCs w:val="20"/>
        </w:rPr>
        <w:t>DecT</w:t>
      </w:r>
      <w:proofErr w:type="spellEnd"/>
      <w:r w:rsidRPr="009F0DFA">
        <w:rPr>
          <w:rFonts w:eastAsia="SimSun"/>
          <w:kern w:val="22"/>
          <w:szCs w:val="20"/>
        </w:rPr>
        <w:t>.</w:t>
      </w:r>
    </w:p>
    <w:p w14:paraId="7AF18381" w14:textId="286AC504" w:rsidR="009F0DFA" w:rsidRPr="009F0DFA" w:rsidRDefault="009F0DFA" w:rsidP="00E016A0">
      <w:pPr>
        <w:numPr>
          <w:ilvl w:val="0"/>
          <w:numId w:val="3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RA configuration: </w:t>
      </w:r>
      <w:proofErr w:type="gramStart"/>
      <w:r w:rsidRPr="009F0DFA">
        <w:rPr>
          <w:rFonts w:eastAsia="SimSun"/>
          <w:kern w:val="22"/>
          <w:szCs w:val="20"/>
        </w:rPr>
        <w:t>0.xx</w:t>
      </w:r>
      <w:proofErr w:type="gramEnd"/>
      <w:r w:rsidRPr="009F0DFA">
        <w:rPr>
          <w:rFonts w:eastAsia="SimSun"/>
          <w:kern w:val="22"/>
          <w:szCs w:val="20"/>
        </w:rPr>
        <w:t xml:space="preserve">%, 0.xx%, and 0.xx%, with xxx% </w:t>
      </w:r>
      <w:proofErr w:type="spellStart"/>
      <w:r w:rsidRPr="009F0DFA">
        <w:rPr>
          <w:rFonts w:eastAsia="SimSun"/>
          <w:kern w:val="22"/>
          <w:szCs w:val="20"/>
        </w:rPr>
        <w:t>EncT</w:t>
      </w:r>
      <w:proofErr w:type="spellEnd"/>
      <w:r w:rsidRPr="009F0DFA">
        <w:rPr>
          <w:rFonts w:eastAsia="SimSun"/>
          <w:kern w:val="22"/>
          <w:szCs w:val="20"/>
        </w:rPr>
        <w:t xml:space="preserve">, xxx% </w:t>
      </w:r>
      <w:proofErr w:type="spellStart"/>
      <w:r w:rsidRPr="009F0DFA">
        <w:rPr>
          <w:rFonts w:eastAsia="SimSun"/>
          <w:kern w:val="22"/>
          <w:szCs w:val="20"/>
        </w:rPr>
        <w:t>DecT</w:t>
      </w:r>
      <w:proofErr w:type="spellEnd"/>
      <w:r w:rsidRPr="009F0DFA">
        <w:rPr>
          <w:rFonts w:eastAsia="SimSun"/>
          <w:kern w:val="22"/>
          <w:szCs w:val="20"/>
        </w:rPr>
        <w:t>.</w:t>
      </w:r>
    </w:p>
    <w:p w14:paraId="562789E3" w14:textId="2314E9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In the current ECM-4.0, LFNST is only enabled for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16 luma samples. This proposal extends LFNST to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4 luma samples. Additionally, a DIMD process that </w:t>
      </w:r>
      <w:r w:rsidRPr="009F0DFA">
        <w:rPr>
          <w:rFonts w:eastAsiaTheme="minorEastAsia" w:hint="eastAsia"/>
          <w:szCs w:val="20"/>
          <w:lang w:eastAsia="zh-CN"/>
        </w:rPr>
        <w:t>us</w:t>
      </w:r>
      <w:r w:rsidRPr="009F0DFA">
        <w:rPr>
          <w:rFonts w:eastAsiaTheme="minorEastAsia"/>
          <w:szCs w:val="20"/>
          <w:lang w:eastAsia="zh-CN"/>
        </w:rPr>
        <w:t>es</w:t>
      </w:r>
      <w:r w:rsidRPr="009F0DFA">
        <w:rPr>
          <w:rFonts w:eastAsiaTheme="minorEastAsia"/>
          <w:szCs w:val="20"/>
        </w:rPr>
        <w:t xml:space="preserve"> MIP prediction samples to calculate the gradients is used to identify the “coding mode” of the MIP block. This results in a 4% encoding time increase for AI.</w:t>
      </w:r>
    </w:p>
    <w:p w14:paraId="45E19D89" w14:textId="74533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questioned whether the size extension was necessary, given it incurs a performance loss.</w:t>
      </w:r>
    </w:p>
    <w:p w14:paraId="7B6562F6" w14:textId="368A09A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asked how much gain can be obtained with just the DIMD part of the proposal. Proponent will run additional test.</w:t>
      </w:r>
    </w:p>
    <w:p w14:paraId="7B928188" w14:textId="68A26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w:t>
      </w:r>
    </w:p>
    <w:p w14:paraId="3E803C83" w14:textId="386E5D7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intra coding gain may be more difficult to come by, from this perspective the threshold to including a proposal in EE could be set lower.</w:t>
      </w:r>
    </w:p>
    <w:p w14:paraId="589E3C0A" w14:textId="7D0361A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The additional data on the DIMD aspect was reviewed in </w:t>
      </w:r>
      <w:proofErr w:type="spellStart"/>
      <w:r w:rsidRPr="009F0DFA">
        <w:rPr>
          <w:rFonts w:eastAsiaTheme="minorEastAsia"/>
          <w:szCs w:val="20"/>
        </w:rPr>
        <w:t>BoG</w:t>
      </w:r>
      <w:proofErr w:type="spellEnd"/>
      <w:r w:rsidRPr="009F0DFA">
        <w:rPr>
          <w:rFonts w:eastAsiaTheme="minorEastAsia"/>
          <w:szCs w:val="20"/>
        </w:rPr>
        <w:t xml:space="preserve"> meeting #3. Partial results show that in AI configuration, if just the DIMD aspect is applied, classes C and D had 0.00% Y BD rate, class E had -0.02% Y BD rate. Based on the additional results, this may be premature to be included in the next round of EE2 at this time.</w:t>
      </w:r>
    </w:p>
    <w:p w14:paraId="49722C4A" w14:textId="4B0ED03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Further study </w:t>
      </w:r>
      <w:r w:rsidR="00FB0FEB">
        <w:rPr>
          <w:rFonts w:eastAsiaTheme="minorEastAsia"/>
          <w:szCs w:val="20"/>
        </w:rPr>
        <w:t xml:space="preserve">of this was </w:t>
      </w:r>
      <w:r w:rsidRPr="009F0DFA">
        <w:rPr>
          <w:rFonts w:eastAsiaTheme="minorEastAsia"/>
          <w:szCs w:val="20"/>
        </w:rPr>
        <w:t>encouraged.</w:t>
      </w:r>
    </w:p>
    <w:p w14:paraId="2D8A016B"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49" w:history="1">
        <w:r w:rsidR="009F0DFA" w:rsidRPr="009F0DFA">
          <w:rPr>
            <w:rFonts w:eastAsiaTheme="minorEastAsia"/>
            <w:b/>
            <w:color w:val="0000FF"/>
            <w:u w:val="single"/>
            <w:lang w:val="en-CA"/>
          </w:rPr>
          <w:t>JVET-Z0066</w:t>
        </w:r>
      </w:hyperlink>
      <w:r w:rsidR="009F0DFA" w:rsidRPr="009F0DFA">
        <w:rPr>
          <w:rFonts w:eastAsiaTheme="minorEastAsia"/>
          <w:b/>
          <w:lang w:val="en-CA"/>
        </w:rPr>
        <w:t xml:space="preserve"> EE2-related: Template matching using extended MVP candidate list [K. Kim, D. Kim, J.-H. Son, J.-S. Kwak (WILUS)]</w:t>
      </w:r>
    </w:p>
    <w:p w14:paraId="2265241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
      <w:r w:rsidRPr="009F0DFA">
        <w:rPr>
          <w:rFonts w:eastAsiaTheme="minorEastAsia"/>
          <w:szCs w:val="20"/>
          <w:lang w:val="en-CA"/>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rsidP="004A7FA3">
      <w:pPr>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477" w:author="Gary Sullivan" w:date="2022-05-26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RA: {-0.03%, -0.08%, 0.04%, 101%, 100%}</w:t>
      </w:r>
    </w:p>
    <w:p w14:paraId="3AA84F1E" w14:textId="77777777" w:rsidR="009F0DFA" w:rsidRPr="009F0DFA" w:rsidRDefault="009F0DFA" w:rsidP="004A7FA3">
      <w:pPr>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478" w:author="Gary Sullivan" w:date="2022-05-26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LDB: {-0.06%, -0.15%, -0.08%, 102%, 99%}</w:t>
      </w:r>
    </w:p>
    <w:p w14:paraId="65F00F55" w14:textId="04510B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performance gain is quite small.</w:t>
      </w:r>
    </w:p>
    <w:p w14:paraId="45891D2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asked why there is a decoding time reduction in LDB case. The cross checker reported a 1% increase in decoding time.</w:t>
      </w:r>
    </w:p>
    <w:p w14:paraId="382F2805" w14:textId="436CDAA8" w:rsidR="009F0DFA" w:rsidRPr="009F0DFA" w:rsidRDefault="00FB0F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Pr>
          <w:rFonts w:eastAsiaTheme="minorEastAsia"/>
          <w:szCs w:val="20"/>
          <w:lang w:val="en-CA"/>
        </w:rPr>
        <w:t>Further study of this was encouraged</w:t>
      </w:r>
      <w:r w:rsidR="009F0DFA" w:rsidRPr="009F0DFA">
        <w:rPr>
          <w:rFonts w:eastAsiaTheme="minorEastAsia"/>
          <w:szCs w:val="20"/>
          <w:lang w:val="en-CA"/>
        </w:rPr>
        <w:t>.</w:t>
      </w:r>
    </w:p>
    <w:p w14:paraId="0FD82A7D"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0" w:history="1">
        <w:r w:rsidR="009F0DFA" w:rsidRPr="009F0DFA">
          <w:rPr>
            <w:rFonts w:eastAsiaTheme="minorEastAsia"/>
            <w:b/>
            <w:color w:val="0000FF"/>
            <w:u w:val="single"/>
            <w:lang w:val="en-CA"/>
          </w:rPr>
          <w:t>JVET-Z0068</w:t>
        </w:r>
      </w:hyperlink>
      <w:r w:rsidR="009F0DFA" w:rsidRPr="009F0DFA">
        <w:rPr>
          <w:rFonts w:eastAsiaTheme="minorEastAsia"/>
          <w:b/>
          <w:lang w:val="en-CA"/>
        </w:rPr>
        <w:t xml:space="preserve"> EE2-2.6 related: Longer chroma interpolation filters [K. Andersson, R. Yu (Ericsson)]</w:t>
      </w:r>
    </w:p>
    <w:p w14:paraId="72E2C51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420D427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impact on coding efficiency over ECM-4.0 anchor is reported for </w:t>
      </w:r>
      <w:r w:rsidR="006F179A">
        <w:rPr>
          <w:rFonts w:eastAsiaTheme="minorEastAsia"/>
          <w:szCs w:val="20"/>
          <w:lang w:val="en-CA"/>
        </w:rPr>
        <w:t>l</w:t>
      </w:r>
      <w:r w:rsidRPr="009F0DFA">
        <w:rPr>
          <w:rFonts w:eastAsiaTheme="minorEastAsia"/>
          <w:szCs w:val="20"/>
          <w:lang w:val="en-CA"/>
        </w:rPr>
        <w:t>uma/</w:t>
      </w:r>
      <w:proofErr w:type="spellStart"/>
      <w:r w:rsidRPr="009F0DFA">
        <w:rPr>
          <w:rFonts w:eastAsiaTheme="minorEastAsia"/>
          <w:szCs w:val="20"/>
          <w:lang w:val="en-CA"/>
        </w:rPr>
        <w:t>Cb</w:t>
      </w:r>
      <w:proofErr w:type="spellEnd"/>
      <w:r w:rsidRPr="009F0DFA">
        <w:rPr>
          <w:rFonts w:eastAsiaTheme="minorEastAsia"/>
          <w:szCs w:val="20"/>
          <w:lang w:val="en-CA"/>
        </w:rPr>
        <w:t>/Cr as follows:</w:t>
      </w:r>
    </w:p>
    <w:p w14:paraId="1D09B496" w14:textId="15FB63DE" w:rsidR="009F0DFA" w:rsidRPr="009F0DFA" w:rsidRDefault="009F0DFA" w:rsidP="004A7FA3">
      <w:pPr>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Change w:id="479" w:author="Gary Sullivan" w:date="2022-05-26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sv-SE"/>
        </w:rPr>
        <w:t>12-tap: RA: -0</w:t>
      </w:r>
      <w:r w:rsidR="003A1F40">
        <w:rPr>
          <w:rFonts w:eastAsiaTheme="minorEastAsia"/>
          <w:szCs w:val="20"/>
          <w:lang w:val="sv-SE"/>
        </w:rPr>
        <w:t>.</w:t>
      </w:r>
      <w:r w:rsidRPr="009F0DFA">
        <w:rPr>
          <w:rFonts w:eastAsiaTheme="minorEastAsia"/>
          <w:szCs w:val="20"/>
          <w:lang w:val="sv-SE"/>
        </w:rPr>
        <w:t>06%</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70%</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68%, LDB: -0</w:t>
      </w:r>
      <w:r w:rsidR="003A1F40">
        <w:rPr>
          <w:rFonts w:eastAsiaTheme="minorEastAsia"/>
          <w:szCs w:val="20"/>
          <w:lang w:val="sv-SE"/>
        </w:rPr>
        <w:t>.</w:t>
      </w:r>
      <w:r w:rsidRPr="009F0DFA">
        <w:rPr>
          <w:rFonts w:eastAsiaTheme="minorEastAsia"/>
          <w:szCs w:val="20"/>
          <w:lang w:val="sv-SE"/>
        </w:rPr>
        <w:t>10%</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-2</w:t>
      </w:r>
      <w:r w:rsidR="003A1F40">
        <w:rPr>
          <w:rFonts w:eastAsiaTheme="minorEastAsia"/>
          <w:szCs w:val="20"/>
          <w:lang w:val="sv-SE"/>
        </w:rPr>
        <w:t>.</w:t>
      </w:r>
      <w:r w:rsidRPr="009F0DFA">
        <w:rPr>
          <w:rFonts w:eastAsiaTheme="minorEastAsia"/>
          <w:szCs w:val="20"/>
          <w:lang w:val="sv-SE"/>
        </w:rPr>
        <w:t>11%</w:t>
      </w:r>
      <w:r w:rsidR="003A1F40">
        <w:rPr>
          <w:rFonts w:eastAsiaTheme="minorEastAsia"/>
          <w:szCs w:val="20"/>
          <w:lang w:val="sv-SE"/>
        </w:rPr>
        <w:t xml:space="preserve"> </w:t>
      </w:r>
      <w:r w:rsidRPr="009F0DFA">
        <w:rPr>
          <w:rFonts w:eastAsiaTheme="minorEastAsia"/>
          <w:szCs w:val="20"/>
          <w:lang w:val="sv-SE"/>
        </w:rPr>
        <w:t>/</w:t>
      </w:r>
      <w:r w:rsidR="003A1F40">
        <w:rPr>
          <w:rFonts w:eastAsiaTheme="minorEastAsia"/>
          <w:szCs w:val="20"/>
          <w:lang w:val="sv-SE"/>
        </w:rPr>
        <w:t xml:space="preserve">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88%</w:t>
      </w:r>
    </w:p>
    <w:p w14:paraId="18619EC9" w14:textId="4E1ABACC" w:rsidR="009F0DFA" w:rsidRPr="009F0DFA" w:rsidRDefault="009F0DFA" w:rsidP="004A7FA3">
      <w:pPr>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Change w:id="480" w:author="Gary Sullivan" w:date="2022-05-26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sv-SE"/>
        </w:rPr>
        <w:t>8-tap:   RA: -0</w:t>
      </w:r>
      <w:r w:rsidR="003A1F40">
        <w:rPr>
          <w:rFonts w:eastAsiaTheme="minorEastAsia"/>
          <w:szCs w:val="20"/>
          <w:lang w:val="sv-SE"/>
        </w:rPr>
        <w:t>.</w:t>
      </w:r>
      <w:r w:rsidRPr="009F0DFA">
        <w:rPr>
          <w:rFonts w:eastAsiaTheme="minorEastAsia"/>
          <w:szCs w:val="20"/>
          <w:lang w:val="sv-SE"/>
        </w:rPr>
        <w:t>06%</w:t>
      </w:r>
      <w:r w:rsidR="003A1F40">
        <w:rPr>
          <w:rFonts w:eastAsiaTheme="minorEastAsia"/>
          <w:szCs w:val="20"/>
          <w:lang w:val="sv-SE"/>
        </w:rPr>
        <w:t xml:space="preserve"> /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44%</w:t>
      </w:r>
      <w:r w:rsidR="003A1F40">
        <w:rPr>
          <w:rFonts w:eastAsiaTheme="minorEastAsia"/>
          <w:szCs w:val="20"/>
          <w:lang w:val="sv-SE"/>
        </w:rPr>
        <w:t xml:space="preserve"> /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47%, LDB: -0</w:t>
      </w:r>
      <w:r w:rsidR="003A1F40">
        <w:rPr>
          <w:rFonts w:eastAsiaTheme="minorEastAsia"/>
          <w:szCs w:val="20"/>
          <w:lang w:val="sv-SE"/>
        </w:rPr>
        <w:t>.</w:t>
      </w:r>
      <w:r w:rsidRPr="009F0DFA">
        <w:rPr>
          <w:rFonts w:eastAsiaTheme="minorEastAsia"/>
          <w:szCs w:val="20"/>
          <w:lang w:val="sv-SE"/>
        </w:rPr>
        <w:t>10%</w:t>
      </w:r>
      <w:r w:rsidR="003A1F40">
        <w:rPr>
          <w:rFonts w:eastAsiaTheme="minorEastAsia"/>
          <w:szCs w:val="20"/>
          <w:lang w:val="sv-SE"/>
        </w:rPr>
        <w:t xml:space="preserve"> / </w:t>
      </w:r>
      <w:r w:rsidRPr="009F0DFA">
        <w:rPr>
          <w:rFonts w:eastAsiaTheme="minorEastAsia"/>
          <w:szCs w:val="20"/>
          <w:lang w:val="sv-SE"/>
        </w:rPr>
        <w:t>-2</w:t>
      </w:r>
      <w:r w:rsidR="003A1F40">
        <w:rPr>
          <w:rFonts w:eastAsiaTheme="minorEastAsia"/>
          <w:szCs w:val="20"/>
          <w:lang w:val="sv-SE"/>
        </w:rPr>
        <w:t>.</w:t>
      </w:r>
      <w:r w:rsidRPr="009F0DFA">
        <w:rPr>
          <w:rFonts w:eastAsiaTheme="minorEastAsia"/>
          <w:szCs w:val="20"/>
          <w:lang w:val="sv-SE"/>
        </w:rPr>
        <w:t>04%</w:t>
      </w:r>
      <w:r w:rsidR="003A1F40">
        <w:rPr>
          <w:rFonts w:eastAsiaTheme="minorEastAsia"/>
          <w:szCs w:val="20"/>
          <w:lang w:val="sv-SE"/>
        </w:rPr>
        <w:t xml:space="preserve"> / </w:t>
      </w:r>
      <w:r w:rsidRPr="009F0DFA">
        <w:rPr>
          <w:rFonts w:eastAsiaTheme="minorEastAsia"/>
          <w:szCs w:val="20"/>
          <w:lang w:val="sv-SE"/>
        </w:rPr>
        <w:t>-1</w:t>
      </w:r>
      <w:r w:rsidR="003A1F40">
        <w:rPr>
          <w:rFonts w:eastAsiaTheme="minorEastAsia"/>
          <w:szCs w:val="20"/>
          <w:lang w:val="sv-SE"/>
        </w:rPr>
        <w:t>.</w:t>
      </w:r>
      <w:r w:rsidRPr="009F0DFA">
        <w:rPr>
          <w:rFonts w:eastAsiaTheme="minorEastAsia"/>
          <w:szCs w:val="20"/>
          <w:lang w:val="sv-SE"/>
        </w:rPr>
        <w:t>81%</w:t>
      </w:r>
    </w:p>
    <w:p w14:paraId="74153E26" w14:textId="171E7342" w:rsidR="009F0DFA" w:rsidRPr="009F0DFA" w:rsidRDefault="009F0DFA" w:rsidP="004A7FA3">
      <w:pPr>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Change w:id="481" w:author="Gary Sullivan" w:date="2022-05-26T17:43: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rPr>
        <w:t>6-tap:   RA: -0</w:t>
      </w:r>
      <w:r w:rsidR="003A1F40">
        <w:rPr>
          <w:rFonts w:eastAsiaTheme="minorEastAsia"/>
          <w:szCs w:val="20"/>
        </w:rPr>
        <w:t>.</w:t>
      </w:r>
      <w:r w:rsidRPr="009F0DFA">
        <w:rPr>
          <w:rFonts w:eastAsiaTheme="minorEastAsia"/>
          <w:szCs w:val="20"/>
        </w:rPr>
        <w:t>05%</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25%</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17%, LDB: -0</w:t>
      </w:r>
      <w:r w:rsidR="003A1F40">
        <w:rPr>
          <w:rFonts w:eastAsiaTheme="minorEastAsia"/>
          <w:szCs w:val="20"/>
        </w:rPr>
        <w:t>.</w:t>
      </w:r>
      <w:r w:rsidRPr="009F0DFA">
        <w:rPr>
          <w:rFonts w:eastAsiaTheme="minorEastAsia"/>
          <w:szCs w:val="20"/>
        </w:rPr>
        <w:t>10%</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36%</w:t>
      </w:r>
      <w:r w:rsidR="003A1F40">
        <w:rPr>
          <w:rFonts w:eastAsiaTheme="minorEastAsia"/>
          <w:szCs w:val="20"/>
        </w:rPr>
        <w:t xml:space="preserve"> / </w:t>
      </w:r>
      <w:r w:rsidRPr="009F0DFA">
        <w:rPr>
          <w:rFonts w:eastAsiaTheme="minorEastAsia"/>
          <w:szCs w:val="20"/>
        </w:rPr>
        <w:t>-1</w:t>
      </w:r>
      <w:r w:rsidR="003A1F40">
        <w:rPr>
          <w:rFonts w:eastAsiaTheme="minorEastAsia"/>
          <w:szCs w:val="20"/>
        </w:rPr>
        <w:t>.</w:t>
      </w:r>
      <w:r w:rsidRPr="009F0DFA">
        <w:rPr>
          <w:rFonts w:eastAsiaTheme="minorEastAsia"/>
          <w:szCs w:val="20"/>
        </w:rPr>
        <w:t>48%</w:t>
      </w:r>
    </w:p>
    <w:p w14:paraId="6DFE380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Encoding and decoding time is asserted to be similar as the anchor.</w:t>
      </w:r>
    </w:p>
    <w:p w14:paraId="4CB8E65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lang w:val="en-CA"/>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5E602FF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It was commented that a fixed set of interpolation filters may be </w:t>
      </w:r>
      <w:proofErr w:type="gramStart"/>
      <w:r w:rsidRPr="009F0DFA">
        <w:rPr>
          <w:rFonts w:eastAsiaTheme="minorEastAsia"/>
          <w:szCs w:val="20"/>
          <w:lang w:val="en-CA"/>
        </w:rPr>
        <w:t>more preferable</w:t>
      </w:r>
      <w:proofErr w:type="gramEnd"/>
      <w:r w:rsidRPr="009F0DFA">
        <w:rPr>
          <w:rFonts w:eastAsiaTheme="minorEastAsia"/>
          <w:szCs w:val="20"/>
          <w:lang w:val="en-CA"/>
        </w:rPr>
        <w:t xml:space="preserve"> than switching between two sets.</w:t>
      </w:r>
    </w:p>
    <w:p w14:paraId="19E5D403" w14:textId="2B1DC5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decoding time of 6-tap filters is 110%, although the proponent reported that their decoding time is not reliable.</w:t>
      </w:r>
    </w:p>
    <w:p w14:paraId="21032433" w14:textId="3037D2C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Phase alignment of different proposals with ideal filters was discussed.</w:t>
      </w:r>
    </w:p>
    <w:p w14:paraId="10907958" w14:textId="689E047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is another related proposal JVET-Z0123 on chroma interpolation filter. See notes under JVET-Z0123.</w:t>
      </w:r>
    </w:p>
    <w:p w14:paraId="5942E3B6"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1" w:history="1">
        <w:r w:rsidR="009F0DFA" w:rsidRPr="009F0DFA">
          <w:rPr>
            <w:rFonts w:eastAsiaTheme="minorEastAsia"/>
            <w:b/>
            <w:color w:val="0000FF"/>
            <w:u w:val="single"/>
            <w:lang w:val="en-CA"/>
          </w:rPr>
          <w:t>JVET-Z0123</w:t>
        </w:r>
      </w:hyperlink>
      <w:r w:rsidR="009F0DFA" w:rsidRPr="009F0DFA">
        <w:rPr>
          <w:rFonts w:eastAsiaTheme="minorEastAsia"/>
          <w:b/>
          <w:lang w:val="en-CA"/>
        </w:rPr>
        <w:t xml:space="preserve"> EE2-related: On chroma interpolation filters for motion compensation [J. Gan, Y. Yu, H. Yu (OPPO)]</w:t>
      </w:r>
    </w:p>
    <w:p w14:paraId="7626A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contribution proposes to replace the chroma interpolation filters in ECM-4.0 with 6 tap interpolation filters derived according to a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design. It is asserted that the design method is consistent </w:t>
      </w:r>
      <w:r w:rsidRPr="009F0DFA">
        <w:rPr>
          <w:rFonts w:eastAsiaTheme="minorEastAsia"/>
          <w:szCs w:val="20"/>
          <w:lang w:val="en-CA"/>
        </w:rPr>
        <w:lastRenderedPageBreak/>
        <w:t>with the luma interpolation filters in ECM-4.0. The gain on top of ECM-4.0 is reported to be {-0.06%, -1.14%, -1.2%} for RA configuration and {-0.11%, -1.35%, -1.36%} for LDB configuration.</w:t>
      </w:r>
    </w:p>
    <w:p w14:paraId="4329334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Discussion on different options:</w:t>
      </w:r>
    </w:p>
    <w:p w14:paraId="1EA0FFD7" w14:textId="111D4F5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First, the topic on filter tap length is discussed. It was commented that long-tap filters such as 12-</w:t>
      </w:r>
      <w:proofErr w:type="gramStart"/>
      <w:r w:rsidRPr="009F0DFA">
        <w:rPr>
          <w:rFonts w:eastAsiaTheme="minorEastAsia"/>
          <w:szCs w:val="20"/>
          <w:lang w:val="en-CA"/>
        </w:rPr>
        <w:t>tap</w:t>
      </w:r>
      <w:proofErr w:type="gramEnd"/>
      <w:r w:rsidRPr="009F0DFA">
        <w:rPr>
          <w:rFonts w:eastAsiaTheme="minorEastAsia"/>
          <w:szCs w:val="20"/>
          <w:lang w:val="en-CA"/>
        </w:rPr>
        <w:t xml:space="preserve"> or 8-tap may not be desirable due to hardware complexity. This was agreed by multiple experts, aside from the more favorable performance vs. complexity trade-off aspect, 6-tap chroma filter is also more “spatially” consistent with 12-tap luma filter.</w:t>
      </w:r>
    </w:p>
    <w:p w14:paraId="218394CD" w14:textId="61C8C8F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In terms of switching between 4-tap and 6-tap at sequence level, the proponent suggested that additional complexity is not high. This could be the case if ECM becomes a new VVC profile. Currently, </w:t>
      </w:r>
      <w:r w:rsidR="006F179A">
        <w:rPr>
          <w:rFonts w:eastAsiaTheme="minorEastAsia"/>
          <w:szCs w:val="20"/>
          <w:lang w:val="en-CA"/>
        </w:rPr>
        <w:t>there was</w:t>
      </w:r>
      <w:r w:rsidRPr="009F0DFA">
        <w:rPr>
          <w:rFonts w:eastAsiaTheme="minorEastAsia"/>
          <w:szCs w:val="20"/>
          <w:lang w:val="en-CA"/>
        </w:rPr>
        <w:t xml:space="preserve"> not an algorithm to use this switch for getting coding performance benefit.</w:t>
      </w:r>
    </w:p>
    <w:p w14:paraId="4FF05111" w14:textId="358370F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filters from all three contributions increased the bit-depth of the filter coefficients, consistent with what was done to the luma filters in ECM (extension from 6-bit in VVC to 8-bit in ECM).</w:t>
      </w:r>
    </w:p>
    <w:p w14:paraId="5162D5C9" w14:textId="0E929DF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Then, which 6-tap filter is more desirable is discussed.</w:t>
      </w:r>
    </w:p>
    <w:p w14:paraId="57B06D57" w14:textId="29C1B59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JVET-Z0117 (test 2.6c, no SPS switch option) performance:</w:t>
      </w:r>
    </w:p>
    <w:p w14:paraId="265F7CF9" w14:textId="77777777" w:rsidR="009F0DFA" w:rsidRPr="009F0DFA" w:rsidRDefault="009F0DFA" w:rsidP="00E016A0">
      <w:pPr>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-1.23%, -1.25%} {101%, 103%}</w:t>
      </w:r>
    </w:p>
    <w:p w14:paraId="384A122E" w14:textId="07610F12" w:rsidR="009F0DFA" w:rsidRPr="009F0DFA" w:rsidRDefault="009F0DFA" w:rsidP="00E016A0">
      <w:pPr>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{-0.09%, -1.30%, -1.64%} {101%, 102%}</w:t>
      </w:r>
    </w:p>
    <w:p w14:paraId="0CA8519F" w14:textId="420179F7" w:rsidR="009F0DFA" w:rsidRPr="009F0DFA" w:rsidRDefault="00326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Pr>
          <w:rFonts w:eastAsiaTheme="minorEastAsia"/>
          <w:szCs w:val="20"/>
          <w:lang w:val="en-CA"/>
        </w:rPr>
        <w:t>JVET-</w:t>
      </w:r>
      <w:r w:rsidR="009F0DFA" w:rsidRPr="009F0DFA">
        <w:rPr>
          <w:rFonts w:eastAsiaTheme="minorEastAsia"/>
          <w:szCs w:val="20"/>
          <w:lang w:val="en-CA"/>
        </w:rPr>
        <w:t>Z0068 performance:</w:t>
      </w:r>
    </w:p>
    <w:p w14:paraId="304FEB3F" w14:textId="5E30B331" w:rsidR="009F0DFA" w:rsidRPr="009F0DFA" w:rsidRDefault="009F0DFA" w:rsidP="00E016A0">
      <w:pPr>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-1,25%, -1,17%} {102%, 110%}</w:t>
      </w:r>
    </w:p>
    <w:p w14:paraId="0500A95B" w14:textId="77777777" w:rsidR="009F0DFA" w:rsidRPr="009F0DFA" w:rsidRDefault="009F0DFA" w:rsidP="00E016A0">
      <w:pPr>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{-0,10%, -1,36%, -1,48%} {103%, 105%}</w:t>
      </w:r>
    </w:p>
    <w:p w14:paraId="056DB6E5" w14:textId="148B2AFF" w:rsidR="009F0DFA" w:rsidRPr="009F0DFA" w:rsidRDefault="00326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Pr>
          <w:rFonts w:eastAsiaTheme="minorEastAsia"/>
          <w:szCs w:val="20"/>
          <w:lang w:val="en-CA"/>
        </w:rPr>
        <w:t>JVET-</w:t>
      </w:r>
      <w:r w:rsidR="009F0DFA" w:rsidRPr="009F0DFA">
        <w:rPr>
          <w:rFonts w:eastAsiaTheme="minorEastAsia"/>
          <w:szCs w:val="20"/>
          <w:lang w:val="en-CA"/>
        </w:rPr>
        <w:t>Z0123 performance:</w:t>
      </w:r>
    </w:p>
    <w:p w14:paraId="5D0E1075" w14:textId="678EECF4" w:rsidR="009F0DFA" w:rsidRPr="009F0DFA" w:rsidRDefault="009F0DFA" w:rsidP="00E016A0">
      <w:pPr>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{-0.06%, -1.14%, -1.20%} {102%, 103%}</w:t>
      </w:r>
    </w:p>
    <w:p w14:paraId="7F9A4B37" w14:textId="77777777" w:rsidR="009F0DFA" w:rsidRPr="009F0DFA" w:rsidRDefault="009F0DFA" w:rsidP="00E016A0">
      <w:pPr>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{-0.11%, -1.35%, -1.36%} {100%, 102%}</w:t>
      </w:r>
    </w:p>
    <w:p w14:paraId="5D4480B4" w14:textId="712537D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in terms of BD performance, these proposals are all very similar. In terms of coefficient bit-depth, these proposals all use 8-bit coefficients. It was commented that in terms of implementation cost, these three proposals are identical.</w:t>
      </w:r>
    </w:p>
    <w:p w14:paraId="280A5FD2" w14:textId="3BDCF05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JVET-Z0068 filter coefficients are derived using least square method against the “ideal” filters. It was commented that this was not described in the contribution in detail.</w:t>
      </w:r>
    </w:p>
    <w:p w14:paraId="310ABA61" w14:textId="25FD893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JVET-Z0117 proponent reported that the EE test 2.6c did extensive visual inspections.</w:t>
      </w:r>
    </w:p>
    <w:p w14:paraId="039CF2D5" w14:textId="0A8682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all three proposals have chroma performance loss for class E in LDB configuration.</w:t>
      </w:r>
    </w:p>
    <w:p w14:paraId="371C95D1" w14:textId="6554378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EE tests are generally considered more mature.</w:t>
      </w:r>
    </w:p>
    <w:p w14:paraId="5EAC54D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JVET-Z0123 proponent suggested that the existing luma interpolation filters are based on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function, and they used the same design on chroma filters.</w:t>
      </w:r>
    </w:p>
    <w:p w14:paraId="14403EE9" w14:textId="6AE22B9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Recommend for main session to decide on EE test.</w:t>
      </w:r>
    </w:p>
    <w:p w14:paraId="7FBA32F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resolved in the main </w:t>
      </w:r>
      <w:proofErr w:type="gramStart"/>
      <w:r w:rsidRPr="009F0DFA">
        <w:rPr>
          <w:rFonts w:eastAsiaTheme="minorEastAsia"/>
          <w:szCs w:val="20"/>
          <w:lang w:val="en-CA"/>
        </w:rPr>
        <w:t>session</w:t>
      </w:r>
      <w:proofErr w:type="gramEnd"/>
      <w:r w:rsidRPr="009F0DFA">
        <w:rPr>
          <w:rFonts w:eastAsiaTheme="minorEastAsia"/>
          <w:szCs w:val="20"/>
          <w:lang w:val="en-CA"/>
        </w:rPr>
        <w:t xml:space="preserve"> so no further action was required of this </w:t>
      </w:r>
      <w:proofErr w:type="spellStart"/>
      <w:r w:rsidRPr="009F0DFA">
        <w:rPr>
          <w:rFonts w:eastAsiaTheme="minorEastAsia"/>
          <w:szCs w:val="20"/>
          <w:lang w:val="en-CA"/>
        </w:rPr>
        <w:t>BoG</w:t>
      </w:r>
      <w:proofErr w:type="spellEnd"/>
      <w:r w:rsidRPr="009F0DFA">
        <w:rPr>
          <w:rFonts w:eastAsiaTheme="minorEastAsia"/>
          <w:szCs w:val="20"/>
          <w:lang w:val="en-CA"/>
        </w:rPr>
        <w:t>. See meeting notes.</w:t>
      </w:r>
    </w:p>
    <w:p w14:paraId="2541B15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was closed </w:t>
      </w:r>
      <w:proofErr w:type="gramStart"/>
      <w:r w:rsidRPr="009F0DFA">
        <w:rPr>
          <w:rFonts w:eastAsiaTheme="minorEastAsia"/>
          <w:szCs w:val="20"/>
          <w:lang w:val="en-CA"/>
        </w:rPr>
        <w:t>at</w:t>
      </w:r>
      <w:proofErr w:type="gramEnd"/>
      <w:r w:rsidRPr="009F0DFA">
        <w:rPr>
          <w:rFonts w:eastAsiaTheme="minorEastAsia"/>
          <w:szCs w:val="20"/>
          <w:lang w:val="en-CA"/>
        </w:rPr>
        <w:t xml:space="preserve"> </w:t>
      </w:r>
      <w:r w:rsidRPr="009F0DFA">
        <w:rPr>
          <w:rFonts w:eastAsiaTheme="minorEastAsia"/>
          <w:szCs w:val="22"/>
          <w:lang w:val="en-CA"/>
        </w:rPr>
        <w:t>April 21</w:t>
      </w:r>
      <w:r w:rsidRPr="009F0DFA">
        <w:rPr>
          <w:rFonts w:eastAsiaTheme="minorEastAsia"/>
          <w:szCs w:val="22"/>
          <w:vertAlign w:val="superscript"/>
          <w:lang w:val="en-CA"/>
        </w:rPr>
        <w:t>st</w:t>
      </w:r>
      <w:r w:rsidRPr="009F0DFA">
        <w:rPr>
          <w:rFonts w:eastAsiaTheme="minorEastAsia"/>
          <w:szCs w:val="22"/>
          <w:lang w:val="en-CA"/>
        </w:rPr>
        <w:t xml:space="preserve"> 01:27 UTC.</w:t>
      </w:r>
    </w:p>
    <w:p w14:paraId="6D78B494"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079B305B" w14:textId="1BAA40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at 2320-0120(+1) UTC on Thursday 21 April 2022.</w:t>
      </w:r>
    </w:p>
    <w:p w14:paraId="679AD811" w14:textId="376403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There was a request to add JVET-Z0219 to the </w:t>
      </w:r>
      <w:proofErr w:type="spellStart"/>
      <w:ins w:id="482" w:author="Gary Sullivan" w:date="2022-05-26T17:45:00Z">
        <w:r w:rsidR="004A7FA3">
          <w:rPr>
            <w:rFonts w:eastAsiaTheme="minorEastAsia"/>
            <w:szCs w:val="20"/>
            <w:lang w:val="en-CA"/>
          </w:rPr>
          <w:t>BoG’s</w:t>
        </w:r>
        <w:proofErr w:type="spellEnd"/>
        <w:r w:rsidR="004A7FA3">
          <w:rPr>
            <w:rFonts w:eastAsiaTheme="minorEastAsia"/>
            <w:szCs w:val="20"/>
            <w:lang w:val="en-CA"/>
          </w:rPr>
          <w:t xml:space="preserve"> </w:t>
        </w:r>
      </w:ins>
      <w:r w:rsidRPr="009F0DFA">
        <w:rPr>
          <w:rFonts w:eastAsiaTheme="minorEastAsia"/>
          <w:szCs w:val="20"/>
          <w:lang w:val="en-CA"/>
        </w:rPr>
        <w:t xml:space="preserve">agenda. No objection was raised, so this contribution was </w:t>
      </w:r>
      <w:del w:id="483" w:author="Gary Sullivan" w:date="2022-05-26T17:45:00Z">
        <w:r w:rsidRPr="009F0DFA" w:rsidDel="004A7FA3">
          <w:rPr>
            <w:rFonts w:eastAsiaTheme="minorEastAsia"/>
            <w:szCs w:val="20"/>
            <w:lang w:val="en-CA"/>
          </w:rPr>
          <w:delText>added to the agenda (</w:delText>
        </w:r>
        <w:r w:rsidR="00EE249F" w:rsidDel="004A7FA3">
          <w:rPr>
            <w:rFonts w:eastAsiaTheme="minorEastAsia"/>
            <w:szCs w:val="20"/>
            <w:lang w:val="en-CA"/>
          </w:rPr>
          <w:delText>section </w:delText>
        </w:r>
        <w:r w:rsidRPr="009F0DFA" w:rsidDel="004A7FA3">
          <w:rPr>
            <w:rFonts w:eastAsiaTheme="minorEastAsia"/>
            <w:szCs w:val="20"/>
            <w:lang w:val="en-CA"/>
          </w:rPr>
          <w:fldChar w:fldCharType="begin"/>
        </w:r>
        <w:r w:rsidRPr="009F0DFA" w:rsidDel="004A7FA3">
          <w:rPr>
            <w:rFonts w:eastAsiaTheme="minorEastAsia"/>
            <w:szCs w:val="20"/>
            <w:lang w:val="en-CA"/>
          </w:rPr>
          <w:delInstrText xml:space="preserve"> REF _Ref101529783 \r \h </w:delInstrText>
        </w:r>
        <w:r w:rsidRPr="009F0DFA" w:rsidDel="004A7FA3">
          <w:rPr>
            <w:rFonts w:eastAsiaTheme="minorEastAsia"/>
            <w:szCs w:val="20"/>
            <w:lang w:val="en-CA"/>
          </w:rPr>
        </w:r>
        <w:r w:rsidRPr="009F0DFA" w:rsidDel="004A7FA3">
          <w:rPr>
            <w:rFonts w:eastAsiaTheme="minorEastAsia"/>
            <w:szCs w:val="20"/>
            <w:lang w:val="en-CA"/>
          </w:rPr>
          <w:fldChar w:fldCharType="separate"/>
        </w:r>
        <w:r w:rsidRPr="009F0DFA" w:rsidDel="004A7FA3">
          <w:rPr>
            <w:rFonts w:eastAsiaTheme="minorEastAsia"/>
            <w:szCs w:val="20"/>
            <w:lang w:val="en-CA"/>
          </w:rPr>
          <w:delText>3</w:delText>
        </w:r>
        <w:r w:rsidRPr="009F0DFA" w:rsidDel="004A7FA3">
          <w:rPr>
            <w:rFonts w:eastAsiaTheme="minorEastAsia"/>
            <w:szCs w:val="20"/>
            <w:lang w:val="en-CA"/>
          </w:rPr>
          <w:fldChar w:fldCharType="end"/>
        </w:r>
        <w:r w:rsidRPr="009F0DFA" w:rsidDel="004A7FA3">
          <w:rPr>
            <w:rFonts w:eastAsiaTheme="minorEastAsia"/>
            <w:szCs w:val="20"/>
            <w:lang w:val="en-CA"/>
          </w:rPr>
          <w:delText>)</w:delText>
        </w:r>
      </w:del>
      <w:ins w:id="484" w:author="Gary Sullivan" w:date="2022-05-26T17:45:00Z">
        <w:r w:rsidR="004A7FA3">
          <w:rPr>
            <w:rFonts w:eastAsiaTheme="minorEastAsia"/>
            <w:szCs w:val="20"/>
            <w:lang w:val="en-CA"/>
          </w:rPr>
          <w:t xml:space="preserve">reviewed by the </w:t>
        </w:r>
        <w:proofErr w:type="spellStart"/>
        <w:r w:rsidR="004A7FA3">
          <w:rPr>
            <w:rFonts w:eastAsiaTheme="minorEastAsia"/>
            <w:szCs w:val="20"/>
            <w:lang w:val="en-CA"/>
          </w:rPr>
          <w:t>BoG</w:t>
        </w:r>
      </w:ins>
      <w:proofErr w:type="spellEnd"/>
      <w:r w:rsidRPr="009F0DFA">
        <w:rPr>
          <w:rFonts w:eastAsiaTheme="minorEastAsia"/>
          <w:szCs w:val="20"/>
          <w:lang w:val="en-CA"/>
        </w:rPr>
        <w:t>.</w:t>
      </w:r>
    </w:p>
    <w:p w14:paraId="3A5FE92E"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2" w:history="1">
        <w:r w:rsidR="009F0DFA" w:rsidRPr="009F0DFA">
          <w:rPr>
            <w:rFonts w:eastAsiaTheme="minorEastAsia"/>
            <w:b/>
            <w:color w:val="0000FF"/>
            <w:u w:val="single"/>
            <w:lang w:val="en-CA"/>
          </w:rPr>
          <w:t>JVET-Z0125</w:t>
        </w:r>
      </w:hyperlink>
      <w:r w:rsidR="009F0DFA" w:rsidRPr="009F0DFA">
        <w:rPr>
          <w:rFonts w:eastAsiaTheme="minorEastAsia"/>
          <w:b/>
          <w:lang w:val="en-CA"/>
        </w:rPr>
        <w:t xml:space="preserve"> EE2-related: Regression based affine candidate derivation [Y. Zhang, H. Huang,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0C815DDC" w14:textId="77777777" w:rsidR="009F0DFA" w:rsidRPr="009F0DFA" w:rsidRDefault="009F0DFA" w:rsidP="004A7FA3">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485" w:author="Gary Sullivan" w:date="2022-05-26T17:4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52D0F40F" w:rsidR="009F0DFA" w:rsidRPr="009F0DFA" w:rsidRDefault="009F0DFA" w:rsidP="00E016A0">
      <w:pPr>
        <w:numPr>
          <w:ilvl w:val="0"/>
          <w:numId w:val="3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proofErr w:type="spellStart"/>
      <w:r w:rsidRPr="009F0DFA">
        <w:rPr>
          <w:rFonts w:eastAsiaTheme="minorEastAsia"/>
          <w:szCs w:val="20"/>
          <w:lang w:val="fr-FR"/>
        </w:rPr>
        <w:t>Base</w:t>
      </w:r>
      <w:r w:rsidR="00EB196A">
        <w:rPr>
          <w:rFonts w:eastAsiaTheme="minorEastAsia"/>
          <w:szCs w:val="20"/>
          <w:lang w:val="fr-FR"/>
        </w:rPr>
        <w:t>d</w:t>
      </w:r>
      <w:proofErr w:type="spellEnd"/>
      <w:r w:rsidRPr="009F0DFA">
        <w:rPr>
          <w:rFonts w:eastAsiaTheme="minorEastAsia"/>
          <w:szCs w:val="20"/>
          <w:lang w:val="fr-FR"/>
        </w:rPr>
        <w:t xml:space="preserve"> on 2.8a</w:t>
      </w:r>
      <w:del w:id="486" w:author="Gary Sullivan" w:date="2022-05-26T18:17:00Z">
        <w:r w:rsidRPr="009F0DFA" w:rsidDel="005F4AB8">
          <w:rPr>
            <w:rFonts w:eastAsiaTheme="minorEastAsia"/>
            <w:szCs w:val="20"/>
            <w:lang w:val="fr-FR"/>
          </w:rPr>
          <w:delText> </w:delText>
        </w:r>
      </w:del>
      <w:r w:rsidRPr="009F0DFA">
        <w:rPr>
          <w:rFonts w:eastAsiaTheme="minorEastAsia"/>
          <w:szCs w:val="20"/>
          <w:lang w:val="fr-FR"/>
        </w:rPr>
        <w:t>:</w:t>
      </w:r>
      <w:del w:id="487" w:author="Gary Sullivan" w:date="2022-05-26T18:17:00Z">
        <w:r w:rsidRPr="009F0DFA" w:rsidDel="005F4AB8">
          <w:rPr>
            <w:rFonts w:eastAsiaTheme="minorEastAsia"/>
            <w:szCs w:val="20"/>
            <w:lang w:val="fr-FR"/>
          </w:rPr>
          <w:delText> </w:delText>
        </w:r>
      </w:del>
      <w:ins w:id="488" w:author="Gary Sullivan" w:date="2022-05-26T18:17:00Z">
        <w:r w:rsidR="005F4AB8">
          <w:rPr>
            <w:rFonts w:eastAsiaTheme="minorEastAsia"/>
            <w:szCs w:val="20"/>
            <w:lang w:val="fr-FR"/>
          </w:rPr>
          <w:t xml:space="preserve"> </w:t>
        </w:r>
      </w:ins>
      <w:proofErr w:type="gramStart"/>
      <w:r w:rsidRPr="009F0DFA">
        <w:rPr>
          <w:rFonts w:eastAsiaTheme="minorEastAsia"/>
          <w:szCs w:val="20"/>
          <w:lang w:val="fr-FR"/>
        </w:rPr>
        <w:t>RA:</w:t>
      </w:r>
      <w:proofErr w:type="gramEnd"/>
      <w:r w:rsidRPr="009F0DFA">
        <w:rPr>
          <w:rFonts w:eastAsiaTheme="minorEastAsia"/>
          <w:szCs w:val="20"/>
          <w:lang w:val="fr-FR"/>
        </w:rPr>
        <w:t xml:space="preserve"> {</w:t>
      </w:r>
      <w:r w:rsidRPr="009F0DFA">
        <w:rPr>
          <w:rFonts w:eastAsiaTheme="minorEastAsia"/>
          <w:szCs w:val="20"/>
        </w:rPr>
        <w:t xml:space="preserve"> </w:t>
      </w:r>
      <w:r w:rsidRPr="009F0DFA">
        <w:rPr>
          <w:rFonts w:eastAsiaTheme="minorEastAsia"/>
          <w:szCs w:val="20"/>
          <w:lang w:val="fr-FR"/>
        </w:rPr>
        <w:t>-0.45%, -0.34%, -0.31%, 86%, 90%}; LB: {-0.xx%, -0.xx%, -0.xx%, xxx%, xxx%}.</w:t>
      </w:r>
    </w:p>
    <w:p w14:paraId="78365FE3" w14:textId="695F3FC8" w:rsidR="009F0DFA" w:rsidRPr="009F0DFA" w:rsidRDefault="009F0DFA" w:rsidP="00E016A0">
      <w:pPr>
        <w:numPr>
          <w:ilvl w:val="0"/>
          <w:numId w:val="3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proofErr w:type="spellStart"/>
      <w:r w:rsidRPr="009F0DFA">
        <w:rPr>
          <w:rFonts w:eastAsiaTheme="minorEastAsia"/>
          <w:szCs w:val="20"/>
          <w:lang w:val="fr-FR"/>
        </w:rPr>
        <w:t>Base</w:t>
      </w:r>
      <w:r w:rsidR="00EB196A">
        <w:rPr>
          <w:rFonts w:eastAsiaTheme="minorEastAsia"/>
          <w:szCs w:val="20"/>
          <w:lang w:val="fr-FR"/>
        </w:rPr>
        <w:t>d</w:t>
      </w:r>
      <w:proofErr w:type="spellEnd"/>
      <w:r w:rsidRPr="009F0DFA">
        <w:rPr>
          <w:rFonts w:eastAsiaTheme="minorEastAsia"/>
          <w:szCs w:val="20"/>
          <w:lang w:val="fr-FR"/>
        </w:rPr>
        <w:t xml:space="preserve"> on 2.9a</w:t>
      </w:r>
      <w:del w:id="489" w:author="Gary Sullivan" w:date="2022-05-26T18:17:00Z">
        <w:r w:rsidRPr="009F0DFA" w:rsidDel="005F4AB8">
          <w:rPr>
            <w:rFonts w:eastAsiaTheme="minorEastAsia"/>
            <w:szCs w:val="20"/>
            <w:lang w:val="fr-FR"/>
          </w:rPr>
          <w:delText> </w:delText>
        </w:r>
      </w:del>
      <w:r w:rsidRPr="009F0DFA">
        <w:rPr>
          <w:rFonts w:eastAsiaTheme="minorEastAsia"/>
          <w:szCs w:val="20"/>
          <w:lang w:val="fr-FR"/>
        </w:rPr>
        <w:t>:</w:t>
      </w:r>
      <w:ins w:id="490" w:author="Gary Sullivan" w:date="2022-05-26T18:17:00Z">
        <w:r w:rsidR="005F4AB8">
          <w:rPr>
            <w:rFonts w:eastAsiaTheme="minorEastAsia"/>
            <w:szCs w:val="20"/>
            <w:lang w:val="fr-FR"/>
          </w:rPr>
          <w:t xml:space="preserve"> </w:t>
        </w:r>
      </w:ins>
      <w:del w:id="491" w:author="Gary Sullivan" w:date="2022-05-26T18:17:00Z">
        <w:r w:rsidRPr="009F0DFA" w:rsidDel="005F4AB8">
          <w:rPr>
            <w:rFonts w:eastAsiaTheme="minorEastAsia"/>
            <w:szCs w:val="20"/>
            <w:lang w:val="fr-FR"/>
          </w:rPr>
          <w:delText> </w:delText>
        </w:r>
      </w:del>
      <w:proofErr w:type="gramStart"/>
      <w:r w:rsidRPr="009F0DFA">
        <w:rPr>
          <w:rFonts w:eastAsiaTheme="minorEastAsia"/>
          <w:szCs w:val="20"/>
          <w:lang w:val="fr-FR"/>
        </w:rPr>
        <w:t>RA:</w:t>
      </w:r>
      <w:proofErr w:type="gramEnd"/>
      <w:r w:rsidRPr="009F0DFA">
        <w:rPr>
          <w:rFonts w:eastAsiaTheme="minorEastAsia"/>
          <w:szCs w:val="20"/>
          <w:lang w:val="fr-FR"/>
        </w:rPr>
        <w:t xml:space="preserve"> {-0.xx%, -0.xx%, -0.xx%, xxx%, xxx%}; LB: {-0.xx%, -0.xx%, -0.xx%, xxx%, xxx%}.</w:t>
      </w:r>
    </w:p>
    <w:p w14:paraId="590985F1" w14:textId="205D868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 xml:space="preserve">The run time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in RA configuration </w:t>
      </w:r>
      <w:proofErr w:type="spellStart"/>
      <w:r w:rsidRPr="009F0DFA">
        <w:rPr>
          <w:rFonts w:eastAsiaTheme="minorEastAsia"/>
          <w:szCs w:val="20"/>
          <w:lang w:val="fr-FR"/>
        </w:rPr>
        <w:t>was</w:t>
      </w:r>
      <w:proofErr w:type="spellEnd"/>
      <w:r w:rsidRPr="009F0DFA">
        <w:rPr>
          <w:rFonts w:eastAsiaTheme="minorEastAsia"/>
          <w:szCs w:val="20"/>
          <w:lang w:val="fr-FR"/>
        </w:rPr>
        <w:t xml:space="preserve"> due to </w:t>
      </w:r>
      <w:proofErr w:type="spellStart"/>
      <w:r w:rsidRPr="009F0DFA">
        <w:rPr>
          <w:rFonts w:eastAsiaTheme="minorEastAsia"/>
          <w:szCs w:val="20"/>
          <w:lang w:val="fr-FR"/>
        </w:rPr>
        <w:t>unreliable</w:t>
      </w:r>
      <w:proofErr w:type="spellEnd"/>
      <w:r w:rsidRPr="009F0DFA">
        <w:rPr>
          <w:rFonts w:eastAsiaTheme="minorEastAsia"/>
          <w:szCs w:val="20"/>
          <w:lang w:val="fr-FR"/>
        </w:rPr>
        <w:t xml:space="preserve"> </w:t>
      </w:r>
      <w:proofErr w:type="spellStart"/>
      <w:r w:rsidRPr="009F0DFA">
        <w:rPr>
          <w:rFonts w:eastAsiaTheme="minorEastAsia"/>
          <w:szCs w:val="20"/>
          <w:lang w:val="fr-FR"/>
        </w:rPr>
        <w:t>computing</w:t>
      </w:r>
      <w:proofErr w:type="spellEnd"/>
      <w:r w:rsidRPr="009F0DFA">
        <w:rPr>
          <w:rFonts w:eastAsiaTheme="minorEastAsia"/>
          <w:szCs w:val="20"/>
          <w:lang w:val="fr-FR"/>
        </w:rPr>
        <w:t xml:space="preserve"> </w:t>
      </w:r>
      <w:proofErr w:type="spellStart"/>
      <w:r w:rsidRPr="009F0DFA">
        <w:rPr>
          <w:rFonts w:eastAsiaTheme="minorEastAsia"/>
          <w:szCs w:val="20"/>
          <w:lang w:val="fr-FR"/>
        </w:rPr>
        <w:t>grid</w:t>
      </w:r>
      <w:proofErr w:type="spellEnd"/>
      <w:r w:rsidRPr="009F0DFA">
        <w:rPr>
          <w:rFonts w:eastAsiaTheme="minorEastAsia"/>
          <w:szCs w:val="20"/>
          <w:lang w:val="fr-FR"/>
        </w:rPr>
        <w:t xml:space="preserve">. No </w:t>
      </w:r>
      <w:proofErr w:type="spellStart"/>
      <w:r w:rsidRPr="009F0DFA">
        <w:rPr>
          <w:rFonts w:eastAsiaTheme="minorEastAsia"/>
          <w:szCs w:val="20"/>
          <w:lang w:val="fr-FR"/>
        </w:rPr>
        <w:t>run-time</w:t>
      </w:r>
      <w:proofErr w:type="spellEnd"/>
      <w:r w:rsidRPr="009F0DFA">
        <w:rPr>
          <w:rFonts w:eastAsiaTheme="minorEastAsia"/>
          <w:szCs w:val="20"/>
          <w:lang w:val="fr-FR"/>
        </w:rPr>
        <w:t xml:space="preserv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w:t>
      </w:r>
      <w:proofErr w:type="spellStart"/>
      <w:r w:rsidRPr="009F0DFA">
        <w:rPr>
          <w:rFonts w:eastAsiaTheme="minorEastAsia"/>
          <w:szCs w:val="20"/>
          <w:lang w:val="fr-FR"/>
        </w:rPr>
        <w:t>is</w:t>
      </w:r>
      <w:proofErr w:type="spellEnd"/>
      <w:r w:rsidRPr="009F0DFA">
        <w:rPr>
          <w:rFonts w:eastAsiaTheme="minorEastAsia"/>
          <w:szCs w:val="20"/>
          <w:lang w:val="fr-FR"/>
        </w:rPr>
        <w:t xml:space="preserve"> </w:t>
      </w:r>
      <w:proofErr w:type="spellStart"/>
      <w:r w:rsidRPr="009F0DFA">
        <w:rPr>
          <w:rFonts w:eastAsiaTheme="minorEastAsia"/>
          <w:szCs w:val="20"/>
          <w:lang w:val="fr-FR"/>
        </w:rPr>
        <w:t>expected</w:t>
      </w:r>
      <w:proofErr w:type="spellEnd"/>
      <w:r w:rsidRPr="009F0DFA">
        <w:rPr>
          <w:rFonts w:eastAsiaTheme="minorEastAsia"/>
          <w:szCs w:val="20"/>
          <w:lang w:val="fr-FR"/>
        </w:rPr>
        <w:t>.</w:t>
      </w:r>
    </w:p>
    <w:p w14:paraId="5D645FC4" w14:textId="3EFF610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tests performed based on ECM-4.0 and EE2 tests 2.8a and 2.9a used different scanning patterns for non-adjacent affine candidates.</w:t>
      </w:r>
    </w:p>
    <w:p w14:paraId="6EBACDA6" w14:textId="663B4FC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checkers confirmed partial results match what is being reported here. In terms of run-time, one cross checker reported that partial results (classes C and D) show that the encoder run time is in the range of 101-102%.</w:t>
      </w:r>
    </w:p>
    <w:p w14:paraId="0F704548" w14:textId="0C7011C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Multiple experts supported to investigate this proposal in the next round of EE2.</w:t>
      </w:r>
    </w:p>
    <w:p w14:paraId="611E84E4" w14:textId="4267F2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w:t>
      </w:r>
    </w:p>
    <w:p w14:paraId="6ADCFF5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and the proponent clarified that given JVET-Z0125 does not use non-adjacent inherited candidates, a subtest in combination with test 2.9b is not needed. This was agreed by the proponent of test 2.9b.</w:t>
      </w:r>
    </w:p>
    <w:p w14:paraId="3B3C5E49" w14:textId="79BE28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r w:rsidR="00FB0FEB">
        <w:rPr>
          <w:rFonts w:eastAsiaTheme="minorEastAsia"/>
          <w:szCs w:val="20"/>
          <w:lang w:val="en-CA"/>
        </w:rPr>
        <w:t xml:space="preserve">this </w:t>
      </w:r>
      <w:r w:rsidRPr="009F0DFA">
        <w:rPr>
          <w:rFonts w:eastAsiaTheme="minorEastAsia"/>
          <w:szCs w:val="20"/>
          <w:lang w:val="en-CA"/>
        </w:rPr>
        <w:t>in the next round of EE2.</w:t>
      </w:r>
    </w:p>
    <w:p w14:paraId="75D96908"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3" w:history="1">
        <w:r w:rsidR="009F0DFA" w:rsidRPr="009F0DFA">
          <w:rPr>
            <w:rFonts w:eastAsiaTheme="minorEastAsia"/>
            <w:b/>
            <w:color w:val="0000FF"/>
            <w:u w:val="single"/>
            <w:lang w:val="en-CA"/>
          </w:rPr>
          <w:t>JVET-Z0130</w:t>
        </w:r>
      </w:hyperlink>
      <w:r w:rsidR="009F0DFA" w:rsidRPr="009F0DFA">
        <w:rPr>
          <w:rFonts w:eastAsiaTheme="minorEastAsia"/>
          <w:b/>
          <w:lang w:val="en-CA"/>
        </w:rPr>
        <w:t xml:space="preserve"> EE2-related: Motion compensation boundary padding [Z. Zhang, H. Huang, C.-C. Chen, Y.-J. Chang,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 F. Le </w:t>
      </w:r>
      <w:proofErr w:type="spellStart"/>
      <w:r w:rsidR="009F0DFA" w:rsidRPr="009F0DFA">
        <w:rPr>
          <w:rFonts w:eastAsiaTheme="minorEastAsia"/>
          <w:b/>
          <w:lang w:val="en-CA"/>
        </w:rPr>
        <w:t>Léannec</w:t>
      </w:r>
      <w:proofErr w:type="spellEnd"/>
      <w:r w:rsidR="009F0DFA" w:rsidRPr="009F0DFA">
        <w:rPr>
          <w:rFonts w:eastAsiaTheme="minorEastAsia"/>
          <w:b/>
          <w:lang w:val="en-CA"/>
        </w:rPr>
        <w:t xml:space="preserve">, P. </w:t>
      </w:r>
      <w:proofErr w:type="spellStart"/>
      <w:r w:rsidR="009F0DFA" w:rsidRPr="009F0DFA">
        <w:rPr>
          <w:rFonts w:eastAsiaTheme="minorEastAsia"/>
          <w:b/>
          <w:lang w:val="en-CA"/>
        </w:rPr>
        <w:t>Andrivon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Radosavljević</w:t>
      </w:r>
      <w:proofErr w:type="spellEnd"/>
      <w:r w:rsidR="009F0DFA" w:rsidRPr="009F0DFA">
        <w:rPr>
          <w:rFonts w:eastAsiaTheme="minorEastAsia"/>
          <w:b/>
          <w:lang w:val="en-CA"/>
        </w:rPr>
        <w:t>, E. Thomas (Xiaomi)]</w:t>
      </w:r>
    </w:p>
    <w:p w14:paraId="309F5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 xml:space="preserve">This contribution proposes motion compensation boundary padding for reference picture boundary handling. When a reference block locates partially or completely out of the picture boundary, the outside samples are replaced with the proposed motion </w:t>
      </w:r>
      <w:proofErr w:type="gramStart"/>
      <w:r w:rsidRPr="009F0DFA">
        <w:rPr>
          <w:rFonts w:eastAsiaTheme="minorEastAsia"/>
          <w:szCs w:val="22"/>
        </w:rPr>
        <w:t>compensation based</w:t>
      </w:r>
      <w:proofErr w:type="gramEnd"/>
      <w:r w:rsidRPr="009F0DFA">
        <w:rPr>
          <w:rFonts w:eastAsiaTheme="minorEastAsia"/>
          <w:szCs w:val="22"/>
        </w:rPr>
        <w:t xml:space="preserve"> padding. The proposed method was implemented on top of ECM-4.0 and test results are summarized as follows:</w:t>
      </w:r>
    </w:p>
    <w:p w14:paraId="6B20E60F" w14:textId="77777777" w:rsidR="009F0DFA" w:rsidRPr="009F0DFA" w:rsidRDefault="009F0DFA" w:rsidP="00E016A0">
      <w:pPr>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-0.29%(Y), -0.32%(U), -0.22%(V), 100%(</w:t>
      </w:r>
      <w:proofErr w:type="spellStart"/>
      <w:r w:rsidRPr="009F0DFA">
        <w:rPr>
          <w:rFonts w:eastAsiaTheme="minorEastAsia"/>
          <w:szCs w:val="22"/>
        </w:rPr>
        <w:t>EncT</w:t>
      </w:r>
      <w:proofErr w:type="spellEnd"/>
      <w:r w:rsidRPr="009F0DFA">
        <w:rPr>
          <w:rFonts w:eastAsiaTheme="minorEastAsia"/>
          <w:szCs w:val="22"/>
        </w:rPr>
        <w:t>) and 101%(</w:t>
      </w:r>
      <w:proofErr w:type="spellStart"/>
      <w:r w:rsidRPr="009F0DFA">
        <w:rPr>
          <w:rFonts w:eastAsiaTheme="minorEastAsia"/>
          <w:szCs w:val="22"/>
        </w:rPr>
        <w:t>DecT</w:t>
      </w:r>
      <w:proofErr w:type="spellEnd"/>
      <w:r w:rsidRPr="009F0DFA">
        <w:rPr>
          <w:rFonts w:eastAsiaTheme="minorEastAsia"/>
          <w:szCs w:val="22"/>
        </w:rPr>
        <w:t>)</w:t>
      </w:r>
    </w:p>
    <w:p w14:paraId="6826B97E" w14:textId="77777777" w:rsidR="009F0DFA" w:rsidRPr="009F0DFA" w:rsidRDefault="009F0DFA" w:rsidP="00E016A0">
      <w:pPr>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30A7144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A combination of the proposed method and EE2-2.2 method “Enhanced bi-directional motion compensation” was tested and simulation results compared to ECM-4.0 are as follows:</w:t>
      </w:r>
    </w:p>
    <w:p w14:paraId="14C1CB27" w14:textId="77777777" w:rsidR="009F0DFA" w:rsidRPr="009F0DFA" w:rsidRDefault="009F0DFA" w:rsidP="00E016A0">
      <w:pPr>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-0.35%(Y), -0.28%(U), -0.26%(V), 101%(</w:t>
      </w:r>
      <w:proofErr w:type="spellStart"/>
      <w:r w:rsidRPr="009F0DFA">
        <w:rPr>
          <w:rFonts w:eastAsiaTheme="minorEastAsia"/>
          <w:szCs w:val="22"/>
        </w:rPr>
        <w:t>EncT</w:t>
      </w:r>
      <w:proofErr w:type="spellEnd"/>
      <w:r w:rsidRPr="009F0DFA">
        <w:rPr>
          <w:rFonts w:eastAsiaTheme="minorEastAsia"/>
          <w:szCs w:val="22"/>
        </w:rPr>
        <w:t>) and 104%(</w:t>
      </w:r>
      <w:proofErr w:type="spellStart"/>
      <w:r w:rsidRPr="009F0DFA">
        <w:rPr>
          <w:rFonts w:eastAsiaTheme="minorEastAsia"/>
          <w:szCs w:val="22"/>
        </w:rPr>
        <w:t>DecT</w:t>
      </w:r>
      <w:proofErr w:type="spellEnd"/>
      <w:r w:rsidRPr="009F0DFA">
        <w:rPr>
          <w:rFonts w:eastAsiaTheme="minorEastAsia"/>
          <w:szCs w:val="22"/>
        </w:rPr>
        <w:t>)</w:t>
      </w:r>
    </w:p>
    <w:p w14:paraId="699B4519" w14:textId="77777777" w:rsidR="009F0DFA" w:rsidRPr="009F0DFA" w:rsidRDefault="009F0DFA" w:rsidP="00E016A0">
      <w:pPr>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04B6B73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rPr>
        <w:t>The software of the proposed method is included in the submission.</w:t>
      </w:r>
    </w:p>
    <w:p w14:paraId="709E5D83" w14:textId="1414560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At the time of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decision on EE2-2.2 subtests is still pending outcome of hardware complexity analysis.</w:t>
      </w:r>
    </w:p>
    <w:p w14:paraId="067669D2" w14:textId="6B3472A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w:t>
      </w:r>
    </w:p>
    <w:p w14:paraId="07C66141" w14:textId="561F4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It was commented that the gain from this contribution is largely overlapped with EE2-2.2.</w:t>
      </w:r>
    </w:p>
    <w:p w14:paraId="608DA46C" w14:textId="091B535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#4 2327 UTC 25 April 2022.</w:t>
      </w:r>
    </w:p>
    <w:p w14:paraId="34E9AAB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858204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w:t>
      </w:r>
    </w:p>
    <w:p w14:paraId="50742FE4" w14:textId="188F196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the method with reduced memory usage (16 samples) in the next round of EE.</w:t>
      </w:r>
    </w:p>
    <w:p w14:paraId="2EBEEB2A"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4" w:history="1">
        <w:r w:rsidR="009F0DFA" w:rsidRPr="009F0DFA">
          <w:rPr>
            <w:rFonts w:eastAsiaTheme="minorEastAsia"/>
            <w:b/>
            <w:color w:val="0000FF"/>
            <w:u w:val="single"/>
            <w:lang w:val="en-CA"/>
          </w:rPr>
          <w:t>JVET-Z0131</w:t>
        </w:r>
      </w:hyperlink>
      <w:r w:rsidR="009F0DFA" w:rsidRPr="009F0DFA">
        <w:rPr>
          <w:rFonts w:eastAsiaTheme="minorEastAsia"/>
          <w:b/>
          <w:lang w:val="en-CA"/>
        </w:rPr>
        <w:t xml:space="preserve"> EE2-related: Block Vector Difference Binarization [K. Cao,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6D50849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rsidP="004A7FA3">
      <w:pPr>
        <w:numPr>
          <w:ilvl w:val="0"/>
          <w:numId w:val="340"/>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492" w:author="Gary Sullivan" w:date="2022-05-26T17:48: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eastAsia="zh-CN"/>
        </w:rPr>
        <w:t xml:space="preserve">AI: </w:t>
      </w:r>
      <w:r w:rsidRPr="009F0DFA">
        <w:rPr>
          <w:rFonts w:eastAsiaTheme="minorEastAsia"/>
          <w:szCs w:val="20"/>
          <w:lang w:val="en-CA"/>
        </w:rPr>
        <w:t>Class F -0.73% 98% 94%</w:t>
      </w:r>
      <w:r w:rsidRPr="009F0DFA">
        <w:rPr>
          <w:rFonts w:eastAsiaTheme="minorEastAsia"/>
          <w:szCs w:val="22"/>
          <w:lang w:val="en-CA"/>
        </w:rPr>
        <w:t xml:space="preserve">; </w:t>
      </w:r>
      <w:r w:rsidRPr="009F0DFA">
        <w:rPr>
          <w:rFonts w:eastAsiaTheme="minorEastAsia"/>
          <w:szCs w:val="20"/>
          <w:lang w:val="en-CA"/>
        </w:rPr>
        <w:t>Class TGM -1.53% 96% 93%</w:t>
      </w:r>
    </w:p>
    <w:p w14:paraId="2B269ED0" w14:textId="73F74E22" w:rsidR="009F0DFA" w:rsidRPr="009F0DFA" w:rsidRDefault="009F0DFA" w:rsidP="004A7FA3">
      <w:pPr>
        <w:numPr>
          <w:ilvl w:val="0"/>
          <w:numId w:val="340"/>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493" w:author="Gary Sullivan" w:date="2022-05-26T17:48: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 xml:space="preserve">RA: </w:t>
      </w:r>
      <w:bookmarkStart w:id="494" w:name="_Hlk83558844"/>
      <w:r w:rsidRPr="009F0DFA">
        <w:rPr>
          <w:rFonts w:eastAsiaTheme="minorEastAsia"/>
          <w:szCs w:val="22"/>
          <w:lang w:val="en-CA"/>
        </w:rPr>
        <w:t>Class F -0.32% 98% 98%; Class TGM</w:t>
      </w:r>
      <w:bookmarkEnd w:id="494"/>
      <w:r w:rsidRPr="009F0DFA">
        <w:rPr>
          <w:rFonts w:eastAsiaTheme="minorEastAsia"/>
          <w:szCs w:val="22"/>
          <w:lang w:val="en-CA"/>
        </w:rPr>
        <w:t xml:space="preserve"> -0.98% 101% 100%</w:t>
      </w:r>
    </w:p>
    <w:p w14:paraId="03A7696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simulation results reported here.</w:t>
      </w:r>
    </w:p>
    <w:p w14:paraId="48828395" w14:textId="717D560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proposed change appears to be </w:t>
      </w:r>
      <w:proofErr w:type="gramStart"/>
      <w:r w:rsidRPr="009F0DFA">
        <w:rPr>
          <w:rFonts w:eastAsiaTheme="minorEastAsia"/>
          <w:szCs w:val="20"/>
          <w:lang w:val="en-CA"/>
        </w:rPr>
        <w:t>straightforward,</w:t>
      </w:r>
      <w:proofErr w:type="gramEnd"/>
      <w:r w:rsidRPr="009F0DFA">
        <w:rPr>
          <w:rFonts w:eastAsiaTheme="minorEastAsia"/>
          <w:szCs w:val="20"/>
          <w:lang w:val="en-CA"/>
        </w:rPr>
        <w:t xml:space="preserve"> the performance was tested on top of ECM-4.0 and on top of the combined screen content coding test in EE2 (EE2-3.6l, which includes the extended IBC search range), consistent coding gain was shown.</w:t>
      </w:r>
    </w:p>
    <w:p w14:paraId="51FEC0B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this increases the number of context coded bins by 12.</w:t>
      </w:r>
    </w:p>
    <w:p w14:paraId="35335723" w14:textId="648EB3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r w:rsidR="00FB0FEB">
        <w:rPr>
          <w:rFonts w:eastAsiaTheme="minorEastAsia"/>
          <w:szCs w:val="20"/>
          <w:lang w:val="en-CA"/>
        </w:rPr>
        <w:t xml:space="preserve">this </w:t>
      </w:r>
      <w:r w:rsidRPr="009F0DFA">
        <w:rPr>
          <w:rFonts w:eastAsiaTheme="minorEastAsia"/>
          <w:szCs w:val="20"/>
          <w:lang w:val="en-CA"/>
        </w:rPr>
        <w:t>in the next version of ECM.</w:t>
      </w:r>
    </w:p>
    <w:bookmarkStart w:id="495" w:name="_Hlk101471793"/>
    <w:p w14:paraId="3672F8E3"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"https://jvet-experts.org/doc_end_user/current_document.php?id=11591" </w:instrText>
      </w:r>
      <w:r w:rsidRPr="009F0DFA">
        <w:rPr>
          <w:rFonts w:eastAsiaTheme="minorEastAsia"/>
          <w:b/>
          <w:szCs w:val="22"/>
        </w:rPr>
        <w:fldChar w:fldCharType="separate"/>
      </w:r>
      <w:r w:rsidRPr="009F0DFA">
        <w:rPr>
          <w:rFonts w:eastAsiaTheme="minorEastAsia"/>
          <w:b/>
          <w:color w:val="0000FF"/>
          <w:u w:val="single"/>
          <w:lang w:val="en-CA"/>
        </w:rPr>
        <w:t>JVET-Z0142</w:t>
      </w:r>
      <w:r w:rsidRPr="009F0DFA">
        <w:rPr>
          <w:rFonts w:eastAsiaTheme="minorEastAsia"/>
          <w:b/>
          <w:color w:val="0000FF"/>
          <w:u w:val="single"/>
          <w:lang w:val="en-CA"/>
        </w:rPr>
        <w:fldChar w:fldCharType="end"/>
      </w:r>
      <w:r w:rsidRPr="009F0DFA">
        <w:rPr>
          <w:rFonts w:eastAsiaTheme="minorEastAsia"/>
          <w:b/>
          <w:lang w:val="en-CA"/>
        </w:rPr>
        <w:t xml:space="preserve"> </w:t>
      </w:r>
      <w:bookmarkEnd w:id="495"/>
      <w:r w:rsidRPr="009F0DFA">
        <w:rPr>
          <w:rFonts w:eastAsiaTheme="minorEastAsia"/>
          <w:b/>
          <w:lang w:val="en-CA"/>
        </w:rPr>
        <w:t xml:space="preserve">EE2-related: On MMVD and Affine MMVD Extension [M. </w:t>
      </w:r>
      <w:proofErr w:type="spellStart"/>
      <w:r w:rsidRPr="009F0DFA">
        <w:rPr>
          <w:rFonts w:eastAsiaTheme="minorEastAsia"/>
          <w:b/>
          <w:lang w:val="en-CA"/>
        </w:rPr>
        <w:t>Salehifar</w:t>
      </w:r>
      <w:proofErr w:type="spellEnd"/>
      <w:r w:rsidRPr="009F0DFA">
        <w:rPr>
          <w:rFonts w:eastAsiaTheme="minorEastAsia"/>
          <w:b/>
          <w:lang w:val="en-CA"/>
        </w:rPr>
        <w:t>, Y. He, K. Zhang, N. Zhang, L. Zhang (</w:t>
      </w:r>
      <w:proofErr w:type="spellStart"/>
      <w:r w:rsidRPr="009F0DFA">
        <w:rPr>
          <w:rFonts w:eastAsiaTheme="minorEastAsia"/>
          <w:b/>
          <w:lang w:val="en-CA"/>
        </w:rPr>
        <w:t>Bytedance</w:t>
      </w:r>
      <w:proofErr w:type="spellEnd"/>
      <w:r w:rsidRPr="009F0DFA">
        <w:rPr>
          <w:rFonts w:eastAsiaTheme="minorEastAsia"/>
          <w:b/>
          <w:lang w:val="en-CA"/>
        </w:rPr>
        <w:t>)]</w:t>
      </w:r>
    </w:p>
    <w:p w14:paraId="73C2F122" w14:textId="705B19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eastAsia="zh-CN"/>
        </w:rPr>
        <w:t>A t</w:t>
      </w:r>
      <w:r w:rsidRPr="009F0DFA">
        <w:rPr>
          <w:rFonts w:eastAsiaTheme="minorEastAsia"/>
          <w:szCs w:val="20"/>
          <w:lang w:val="en-CA"/>
        </w:rPr>
        <w:t>emplate matching based reordering method for extended MMVD (TMR-EMMVD) was proposed (JVET-Y0067) and adopted into ECM-4.0 during last JVET meeting.</w:t>
      </w:r>
    </w:p>
    <w:p w14:paraId="18A988E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this proposal, a simple extension of JVET-Y0067 is proposed with the following aspects:</w:t>
      </w:r>
    </w:p>
    <w:p w14:paraId="3AF6FBBC" w14:textId="77777777"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sided MMVD position is added for the bi-prediction cases.</w:t>
      </w:r>
    </w:p>
    <w:p w14:paraId="30243D01" w14:textId="5261732C"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Extra base positions are added depending on the neighbo</w:t>
      </w:r>
      <w:r w:rsidR="00015F2B">
        <w:rPr>
          <w:rFonts w:eastAsiaTheme="minorEastAsia"/>
          <w:szCs w:val="20"/>
          <w:lang w:val="en-CA"/>
        </w:rPr>
        <w:t>u</w:t>
      </w:r>
      <w:r w:rsidRPr="009F0DFA">
        <w:rPr>
          <w:rFonts w:eastAsiaTheme="minorEastAsia"/>
          <w:szCs w:val="20"/>
          <w:lang w:val="en-CA"/>
        </w:rPr>
        <w:t>ring blocks.</w:t>
      </w:r>
    </w:p>
    <w:p w14:paraId="794523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 are reported as below:</w:t>
      </w:r>
    </w:p>
    <w:p w14:paraId="6C7B8ADF" w14:textId="71EFEE31" w:rsidR="009F0DFA" w:rsidRPr="009F0DFA" w:rsidRDefault="009F0DFA" w:rsidP="004A7FA3">
      <w:pPr>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496" w:author="Gary Sullivan" w:date="2022-05-26T17:4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 xml:space="preserve">RA: -0.18%, -0.27%, -0.21%, 102%, </w:t>
      </w:r>
      <w:proofErr w:type="gramStart"/>
      <w:r w:rsidRPr="009F0DFA">
        <w:rPr>
          <w:rFonts w:eastAsiaTheme="minorEastAsia"/>
          <w:szCs w:val="20"/>
          <w:lang w:val="en-CA"/>
        </w:rPr>
        <w:t>102%;</w:t>
      </w:r>
      <w:proofErr w:type="gramEnd"/>
    </w:p>
    <w:p w14:paraId="5A8B82B9" w14:textId="77777777" w:rsidR="009F0DFA" w:rsidRPr="009F0DFA" w:rsidRDefault="009F0DFA" w:rsidP="004A7FA3">
      <w:pPr>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497" w:author="Gary Sullivan" w:date="2022-05-26T17:49: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LDB: -0.22%, -0.39%, -0.58%, 104%, 103%.</w:t>
      </w:r>
    </w:p>
    <w:p w14:paraId="3522DAD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31FF3D" w14:textId="1C91C2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Before the presentation of this proposal, it was asked if anyone would volunteer to chair the discussion, or if anyone objects to Y. Ye chairing the discussion. No one volunteered or objected.</w:t>
      </w:r>
    </w:p>
    <w:p w14:paraId="3A19832E" w14:textId="1ECCE2C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suggested that the total gain is approximately evenly split between the two proposed aspects, and approximately evenly split between affine and regular motion.</w:t>
      </w:r>
    </w:p>
    <w:p w14:paraId="7FCA4224" w14:textId="3525BA0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The proposed extension checks two to three times more candidates but does not increase the total number of MMVD indices, so no additional signal</w:t>
      </w:r>
      <w:r w:rsidR="00846E35">
        <w:rPr>
          <w:rFonts w:eastAsiaTheme="minorEastAsia"/>
          <w:szCs w:val="20"/>
          <w:lang w:val="en-CA"/>
        </w:rPr>
        <w:t>l</w:t>
      </w:r>
      <w:r w:rsidRPr="009F0DFA">
        <w:rPr>
          <w:rFonts w:eastAsiaTheme="minorEastAsia"/>
          <w:szCs w:val="20"/>
          <w:lang w:val="en-CA"/>
        </w:rPr>
        <w:t>ing is necessary. Some sharing among candidates is applied to reduce the computational complexity.</w:t>
      </w:r>
    </w:p>
    <w:p w14:paraId="0D585565" w14:textId="035E53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TMR-EMMVD in ECM-4.0 provided the same amount of performance gain as this proposal.</w:t>
      </w:r>
    </w:p>
    <w:p w14:paraId="10D0AFFA" w14:textId="54A599A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reported gains.</w:t>
      </w:r>
    </w:p>
    <w:p w14:paraId="30FBCAB6" w14:textId="3C67DFB9"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 xml:space="preserve">nvestigate in </w:t>
      </w:r>
      <w:r>
        <w:rPr>
          <w:rFonts w:eastAsiaTheme="minorEastAsia"/>
          <w:szCs w:val="20"/>
          <w:lang w:val="en-CA"/>
        </w:rPr>
        <w:t xml:space="preserve">an </w:t>
      </w:r>
      <w:r w:rsidR="009F0DFA" w:rsidRPr="009F0DFA">
        <w:rPr>
          <w:rFonts w:eastAsiaTheme="minorEastAsia"/>
          <w:szCs w:val="20"/>
          <w:lang w:val="en-CA"/>
        </w:rPr>
        <w:t>EE.</w:t>
      </w:r>
    </w:p>
    <w:bookmarkStart w:id="498" w:name="_Hlk101471814"/>
    <w:p w14:paraId="5AFB6261"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"https://jvet-experts.org/doc_end_user/current_document.php?id=11594" </w:instrText>
      </w:r>
      <w:r w:rsidRPr="009F0DFA">
        <w:rPr>
          <w:rFonts w:eastAsiaTheme="minorEastAsia"/>
          <w:b/>
          <w:szCs w:val="22"/>
        </w:rPr>
        <w:fldChar w:fldCharType="separate"/>
      </w:r>
      <w:r w:rsidRPr="009F0DFA">
        <w:rPr>
          <w:rFonts w:eastAsiaTheme="minorEastAsia"/>
          <w:b/>
          <w:color w:val="0000FF"/>
          <w:u w:val="single"/>
          <w:lang w:val="en-CA"/>
        </w:rPr>
        <w:t>JVET-Z0145</w:t>
      </w:r>
      <w:r w:rsidRPr="009F0DFA">
        <w:rPr>
          <w:rFonts w:eastAsiaTheme="minorEastAsia"/>
          <w:b/>
          <w:color w:val="0000FF"/>
          <w:u w:val="single"/>
          <w:lang w:val="en-CA"/>
        </w:rPr>
        <w:fldChar w:fldCharType="end"/>
      </w:r>
      <w:bookmarkEnd w:id="498"/>
      <w:r w:rsidRPr="009F0DFA">
        <w:rPr>
          <w:rFonts w:eastAsiaTheme="minorEastAsia"/>
          <w:b/>
          <w:lang w:val="en-CA"/>
        </w:rPr>
        <w:t xml:space="preserve"> EE2-2.5 related: More test results for ARMC with refined motion [Y. Wang, K. Zhang, N. Zhang, Z. Deng, L. Zhang (</w:t>
      </w:r>
      <w:proofErr w:type="spellStart"/>
      <w:r w:rsidRPr="009F0DFA">
        <w:rPr>
          <w:rFonts w:eastAsiaTheme="minorEastAsia"/>
          <w:b/>
          <w:lang w:val="en-CA"/>
        </w:rPr>
        <w:t>Bytedance</w:t>
      </w:r>
      <w:proofErr w:type="spellEnd"/>
      <w:r w:rsidRPr="009F0DFA">
        <w:rPr>
          <w:rFonts w:eastAsiaTheme="minorEastAsia"/>
          <w:b/>
          <w:lang w:val="en-CA"/>
        </w:rPr>
        <w:t>)]</w:t>
      </w:r>
    </w:p>
    <w:p w14:paraId="78FA04D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rsidP="004A7FA3">
      <w:pPr>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499" w:author="Gary Sullivan" w:date="2022-05-26T17:5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RA: {-0.10%, -0.13%, -0.10%; 101%, 101%</w:t>
      </w:r>
      <w:proofErr w:type="gramStart"/>
      <w:r w:rsidRPr="009F0DFA">
        <w:rPr>
          <w:rFonts w:eastAsiaTheme="minorEastAsia"/>
          <w:szCs w:val="20"/>
          <w:lang w:val="en-CA"/>
        </w:rPr>
        <w:t>};</w:t>
      </w:r>
      <w:proofErr w:type="gramEnd"/>
    </w:p>
    <w:p w14:paraId="647B0A5B" w14:textId="77777777" w:rsidR="009F0DFA" w:rsidRPr="009F0DFA" w:rsidRDefault="009F0DFA" w:rsidP="004A7FA3">
      <w:pPr>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Change w:id="500" w:author="Gary Sullivan" w:date="2022-05-26T17:5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LDB: {-0.06%, -0.03%, -0.06%; 102%, 101%}.</w:t>
      </w:r>
    </w:p>
    <w:p w14:paraId="5F4921D1" w14:textId="1B64208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(along with Vivo and Kwai). Before the presentation of this proposal, it was asked if anyone would volunteer to chair the discussion, or if anyone objects to Y. Ye chairing the discussion. No one volunteered or objected.</w:t>
      </w:r>
    </w:p>
    <w:p w14:paraId="13A34A30" w14:textId="6B410F1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cross checker (Vivo) reported that they were able to reproduce the reported simulation results.</w:t>
      </w:r>
    </w:p>
    <w:p w14:paraId="7A61BF31" w14:textId="39ECF8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second cross checker (Alibaba) commented that the additional code changes on top of EE2-2.5b appeared to be straightforward.</w:t>
      </w:r>
    </w:p>
    <w:p w14:paraId="12F0BE0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third cross checker (Kwai) also reported that the additional code changes on top of EE2-2.5b seemed to be straightforward.</w:t>
      </w:r>
    </w:p>
    <w:p w14:paraId="38B5E1F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52F570D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last aspect in this proposal (extending TM to perform 1/16-pel MVD precision in TM merge mode) was not necessarily a simplification.</w:t>
      </w:r>
    </w:p>
    <w:p w14:paraId="66FF9C9E" w14:textId="2CF647E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suggested to remove the aspects that are not necessarily simplifications and test the performance/complexity again.</w:t>
      </w:r>
    </w:p>
    <w:p w14:paraId="77285879" w14:textId="2BB4A1DA" w:rsidR="009F0DFA" w:rsidRPr="009F0DFA" w:rsidRDefault="00FB0F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nclude JVET-Z0145 in the next round of EE2.</w:t>
      </w:r>
    </w:p>
    <w:p w14:paraId="61D71C8E" w14:textId="57D462B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was closed </w:t>
      </w:r>
      <w:del w:id="501" w:author="Gary Sullivan" w:date="2022-05-26T18:34:00Z">
        <w:r w:rsidRPr="009F0DFA" w:rsidDel="0023284A">
          <w:rPr>
            <w:rFonts w:eastAsiaTheme="minorEastAsia"/>
            <w:szCs w:val="20"/>
            <w:lang w:val="en-CA"/>
          </w:rPr>
          <w:delText>April 22</w:delText>
        </w:r>
        <w:r w:rsidRPr="009F0DFA" w:rsidDel="0023284A">
          <w:rPr>
            <w:rFonts w:eastAsiaTheme="minorEastAsia"/>
            <w:szCs w:val="20"/>
            <w:vertAlign w:val="superscript"/>
            <w:lang w:val="en-CA"/>
          </w:rPr>
          <w:delText>nd</w:delText>
        </w:r>
        <w:r w:rsidRPr="009F0DFA" w:rsidDel="0023284A">
          <w:rPr>
            <w:rFonts w:eastAsiaTheme="minorEastAsia"/>
            <w:szCs w:val="20"/>
            <w:lang w:val="en-CA"/>
          </w:rPr>
          <w:delText xml:space="preserve"> </w:delText>
        </w:r>
      </w:del>
      <w:ins w:id="502" w:author="Gary Sullivan" w:date="2022-05-26T18:34:00Z">
        <w:r w:rsidR="0023284A">
          <w:rPr>
            <w:rFonts w:eastAsiaTheme="minorEastAsia"/>
            <w:szCs w:val="20"/>
            <w:lang w:val="en-CA"/>
          </w:rPr>
          <w:t xml:space="preserve">at </w:t>
        </w:r>
      </w:ins>
      <w:r w:rsidRPr="009F0DFA">
        <w:rPr>
          <w:rFonts w:eastAsiaTheme="minorEastAsia"/>
          <w:szCs w:val="20"/>
          <w:lang w:val="en-CA"/>
        </w:rPr>
        <w:t>01:37 UTC</w:t>
      </w:r>
      <w:ins w:id="503" w:author="Gary Sullivan" w:date="2022-05-26T18:34:00Z">
        <w:r w:rsidR="0023284A">
          <w:rPr>
            <w:rFonts w:eastAsiaTheme="minorEastAsia"/>
            <w:szCs w:val="20"/>
            <w:lang w:val="en-CA"/>
          </w:rPr>
          <w:t xml:space="preserve"> on </w:t>
        </w:r>
        <w:r w:rsidR="0023284A">
          <w:rPr>
            <w:rFonts w:eastAsiaTheme="minorEastAsia"/>
            <w:szCs w:val="20"/>
            <w:lang w:val="en-CA"/>
          </w:rPr>
          <w:t xml:space="preserve">22 </w:t>
        </w:r>
        <w:r w:rsidR="0023284A" w:rsidRPr="009F0DFA">
          <w:rPr>
            <w:rFonts w:eastAsiaTheme="minorEastAsia"/>
            <w:szCs w:val="20"/>
            <w:lang w:val="en-CA"/>
          </w:rPr>
          <w:t>April</w:t>
        </w:r>
      </w:ins>
      <w:r w:rsidRPr="009F0DFA">
        <w:rPr>
          <w:rFonts w:eastAsiaTheme="minorEastAsia"/>
          <w:szCs w:val="20"/>
          <w:lang w:val="en-CA"/>
        </w:rPr>
        <w:t>.</w:t>
      </w:r>
    </w:p>
    <w:p w14:paraId="5CC30E73"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7E652F" w14:textId="78652ED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at 2320-0120(+1) UTC on Thursday 22 April 2022.</w:t>
      </w:r>
    </w:p>
    <w:p w14:paraId="2CFC7D57"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5" w:history="1">
        <w:r w:rsidR="009F0DFA" w:rsidRPr="009F0DFA">
          <w:rPr>
            <w:rFonts w:eastAsiaTheme="minorEastAsia"/>
            <w:b/>
            <w:color w:val="0000FF"/>
            <w:u w:val="single"/>
            <w:lang w:val="en-CA"/>
          </w:rPr>
          <w:t>JVET-Z0152</w:t>
        </w:r>
      </w:hyperlink>
      <w:r w:rsidR="009F0DFA" w:rsidRPr="009F0DFA">
        <w:rPr>
          <w:rFonts w:eastAsiaTheme="minorEastAsia"/>
          <w:b/>
          <w:lang w:val="en-CA"/>
        </w:rPr>
        <w:t xml:space="preserve"> EE2-related: IBC Merge Mode with Block Vector Differences [N. Zhang, J. Xu, K. Zhang, M. </w:t>
      </w:r>
      <w:proofErr w:type="spellStart"/>
      <w:r w:rsidR="009F0DFA" w:rsidRPr="009F0DFA">
        <w:rPr>
          <w:rFonts w:eastAsiaTheme="minorEastAsia"/>
          <w:b/>
          <w:lang w:val="en-CA"/>
        </w:rPr>
        <w:t>Salehifar</w:t>
      </w:r>
      <w:proofErr w:type="spellEnd"/>
      <w:r w:rsidR="009F0DFA" w:rsidRPr="009F0DFA">
        <w:rPr>
          <w:rFonts w:eastAsiaTheme="minorEastAsia"/>
          <w:b/>
          <w:lang w:val="en-CA"/>
        </w:rPr>
        <w:t>, L. Zhang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6D612E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bookmarkStart w:id="504" w:name="_Hlk83559748"/>
      <w:r w:rsidRPr="009F0DFA">
        <w:rPr>
          <w:rFonts w:eastAsiaTheme="minorEastAsia"/>
          <w:szCs w:val="22"/>
          <w:lang w:val="en-CA"/>
        </w:rPr>
        <w:t>In this contribution,</w:t>
      </w:r>
      <w:r w:rsidRPr="009F0DFA">
        <w:rPr>
          <w:rFonts w:eastAsiaTheme="minorEastAsia"/>
          <w:szCs w:val="20"/>
        </w:rPr>
        <w:t xml:space="preserve"> IBC </w:t>
      </w:r>
      <w:r w:rsidRPr="009F0DFA">
        <w:rPr>
          <w:rFonts w:eastAsiaTheme="minorEastAsia"/>
          <w:szCs w:val="20"/>
          <w:lang w:val="en-CA"/>
        </w:rPr>
        <w:t>merge mode with block vector differences (</w:t>
      </w:r>
      <w:r w:rsidRPr="009F0DFA">
        <w:rPr>
          <w:rFonts w:eastAsiaTheme="minorEastAsia"/>
          <w:szCs w:val="20"/>
        </w:rPr>
        <w:t>a.k.a. IBC-MBVD</w:t>
      </w:r>
      <w:r w:rsidRPr="009F0DFA">
        <w:rPr>
          <w:rFonts w:eastAsiaTheme="minorEastAsia"/>
          <w:szCs w:val="20"/>
          <w:lang w:val="en-CA"/>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rPr>
        <w:t xml:space="preserve"> </w:t>
      </w:r>
      <w:r w:rsidRPr="009F0DFA">
        <w:rPr>
          <w:rFonts w:eastAsiaTheme="minorEastAsia"/>
          <w:szCs w:val="20"/>
          <w:lang w:val="en-CA" w:eastAsia="zh-CN"/>
        </w:rPr>
        <w:t>An IBC-MBVD flag is signalled to specify whether IBC-MBVD mode is used for a CU.</w:t>
      </w:r>
    </w:p>
    <w:p w14:paraId="44325777" w14:textId="345FBB05"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hint="eastAsia"/>
          <w:szCs w:val="20"/>
          <w:lang w:val="en-CA" w:eastAsia="zh-CN"/>
        </w:rPr>
        <w:lastRenderedPageBreak/>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rPr>
        <w:t xml:space="preserve"> 12 </w:t>
      </w:r>
      <w:r w:rsidRPr="009F0DFA">
        <w:rPr>
          <w:rFonts w:eastAsiaTheme="minorEastAsia"/>
          <w:szCs w:val="20"/>
          <w:lang w:val="en-CA" w:eastAsia="zh-CN"/>
        </w:rPr>
        <w:t>pre-defined offsets, and 4 BVD directions are used. In method #2, 5 IBC base candidates, 20 pre-defined offsets, and 4 BVD directions are used.</w:t>
      </w:r>
    </w:p>
    <w:bookmarkEnd w:id="504"/>
    <w:p w14:paraId="5A5236B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methods are reported as below:</w:t>
      </w:r>
    </w:p>
    <w:p w14:paraId="1F0AC79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7B974736" w14:textId="57968F2C" w:rsidR="009F0DFA" w:rsidRPr="009F0DFA" w:rsidRDefault="009F0DFA" w:rsidP="004A7FA3">
      <w:pPr>
        <w:numPr>
          <w:ilvl w:val="0"/>
          <w:numId w:val="34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05" w:author="Gary Sullivan" w:date="2022-05-26T17:50: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-1.00%,104%,101%</w:t>
      </w:r>
      <w:r w:rsidRPr="009F0DFA">
        <w:rPr>
          <w:rFonts w:eastAsiaTheme="minorEastAsia"/>
          <w:szCs w:val="22"/>
          <w:lang w:val="en-CA"/>
        </w:rPr>
        <w:t xml:space="preserve">; </w:t>
      </w:r>
      <w:r w:rsidRPr="009F0DFA">
        <w:rPr>
          <w:rFonts w:eastAsiaTheme="minorEastAsia"/>
          <w:szCs w:val="20"/>
          <w:lang w:val="en-CA"/>
        </w:rPr>
        <w:t>Class TGM -1.53%,105%,104%</w:t>
      </w:r>
    </w:p>
    <w:p w14:paraId="7593E9A3" w14:textId="45FF7B74" w:rsidR="009F0DFA" w:rsidRPr="009F0DFA" w:rsidRDefault="009F0DFA" w:rsidP="004A7FA3">
      <w:pPr>
        <w:numPr>
          <w:ilvl w:val="0"/>
          <w:numId w:val="343"/>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506" w:author="Gary Sullivan" w:date="2022-05-26T17:50: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RA: Class F</w:t>
      </w:r>
      <w:r w:rsidRPr="009F0DFA">
        <w:rPr>
          <w:rFonts w:eastAsiaTheme="minorEastAsia"/>
          <w:szCs w:val="20"/>
        </w:rPr>
        <w:t xml:space="preserve"> -0.54%,101%,97%</w:t>
      </w:r>
      <w:r w:rsidRPr="009F0DFA">
        <w:rPr>
          <w:rFonts w:eastAsiaTheme="minorEastAsia"/>
          <w:szCs w:val="22"/>
          <w:lang w:val="en-CA"/>
        </w:rPr>
        <w:t>; Class TGM -1.09%,101%,99%</w:t>
      </w:r>
    </w:p>
    <w:p w14:paraId="4676F85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5D22119F" w14:textId="752FDD44" w:rsidR="009F0DFA" w:rsidRPr="009F0DFA" w:rsidRDefault="009F0DFA" w:rsidP="004A7FA3">
      <w:pPr>
        <w:numPr>
          <w:ilvl w:val="0"/>
          <w:numId w:val="344"/>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07" w:author="Gary Sullivan" w:date="2022-05-26T17:50: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-1.26%,106%,102%</w:t>
      </w:r>
      <w:r w:rsidRPr="009F0DFA">
        <w:rPr>
          <w:rFonts w:eastAsiaTheme="minorEastAsia"/>
          <w:szCs w:val="22"/>
          <w:lang w:val="en-CA"/>
        </w:rPr>
        <w:t xml:space="preserve">; </w:t>
      </w:r>
      <w:r w:rsidRPr="009F0DFA">
        <w:rPr>
          <w:rFonts w:eastAsiaTheme="minorEastAsia"/>
          <w:szCs w:val="20"/>
          <w:lang w:val="en-CA"/>
        </w:rPr>
        <w:t>Class TGM -2.12%,107%,107%</w:t>
      </w:r>
    </w:p>
    <w:p w14:paraId="7F0AEFCD" w14:textId="77777777" w:rsidR="009F0DFA" w:rsidRPr="009F0DFA" w:rsidRDefault="009F0DFA" w:rsidP="004A7FA3">
      <w:pPr>
        <w:numPr>
          <w:ilvl w:val="0"/>
          <w:numId w:val="344"/>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508" w:author="Gary Sullivan" w:date="2022-05-26T17:50: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RA: Class F</w:t>
      </w:r>
      <w:r w:rsidRPr="009F0DFA">
        <w:rPr>
          <w:rFonts w:eastAsiaTheme="minorEastAsia"/>
          <w:szCs w:val="20"/>
        </w:rPr>
        <w:t xml:space="preserve"> -0.72%,101%,100%</w:t>
      </w:r>
      <w:r w:rsidRPr="009F0DFA">
        <w:rPr>
          <w:rFonts w:eastAsiaTheme="minorEastAsia"/>
          <w:szCs w:val="22"/>
          <w:lang w:val="en-CA"/>
        </w:rPr>
        <w:t>; Class TGM -1.55%,102%,100%</w:t>
      </w:r>
    </w:p>
    <w:p w14:paraId="619E930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EE2-3.3, simulation results of the proposed methods are reported as below (EE2-3.3 as the anchor):</w:t>
      </w:r>
    </w:p>
    <w:p w14:paraId="1B7AF0E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567959DC" w14:textId="48486886" w:rsidR="009F0DFA" w:rsidRPr="009F0DFA" w:rsidRDefault="009F0DFA" w:rsidP="004A7FA3">
      <w:pPr>
        <w:numPr>
          <w:ilvl w:val="0"/>
          <w:numId w:val="345"/>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09" w:author="Gary Sullivan" w:date="2022-05-26T17:50: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-1.06%,105%,101%</w:t>
      </w:r>
      <w:r w:rsidRPr="009F0DFA">
        <w:rPr>
          <w:rFonts w:eastAsiaTheme="minorEastAsia"/>
          <w:szCs w:val="22"/>
          <w:lang w:val="en-CA"/>
        </w:rPr>
        <w:t xml:space="preserve">; </w:t>
      </w:r>
      <w:r w:rsidRPr="009F0DFA">
        <w:rPr>
          <w:rFonts w:eastAsiaTheme="minorEastAsia"/>
          <w:szCs w:val="20"/>
          <w:lang w:val="en-CA"/>
        </w:rPr>
        <w:t>Class TGM -1.49%,105%,103%</w:t>
      </w:r>
    </w:p>
    <w:p w14:paraId="08793BBF" w14:textId="1CDEA909" w:rsidR="009F0DFA" w:rsidRPr="009F0DFA" w:rsidRDefault="009F0DFA" w:rsidP="004A7FA3">
      <w:pPr>
        <w:numPr>
          <w:ilvl w:val="0"/>
          <w:numId w:val="345"/>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510" w:author="Gary Sullivan" w:date="2022-05-26T17:50: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 xml:space="preserve">RA: Class F </w:t>
      </w:r>
      <w:r w:rsidRPr="009F0DFA">
        <w:rPr>
          <w:rFonts w:eastAsiaTheme="minorEastAsia"/>
          <w:szCs w:val="20"/>
        </w:rPr>
        <w:t>-0.57%,101%,99%</w:t>
      </w:r>
      <w:r w:rsidRPr="009F0DFA">
        <w:rPr>
          <w:rFonts w:eastAsiaTheme="minorEastAsia"/>
          <w:szCs w:val="22"/>
          <w:lang w:val="en-CA"/>
        </w:rPr>
        <w:t>; Class TGM -1.05%,102%,101%</w:t>
      </w:r>
    </w:p>
    <w:p w14:paraId="2DF5B44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4612C45D" w14:textId="25077545" w:rsidR="009F0DFA" w:rsidRPr="009F0DFA" w:rsidRDefault="009F0DFA" w:rsidP="004A7FA3">
      <w:pPr>
        <w:numPr>
          <w:ilvl w:val="0"/>
          <w:numId w:val="346"/>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11" w:author="Gary Sullivan" w:date="2022-05-26T17:50: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-1.25%,106%,102%</w:t>
      </w:r>
      <w:r w:rsidRPr="009F0DFA">
        <w:rPr>
          <w:rFonts w:eastAsiaTheme="minorEastAsia"/>
          <w:szCs w:val="22"/>
          <w:lang w:val="en-CA"/>
        </w:rPr>
        <w:t xml:space="preserve">; </w:t>
      </w:r>
      <w:r w:rsidRPr="009F0DFA">
        <w:rPr>
          <w:rFonts w:eastAsiaTheme="minorEastAsia"/>
          <w:szCs w:val="20"/>
          <w:lang w:val="en-CA"/>
        </w:rPr>
        <w:t>Class TGM -2.04%,107%,107%</w:t>
      </w:r>
    </w:p>
    <w:p w14:paraId="59040E2F" w14:textId="77777777" w:rsidR="009F0DFA" w:rsidRPr="009F0DFA" w:rsidRDefault="009F0DFA" w:rsidP="004A7FA3">
      <w:pPr>
        <w:numPr>
          <w:ilvl w:val="0"/>
          <w:numId w:val="346"/>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512" w:author="Gary Sullivan" w:date="2022-05-26T17:50: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RA: Class F -0.67%,101%,97%; Class TGM -1.39%,102%,101%</w:t>
      </w:r>
    </w:p>
    <w:p w14:paraId="0BA0F838" w14:textId="2A2A97F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main difference between the two methods is the number of pre-defined offsets, with method 2 using a bigger set.</w:t>
      </w:r>
    </w:p>
    <w:p w14:paraId="395F3956" w14:textId="3F154FB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proposal tested based on two software bases (ECM-4.0 and Test2-3.3), the performance is mostly consistent.</w:t>
      </w:r>
    </w:p>
    <w:p w14:paraId="15276C8A" w14:textId="2F9F65D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proponent suggests </w:t>
      </w:r>
      <w:proofErr w:type="gramStart"/>
      <w:r w:rsidRPr="009F0DFA">
        <w:rPr>
          <w:rFonts w:eastAsiaTheme="minorEastAsia"/>
          <w:szCs w:val="20"/>
          <w:lang w:val="en-CA"/>
        </w:rPr>
        <w:t>to include</w:t>
      </w:r>
      <w:proofErr w:type="gramEnd"/>
      <w:r w:rsidRPr="009F0DFA">
        <w:rPr>
          <w:rFonts w:eastAsiaTheme="minorEastAsia"/>
          <w:szCs w:val="20"/>
          <w:lang w:val="en-CA"/>
        </w:rPr>
        <w:t xml:space="preserve"> in next round of EE. Multiple experts expressed support.</w:t>
      </w:r>
    </w:p>
    <w:p w14:paraId="247BAADF" w14:textId="6A7E996F"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p>
    <w:p w14:paraId="37570474"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6" w:history="1">
        <w:r w:rsidR="009F0DFA" w:rsidRPr="009F0DFA">
          <w:rPr>
            <w:rFonts w:eastAsiaTheme="minorEastAsia"/>
            <w:b/>
            <w:color w:val="0000FF"/>
            <w:u w:val="single"/>
            <w:lang w:val="en-CA"/>
          </w:rPr>
          <w:t>JVET-Z0157</w:t>
        </w:r>
      </w:hyperlink>
      <w:r w:rsidR="009F0DFA" w:rsidRPr="009F0DFA">
        <w:rPr>
          <w:rFonts w:eastAsiaTheme="minorEastAsia"/>
          <w:b/>
          <w:lang w:val="en-CA"/>
        </w:rPr>
        <w:t xml:space="preserve"> EE2-3.2-related: IBC Adaptation for Camera-Captured Contents [J. Xu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2052AF02" w14:textId="26E4BD1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This contribution describes an IBC adaption scheme based on EE2-3.2 and presents the IBC-on results. The overall BD-rate(Y)</w:t>
      </w:r>
      <w:ins w:id="513" w:author="Gary Sullivan" w:date="2022-05-26T17:50:00Z">
        <w:r w:rsidR="004A7FA3">
          <w:rPr>
            <w:rFonts w:eastAsiaTheme="minorEastAsia"/>
            <w:szCs w:val="22"/>
            <w:lang w:val="en-CA"/>
          </w:rPr>
          <w:t xml:space="preserve"> </w:t>
        </w:r>
      </w:ins>
      <w:r w:rsidRPr="009F0DFA">
        <w:rPr>
          <w:rFonts w:eastAsiaTheme="minorEastAsia"/>
          <w:szCs w:val="22"/>
          <w:lang w:val="en-CA"/>
        </w:rPr>
        <w:t>/</w:t>
      </w:r>
      <w:ins w:id="514" w:author="Gary Sullivan" w:date="2022-05-26T17:50:00Z">
        <w:r w:rsidR="004A7FA3">
          <w:rPr>
            <w:rFonts w:eastAsiaTheme="minorEastAsia"/>
            <w:szCs w:val="22"/>
            <w:lang w:val="en-CA"/>
          </w:rPr>
          <w:t xml:space="preserve"> </w:t>
        </w:r>
      </w:ins>
      <w:proofErr w:type="spellStart"/>
      <w:r w:rsidRPr="009F0DFA">
        <w:rPr>
          <w:rFonts w:eastAsiaTheme="minorEastAsia"/>
          <w:szCs w:val="22"/>
          <w:lang w:val="en-CA"/>
        </w:rPr>
        <w:t>EncTime</w:t>
      </w:r>
      <w:proofErr w:type="spellEnd"/>
      <w:r w:rsidRPr="009F0DFA">
        <w:rPr>
          <w:rFonts w:eastAsiaTheme="minorEastAsia"/>
          <w:szCs w:val="22"/>
          <w:lang w:val="en-CA"/>
        </w:rPr>
        <w:t xml:space="preserve"> results for AI are -0.55%</w:t>
      </w:r>
      <w:ins w:id="515" w:author="Gary Sullivan" w:date="2022-05-26T17:51:00Z">
        <w:r w:rsidR="004A7FA3">
          <w:rPr>
            <w:rFonts w:eastAsiaTheme="minorEastAsia"/>
            <w:szCs w:val="22"/>
            <w:lang w:val="en-CA"/>
          </w:rPr>
          <w:t xml:space="preserve"> </w:t>
        </w:r>
      </w:ins>
      <w:r w:rsidRPr="009F0DFA">
        <w:rPr>
          <w:rFonts w:eastAsiaTheme="minorEastAsia"/>
          <w:szCs w:val="22"/>
          <w:lang w:val="en-CA"/>
        </w:rPr>
        <w:t>/</w:t>
      </w:r>
      <w:ins w:id="516" w:author="Gary Sullivan" w:date="2022-05-26T17:51:00Z">
        <w:r w:rsidR="004A7FA3">
          <w:rPr>
            <w:rFonts w:eastAsiaTheme="minorEastAsia"/>
            <w:szCs w:val="22"/>
            <w:lang w:val="en-CA"/>
          </w:rPr>
          <w:t xml:space="preserve"> </w:t>
        </w:r>
      </w:ins>
      <w:r w:rsidRPr="009F0DFA">
        <w:rPr>
          <w:rFonts w:eastAsiaTheme="minorEastAsia"/>
          <w:szCs w:val="22"/>
          <w:lang w:val="en-CA"/>
        </w:rPr>
        <w:t>108%</w:t>
      </w:r>
      <w:ins w:id="517" w:author="Gary Sullivan" w:date="2022-05-26T17:51:00Z">
        <w:r w:rsidR="004A7FA3">
          <w:rPr>
            <w:rFonts w:eastAsiaTheme="minorEastAsia"/>
            <w:szCs w:val="22"/>
            <w:lang w:val="en-CA"/>
          </w:rPr>
          <w:t>,</w:t>
        </w:r>
      </w:ins>
      <w:r w:rsidRPr="009F0DFA">
        <w:rPr>
          <w:rFonts w:eastAsiaTheme="minorEastAsia"/>
          <w:szCs w:val="22"/>
          <w:lang w:val="en-CA"/>
        </w:rPr>
        <w:t xml:space="preserve"> respectively.</w:t>
      </w:r>
    </w:p>
    <w:p w14:paraId="1F10A38A" w14:textId="3660CF6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proposal contains two changes:</w:t>
      </w:r>
    </w:p>
    <w:p w14:paraId="5C5EA75E" w14:textId="3B029B28"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1: for CTU 256x256, one CTU row above is included in the IBC reference area (CTU 128x128 uses two rows above as the IBC reference area, this would be the same as what is used by SCC sequences in classes F and TGM)</w:t>
      </w:r>
    </w:p>
    <w:p w14:paraId="3647B0DE" w14:textId="77777777"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2 (non-normative): reduce the 2-D per-sample search (also called local search) range to be [-12,12]</w:t>
      </w:r>
      <w:proofErr w:type="gramStart"/>
      <w:r w:rsidRPr="009F0DFA">
        <w:rPr>
          <w:rFonts w:eastAsia="SimSun"/>
          <w:szCs w:val="22"/>
          <w:lang w:val="en-CA"/>
        </w:rPr>
        <w:t>x[</w:t>
      </w:r>
      <w:proofErr w:type="gramEnd"/>
      <w:r w:rsidRPr="009F0DFA">
        <w:rPr>
          <w:rFonts w:eastAsia="SimSun"/>
          <w:szCs w:val="22"/>
          <w:lang w:val="en-CA"/>
        </w:rPr>
        <w:t>-12,12] for camera captured content</w:t>
      </w:r>
    </w:p>
    <w:p w14:paraId="775907D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 proponent suggests </w:t>
      </w:r>
      <w:proofErr w:type="gramStart"/>
      <w:r w:rsidRPr="009F0DFA">
        <w:rPr>
          <w:rFonts w:eastAsia="SimSun"/>
          <w:szCs w:val="22"/>
          <w:lang w:val="en-CA"/>
        </w:rPr>
        <w:t>to enable</w:t>
      </w:r>
      <w:proofErr w:type="gramEnd"/>
      <w:r w:rsidRPr="009F0DFA">
        <w:rPr>
          <w:rFonts w:eastAsia="SimSun"/>
          <w:szCs w:val="22"/>
          <w:lang w:val="en-CA"/>
        </w:rPr>
        <w:t xml:space="preserve"> IBC with the proposed changes for class A to E in CTC.</w:t>
      </w:r>
    </w:p>
    <w:p w14:paraId="2D8DCE98" w14:textId="6E0732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this is not just a config change, but also requires a (small) amount of software change (both normative and non-normative as required by proposed changes #1 and #2 above).</w:t>
      </w:r>
    </w:p>
    <w:p w14:paraId="343B65D3" w14:textId="2527A6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cross checker confirms the implementation is as described and simulation results match those provided by the proponent.</w:t>
      </w:r>
    </w:p>
    <w:p w14:paraId="65BE29DD" w14:textId="7D19D16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SimSun"/>
          <w:szCs w:val="22"/>
          <w:lang w:val="en-CA"/>
        </w:rPr>
        <w:lastRenderedPageBreak/>
        <w:t xml:space="preserve">It was commented that a concern was raised during the discussion of </w:t>
      </w:r>
      <w:r w:rsidRPr="009F0DFA">
        <w:rPr>
          <w:rFonts w:eastAsiaTheme="minorEastAsia"/>
          <w:szCs w:val="22"/>
          <w:lang w:val="en-CA"/>
        </w:rPr>
        <w:t>EE2-3.2 because enlarged IBC search range increases the hardware implementation cost. Adopting this into the CTC could affect other (future) coding tools’ performance.</w:t>
      </w:r>
    </w:p>
    <w:p w14:paraId="4B58F7CC" w14:textId="6284563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class A1 performance in RA config shows 0.10% loss on average, and for other classes, there are some individual sequences also showing performance loss.</w:t>
      </w:r>
    </w:p>
    <w:p w14:paraId="2F273842" w14:textId="09EC02C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extended IBC search range is related to the line buffer used by template matching. Therefore, there is some interactions between these tools that should be considered when setting our experiment conditions.</w:t>
      </w:r>
    </w:p>
    <w:p w14:paraId="0EA60C1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Potential actions for this proposal:</w:t>
      </w:r>
    </w:p>
    <w:p w14:paraId="132A156A" w14:textId="3E343A41"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Just make the proposed change #1 in the ECM software but does not exercise it</w:t>
      </w:r>
    </w:p>
    <w:p w14:paraId="5084352F" w14:textId="74ABA9E6"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Investigate the two proposed changes in the next round of EE</w:t>
      </w:r>
    </w:p>
    <w:p w14:paraId="7AF93652" w14:textId="7D505AE8"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Bring this (</w:t>
      </w:r>
      <w:proofErr w:type="gramStart"/>
      <w:r w:rsidRPr="009F0DFA">
        <w:rPr>
          <w:rFonts w:eastAsia="SimSun"/>
          <w:szCs w:val="22"/>
          <w:lang w:val="en-CA"/>
        </w:rPr>
        <w:t>i.e.</w:t>
      </w:r>
      <w:proofErr w:type="gramEnd"/>
      <w:r w:rsidRPr="009F0DFA">
        <w:rPr>
          <w:rFonts w:eastAsia="SimSun"/>
          <w:szCs w:val="22"/>
          <w:lang w:val="en-CA"/>
        </w:rPr>
        <w:t xml:space="preserve"> turning on IBC for camera captured content) to </w:t>
      </w:r>
      <w:ins w:id="518" w:author="Gary Sullivan" w:date="2022-05-26T17:51:00Z">
        <w:r w:rsidR="004A7FA3">
          <w:rPr>
            <w:rFonts w:eastAsia="SimSun"/>
            <w:szCs w:val="22"/>
            <w:lang w:val="en-CA"/>
          </w:rPr>
          <w:t xml:space="preserve">the </w:t>
        </w:r>
      </w:ins>
      <w:r w:rsidRPr="009F0DFA">
        <w:rPr>
          <w:rFonts w:eastAsia="SimSun"/>
          <w:szCs w:val="22"/>
          <w:lang w:val="en-CA"/>
        </w:rPr>
        <w:t>plenary within the context of CTC discussion</w:t>
      </w:r>
    </w:p>
    <w:p w14:paraId="45A5D75B" w14:textId="78A1D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#1 is not desirable as it does not fix any problem in the ECM software.</w:t>
      </w:r>
    </w:p>
    <w:p w14:paraId="0643A9BC" w14:textId="73E9B84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#2 seems to be appropriate where the EE test could investigate questions raised above (</w:t>
      </w:r>
      <w:proofErr w:type="gramStart"/>
      <w:r w:rsidRPr="009F0DFA">
        <w:rPr>
          <w:rFonts w:eastAsia="SimSun"/>
          <w:szCs w:val="22"/>
          <w:lang w:val="en-CA"/>
        </w:rPr>
        <w:t>e.g.</w:t>
      </w:r>
      <w:proofErr w:type="gramEnd"/>
      <w:r w:rsidRPr="009F0DFA">
        <w:rPr>
          <w:rFonts w:eastAsia="SimSun"/>
          <w:szCs w:val="22"/>
          <w:lang w:val="en-CA"/>
        </w:rPr>
        <w:t xml:space="preserve"> interactions with template matching, CTU size, better encoding algorithm for RA and LDB configurations, </w:t>
      </w:r>
      <w:proofErr w:type="spellStart"/>
      <w:r w:rsidRPr="009F0DFA">
        <w:rPr>
          <w:rFonts w:eastAsia="SimSun"/>
          <w:szCs w:val="22"/>
          <w:lang w:val="en-CA"/>
        </w:rPr>
        <w:t>etc</w:t>
      </w:r>
      <w:proofErr w:type="spellEnd"/>
      <w:r w:rsidRPr="009F0DFA">
        <w:rPr>
          <w:rFonts w:eastAsia="SimSun"/>
          <w:szCs w:val="22"/>
          <w:lang w:val="en-CA"/>
        </w:rPr>
        <w:t>).</w:t>
      </w:r>
    </w:p>
    <w:p w14:paraId="6CD34572" w14:textId="68500C2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There was also </w:t>
      </w:r>
      <w:proofErr w:type="gramStart"/>
      <w:r w:rsidRPr="009F0DFA">
        <w:rPr>
          <w:rFonts w:eastAsia="SimSun"/>
          <w:szCs w:val="22"/>
          <w:lang w:val="en-CA"/>
        </w:rPr>
        <w:t>support</w:t>
      </w:r>
      <w:proofErr w:type="gramEnd"/>
      <w:r w:rsidRPr="009F0DFA">
        <w:rPr>
          <w:rFonts w:eastAsia="SimSun"/>
          <w:szCs w:val="22"/>
          <w:lang w:val="en-CA"/>
        </w:rPr>
        <w:t xml:space="preserve"> to discuss this within the context of CTC (Option #3). This was </w:t>
      </w:r>
      <w:r w:rsidRPr="009E3C40">
        <w:rPr>
          <w:rFonts w:eastAsia="SimSun"/>
          <w:szCs w:val="22"/>
          <w:lang w:val="en-CA"/>
        </w:rPr>
        <w:t>agreed</w:t>
      </w:r>
      <w:r w:rsidRPr="009F0DFA">
        <w:rPr>
          <w:rFonts w:eastAsia="SimSun"/>
          <w:szCs w:val="22"/>
          <w:lang w:val="en-CA"/>
        </w:rPr>
        <w:t>.</w:t>
      </w:r>
    </w:p>
    <w:p w14:paraId="001C1071" w14:textId="5B9592B1"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r>
        <w:rPr>
          <w:rFonts w:eastAsiaTheme="minorEastAsia"/>
          <w:szCs w:val="20"/>
          <w:lang w:val="en-CA"/>
        </w:rPr>
        <w:t>.</w:t>
      </w:r>
    </w:p>
    <w:p w14:paraId="2F2928F2" w14:textId="77777777" w:rsidR="009F0DFA" w:rsidRPr="009F0DFA" w:rsidRDefault="00F046A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7" w:history="1">
        <w:r w:rsidR="009F0DFA" w:rsidRPr="009F0DFA">
          <w:rPr>
            <w:rFonts w:eastAsiaTheme="minorEastAsia"/>
            <w:b/>
            <w:color w:val="0000FF"/>
            <w:u w:val="single"/>
            <w:lang w:val="en-CA"/>
          </w:rPr>
          <w:t>JVET-Z0184</w:t>
        </w:r>
      </w:hyperlink>
      <w:r w:rsidR="009F0DFA" w:rsidRPr="009F0DFA">
        <w:rPr>
          <w:rFonts w:eastAsiaTheme="minorEastAsia"/>
          <w:b/>
          <w:lang w:val="en-CA"/>
        </w:rPr>
        <w:t xml:space="preserve"> EE2-3.5-related: Additional results of zero-vector </w:t>
      </w:r>
      <w:proofErr w:type="gramStart"/>
      <w:r w:rsidR="009F0DFA" w:rsidRPr="009F0DFA">
        <w:rPr>
          <w:rFonts w:eastAsiaTheme="minorEastAsia"/>
          <w:b/>
          <w:lang w:val="en-CA"/>
        </w:rPr>
        <w:t>candidates</w:t>
      </w:r>
      <w:proofErr w:type="gramEnd"/>
      <w:r w:rsidR="009F0DFA" w:rsidRPr="009F0DFA">
        <w:rPr>
          <w:rFonts w:eastAsiaTheme="minorEastAsia"/>
          <w:b/>
          <w:lang w:val="en-CA"/>
        </w:rPr>
        <w:t xml:space="preserve"> replacement in the IBC Merge/AMVP list [D. Ruiz Coll, A. Filippov, V. </w:t>
      </w:r>
      <w:proofErr w:type="spellStart"/>
      <w:r w:rsidR="009F0DFA" w:rsidRPr="009F0DFA">
        <w:rPr>
          <w:rFonts w:eastAsiaTheme="minorEastAsia"/>
          <w:b/>
          <w:lang w:val="en-CA"/>
        </w:rPr>
        <w:t>Rufitskiy</w:t>
      </w:r>
      <w:proofErr w:type="spellEnd"/>
      <w:r w:rsidR="009F0DFA" w:rsidRPr="009F0DFA">
        <w:rPr>
          <w:rFonts w:eastAsiaTheme="minorEastAsia"/>
          <w:b/>
          <w:lang w:val="en-CA"/>
        </w:rPr>
        <w:t xml:space="preserve"> (</w:t>
      </w:r>
      <w:proofErr w:type="spellStart"/>
      <w:r w:rsidR="009F0DFA" w:rsidRPr="009F0DFA">
        <w:rPr>
          <w:rFonts w:eastAsiaTheme="minorEastAsia"/>
          <w:b/>
          <w:lang w:val="en-CA"/>
        </w:rPr>
        <w:t>Ofinno</w:t>
      </w:r>
      <w:proofErr w:type="spellEnd"/>
      <w:r w:rsidR="009F0DFA" w:rsidRPr="009F0DFA">
        <w:rPr>
          <w:rFonts w:eastAsiaTheme="minorEastAsia"/>
          <w:b/>
          <w:lang w:val="en-CA"/>
        </w:rPr>
        <w:t>)] [late] [miss]</w:t>
      </w:r>
    </w:p>
    <w:p w14:paraId="591499D7" w14:textId="61EF3E8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Document first uploaded on April 20, 2022.</w:t>
      </w:r>
    </w:p>
    <w:p w14:paraId="065EA35A" w14:textId="23000A8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2"/>
          <w:lang w:val="en-CA"/>
        </w:rPr>
        <w:t xml:space="preserve">This document reports additional results to EE2-3.6 presented in JVET-Z0165. More specifically, this document reports the EE2-3.5b test proposed in the JVET-Z0160 contribution, related to the </w:t>
      </w:r>
      <w:r w:rsidRPr="009F0DFA">
        <w:rPr>
          <w:rFonts w:eastAsiaTheme="minorEastAsia"/>
          <w:szCs w:val="20"/>
          <w:lang w:val="en-CA"/>
        </w:rPr>
        <w:t>zero-padding candidates’ replacement in the IBC Merge/AMVP list, in combination with EE2-3.2, EE2-3.3, and EE2-3.4 tests.</w:t>
      </w:r>
    </w:p>
    <w:p w14:paraId="77AD69C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By using as anchors the tests EE2-3.2, EE2-3.3, and EE2-3.4 on top </w:t>
      </w:r>
      <w:proofErr w:type="gramStart"/>
      <w:r w:rsidRPr="009F0DFA">
        <w:rPr>
          <w:rFonts w:eastAsiaTheme="minorEastAsia"/>
          <w:szCs w:val="22"/>
          <w:lang w:val="en-CA"/>
        </w:rPr>
        <w:t>of  ECM</w:t>
      </w:r>
      <w:proofErr w:type="gramEnd"/>
      <w:r w:rsidRPr="009F0DFA">
        <w:rPr>
          <w:rFonts w:eastAsiaTheme="minorEastAsia"/>
          <w:szCs w:val="22"/>
          <w:lang w:val="en-CA"/>
        </w:rPr>
        <w:t xml:space="preserve">4.0, test EE2-3.5 reports the followings results </w:t>
      </w:r>
      <w:r w:rsidRPr="009F0DFA">
        <w:rPr>
          <w:rFonts w:eastAsiaTheme="minorEastAsia"/>
          <w:szCs w:val="20"/>
          <w:lang w:val="en-CA"/>
        </w:rPr>
        <w:t>for the overall of the class F and class TGM</w:t>
      </w:r>
      <w:r w:rsidRPr="009F0DFA">
        <w:rPr>
          <w:rFonts w:eastAsiaTheme="minorEastAsia"/>
          <w:szCs w:val="22"/>
          <w:lang w:val="en-CA"/>
        </w:rPr>
        <w:t>:</w:t>
      </w:r>
    </w:p>
    <w:p w14:paraId="52C07021" w14:textId="77777777" w:rsidR="009F0DFA" w:rsidRPr="004A7FA3" w:rsidRDefault="009F0DFA" w:rsidP="004A7FA3">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19" w:author="Gary Sullivan" w:date="2022-05-26T17:52: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4A7FA3">
        <w:rPr>
          <w:rFonts w:eastAsiaTheme="minorEastAsia"/>
          <w:szCs w:val="22"/>
          <w:lang w:val="en-CA" w:eastAsia="zh-CN"/>
          <w:rPrChange w:id="520" w:author="Gary Sullivan" w:date="2022-05-26T17:52:00Z">
            <w:rPr>
              <w:rFonts w:eastAsiaTheme="minorEastAsia"/>
              <w:b/>
              <w:bCs/>
              <w:szCs w:val="22"/>
              <w:u w:val="single"/>
              <w:lang w:val="en-CA" w:eastAsia="zh-CN"/>
            </w:rPr>
          </w:rPrChange>
        </w:rPr>
        <w:t>Test #1</w:t>
      </w:r>
      <w:r w:rsidRPr="004A7FA3">
        <w:rPr>
          <w:rFonts w:eastAsiaTheme="minorEastAsia"/>
          <w:szCs w:val="22"/>
          <w:lang w:val="en-CA" w:eastAsia="zh-CN"/>
          <w:rPrChange w:id="521" w:author="Gary Sullivan" w:date="2022-05-26T17:52:00Z">
            <w:rPr>
              <w:rFonts w:eastAsiaTheme="minorEastAsia"/>
              <w:szCs w:val="22"/>
              <w:u w:val="single"/>
              <w:lang w:val="en-CA" w:eastAsia="zh-CN"/>
            </w:rPr>
          </w:rPrChange>
        </w:rPr>
        <w:t>: EE2-3.5b on top of EE2-3.2</w:t>
      </w:r>
      <w:r w:rsidRPr="004A7FA3">
        <w:rPr>
          <w:rFonts w:eastAsiaTheme="minorEastAsia"/>
          <w:szCs w:val="22"/>
          <w:lang w:val="en-CA" w:eastAsia="zh-CN"/>
        </w:rPr>
        <w:t>:</w:t>
      </w:r>
    </w:p>
    <w:p w14:paraId="3B9A84AB" w14:textId="5AB3E9D2" w:rsidR="009F0DFA" w:rsidRPr="004A7FA3" w:rsidRDefault="009F0DFA" w:rsidP="00E016A0">
      <w:pPr>
        <w:numPr>
          <w:ilvl w:val="0"/>
          <w:numId w:val="321"/>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 {-0.11%</w:t>
      </w:r>
      <w:r w:rsidR="007215A7" w:rsidRPr="004A7FA3">
        <w:rPr>
          <w:rFonts w:eastAsiaTheme="minorEastAsia"/>
          <w:szCs w:val="22"/>
          <w:lang w:val="en-CA" w:eastAsia="zh-CN"/>
        </w:rPr>
        <w:t>, -</w:t>
      </w:r>
      <w:r w:rsidRPr="004A7FA3">
        <w:rPr>
          <w:rFonts w:eastAsiaTheme="minorEastAsia"/>
          <w:szCs w:val="22"/>
          <w:lang w:val="en-CA" w:eastAsia="zh-CN"/>
        </w:rPr>
        <w:t>0.12%</w:t>
      </w:r>
      <w:r w:rsidR="007215A7" w:rsidRPr="004A7FA3">
        <w:rPr>
          <w:rFonts w:eastAsiaTheme="minorEastAsia"/>
          <w:szCs w:val="22"/>
          <w:lang w:val="en-CA" w:eastAsia="zh-CN"/>
        </w:rPr>
        <w:t>, -</w:t>
      </w:r>
      <w:r w:rsidRPr="004A7FA3">
        <w:rPr>
          <w:rFonts w:eastAsiaTheme="minorEastAsia"/>
          <w:szCs w:val="22"/>
          <w:lang w:val="en-CA" w:eastAsia="zh-CN"/>
        </w:rPr>
        <w:t>0.12%},</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99%}</w:t>
      </w:r>
    </w:p>
    <w:p w14:paraId="31E0766E" w14:textId="70567661" w:rsidR="009F0DFA" w:rsidRPr="004A7FA3" w:rsidRDefault="009F0DFA" w:rsidP="00E016A0">
      <w:pPr>
        <w:numPr>
          <w:ilvl w:val="0"/>
          <w:numId w:val="321"/>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rPr>
        <w:t>RA</w:t>
      </w:r>
      <w:r w:rsidRPr="004A7FA3">
        <w:rPr>
          <w:rFonts w:eastAsiaTheme="minorEastAsia"/>
          <w:szCs w:val="22"/>
          <w:lang w:val="en-CA" w:eastAsia="zh-CN"/>
        </w:rPr>
        <w:t>:</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-0.10%</w:t>
      </w:r>
      <w:r w:rsidR="007215A7" w:rsidRPr="004A7FA3">
        <w:rPr>
          <w:rFonts w:eastAsiaTheme="minorEastAsia"/>
          <w:szCs w:val="22"/>
          <w:lang w:val="en-CA" w:eastAsia="zh-CN"/>
        </w:rPr>
        <w:t>, -</w:t>
      </w:r>
      <w:r w:rsidRPr="004A7FA3">
        <w:rPr>
          <w:rFonts w:eastAsiaTheme="minorEastAsia"/>
          <w:szCs w:val="22"/>
          <w:lang w:val="en-CA" w:eastAsia="zh-CN"/>
        </w:rPr>
        <w:t>0.17%</w:t>
      </w:r>
      <w:r w:rsidR="007215A7" w:rsidRPr="004A7FA3">
        <w:rPr>
          <w:rFonts w:eastAsiaTheme="minorEastAsia"/>
          <w:szCs w:val="22"/>
          <w:lang w:val="en-CA" w:eastAsia="zh-CN"/>
        </w:rPr>
        <w:t>, -</w:t>
      </w:r>
      <w:r w:rsidRPr="004A7FA3">
        <w:rPr>
          <w:rFonts w:eastAsiaTheme="minorEastAsia"/>
          <w:szCs w:val="22"/>
          <w:lang w:val="en-CA" w:eastAsia="zh-CN"/>
        </w:rPr>
        <w:t>0.05%},</w:t>
      </w:r>
      <w:r w:rsidR="007215A7" w:rsidRPr="004A7FA3">
        <w:rPr>
          <w:rFonts w:eastAsiaTheme="minorEastAsia"/>
          <w:szCs w:val="22"/>
          <w:lang w:val="en-CA" w:eastAsia="zh-CN"/>
        </w:rPr>
        <w:t xml:space="preserve"> </w:t>
      </w:r>
      <w:r w:rsidRPr="004A7FA3">
        <w:rPr>
          <w:rFonts w:eastAsiaTheme="minorEastAsia"/>
          <w:szCs w:val="22"/>
          <w:lang w:val="en-CA" w:eastAsia="zh-CN"/>
        </w:rPr>
        <w:t>{99%,</w:t>
      </w:r>
      <w:r w:rsidR="007215A7" w:rsidRPr="004A7FA3">
        <w:rPr>
          <w:rFonts w:eastAsiaTheme="minorEastAsia"/>
          <w:szCs w:val="22"/>
          <w:lang w:val="en-CA" w:eastAsia="zh-CN"/>
        </w:rPr>
        <w:t xml:space="preserve"> </w:t>
      </w:r>
      <w:r w:rsidRPr="004A7FA3">
        <w:rPr>
          <w:rFonts w:eastAsiaTheme="minorEastAsia"/>
          <w:szCs w:val="22"/>
          <w:lang w:val="en-CA" w:eastAsia="zh-CN"/>
        </w:rPr>
        <w:t>98%}</w:t>
      </w:r>
    </w:p>
    <w:p w14:paraId="0B2C196E" w14:textId="77777777" w:rsidR="009F0DFA" w:rsidRPr="004A7FA3" w:rsidRDefault="009F0DFA" w:rsidP="004A7FA3">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22" w:author="Gary Sullivan" w:date="2022-05-26T17:52: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4A7FA3">
        <w:rPr>
          <w:rFonts w:eastAsiaTheme="minorEastAsia"/>
          <w:szCs w:val="22"/>
          <w:lang w:val="en-CA" w:eastAsia="zh-CN"/>
          <w:rPrChange w:id="523" w:author="Gary Sullivan" w:date="2022-05-26T17:52:00Z">
            <w:rPr>
              <w:rFonts w:eastAsiaTheme="minorEastAsia"/>
              <w:b/>
              <w:bCs/>
              <w:szCs w:val="22"/>
              <w:u w:val="single"/>
              <w:lang w:val="en-CA" w:eastAsia="zh-CN"/>
            </w:rPr>
          </w:rPrChange>
        </w:rPr>
        <w:t>Test #2</w:t>
      </w:r>
      <w:r w:rsidRPr="004A7FA3">
        <w:rPr>
          <w:rFonts w:eastAsiaTheme="minorEastAsia"/>
          <w:szCs w:val="22"/>
          <w:lang w:val="en-CA" w:eastAsia="zh-CN"/>
          <w:rPrChange w:id="524" w:author="Gary Sullivan" w:date="2022-05-26T17:52:00Z">
            <w:rPr>
              <w:rFonts w:eastAsiaTheme="minorEastAsia"/>
              <w:szCs w:val="22"/>
              <w:u w:val="single"/>
              <w:lang w:val="en-CA" w:eastAsia="zh-CN"/>
            </w:rPr>
          </w:rPrChange>
        </w:rPr>
        <w:t>: EE2-3.5b on top of EE2-3.3</w:t>
      </w:r>
      <w:r w:rsidRPr="004A7FA3">
        <w:rPr>
          <w:rFonts w:eastAsiaTheme="minorEastAsia"/>
          <w:szCs w:val="22"/>
          <w:lang w:val="en-CA" w:eastAsia="zh-CN"/>
        </w:rPr>
        <w:t>:</w:t>
      </w:r>
    </w:p>
    <w:p w14:paraId="35D83EAB" w14:textId="1E1BE44D" w:rsidR="009F0DFA" w:rsidRPr="004A7FA3" w:rsidRDefault="009F0DFA" w:rsidP="00E016A0">
      <w:pPr>
        <w:numPr>
          <w:ilvl w:val="0"/>
          <w:numId w:val="322"/>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 {-0.11%</w:t>
      </w:r>
      <w:r w:rsidR="007215A7" w:rsidRPr="004A7FA3">
        <w:rPr>
          <w:rFonts w:eastAsiaTheme="minorEastAsia"/>
          <w:szCs w:val="22"/>
          <w:lang w:val="en-CA" w:eastAsia="zh-CN"/>
        </w:rPr>
        <w:t>, -</w:t>
      </w:r>
      <w:r w:rsidRPr="004A7FA3">
        <w:rPr>
          <w:rFonts w:eastAsiaTheme="minorEastAsia"/>
          <w:szCs w:val="22"/>
          <w:lang w:val="en-CA" w:eastAsia="zh-CN"/>
        </w:rPr>
        <w:t>0.08%</w:t>
      </w:r>
      <w:r w:rsidR="007215A7" w:rsidRPr="004A7FA3">
        <w:rPr>
          <w:rFonts w:eastAsiaTheme="minorEastAsia"/>
          <w:szCs w:val="22"/>
          <w:lang w:val="en-CA" w:eastAsia="zh-CN"/>
        </w:rPr>
        <w:t>, -</w:t>
      </w:r>
      <w:r w:rsidRPr="004A7FA3">
        <w:rPr>
          <w:rFonts w:eastAsiaTheme="minorEastAsia"/>
          <w:szCs w:val="22"/>
          <w:lang w:val="en-CA" w:eastAsia="zh-CN"/>
        </w:rPr>
        <w:t>0.11%},</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43E8F851" w14:textId="62DB1E75" w:rsidR="009F0DFA" w:rsidRPr="004A7FA3" w:rsidRDefault="009F0DFA" w:rsidP="00E016A0">
      <w:pPr>
        <w:numPr>
          <w:ilvl w:val="0"/>
          <w:numId w:val="322"/>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eastAsia="zh-CN"/>
        </w:rPr>
        <w:t>RA: {-0.19%</w:t>
      </w:r>
      <w:r w:rsidR="007215A7" w:rsidRPr="004A7FA3">
        <w:rPr>
          <w:rFonts w:eastAsiaTheme="minorEastAsia"/>
          <w:szCs w:val="22"/>
          <w:lang w:val="en-CA" w:eastAsia="zh-CN"/>
        </w:rPr>
        <w:t>, -</w:t>
      </w:r>
      <w:r w:rsidRPr="004A7FA3">
        <w:rPr>
          <w:rFonts w:eastAsiaTheme="minorEastAsia"/>
          <w:szCs w:val="22"/>
          <w:lang w:val="en-CA" w:eastAsia="zh-CN"/>
        </w:rPr>
        <w:t>0.12%</w:t>
      </w:r>
      <w:r w:rsidR="007215A7" w:rsidRPr="004A7FA3">
        <w:rPr>
          <w:rFonts w:eastAsiaTheme="minorEastAsia"/>
          <w:szCs w:val="22"/>
          <w:lang w:val="en-CA" w:eastAsia="zh-CN"/>
        </w:rPr>
        <w:t>, -</w:t>
      </w:r>
      <w:r w:rsidRPr="004A7FA3">
        <w:rPr>
          <w:rFonts w:eastAsiaTheme="minorEastAsia"/>
          <w:szCs w:val="22"/>
          <w:lang w:val="en-CA" w:eastAsia="zh-CN"/>
        </w:rPr>
        <w:t>0.29%},</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5B8B1F3B" w14:textId="5DD66589" w:rsidR="009F0DFA" w:rsidRPr="004A7FA3" w:rsidRDefault="009F0DFA" w:rsidP="004A7FA3">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25" w:author="Gary Sullivan" w:date="2022-05-26T17:52: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4A7FA3">
        <w:rPr>
          <w:rFonts w:eastAsiaTheme="minorEastAsia"/>
          <w:szCs w:val="22"/>
          <w:lang w:val="en-CA" w:eastAsia="zh-CN"/>
          <w:rPrChange w:id="526" w:author="Gary Sullivan" w:date="2022-05-26T17:52:00Z">
            <w:rPr>
              <w:rFonts w:eastAsiaTheme="minorEastAsia"/>
              <w:b/>
              <w:bCs/>
              <w:szCs w:val="22"/>
              <w:u w:val="single"/>
              <w:lang w:val="en-CA" w:eastAsia="zh-CN"/>
            </w:rPr>
          </w:rPrChange>
        </w:rPr>
        <w:t>Test #3</w:t>
      </w:r>
      <w:r w:rsidRPr="004A7FA3">
        <w:rPr>
          <w:rFonts w:eastAsiaTheme="minorEastAsia"/>
          <w:szCs w:val="22"/>
          <w:lang w:val="en-CA" w:eastAsia="zh-CN"/>
          <w:rPrChange w:id="527" w:author="Gary Sullivan" w:date="2022-05-26T17:52:00Z">
            <w:rPr>
              <w:rFonts w:eastAsiaTheme="minorEastAsia"/>
              <w:szCs w:val="22"/>
              <w:u w:val="single"/>
              <w:lang w:val="en-CA" w:eastAsia="zh-CN"/>
            </w:rPr>
          </w:rPrChange>
        </w:rPr>
        <w:t>: EE2-3.5b on top of EE2-3.2 + EE2-3.3</w:t>
      </w:r>
      <w:del w:id="528" w:author="Gary Sullivan" w:date="2022-05-26T18:17:00Z">
        <w:r w:rsidRPr="004A7FA3" w:rsidDel="005F4AB8">
          <w:rPr>
            <w:rFonts w:eastAsiaTheme="minorEastAsia"/>
            <w:szCs w:val="22"/>
            <w:lang w:val="en-CA" w:eastAsia="zh-CN"/>
            <w:rPrChange w:id="529" w:author="Gary Sullivan" w:date="2022-05-26T17:52:00Z">
              <w:rPr>
                <w:rFonts w:eastAsiaTheme="minorEastAsia"/>
                <w:szCs w:val="22"/>
                <w:u w:val="single"/>
                <w:lang w:val="en-CA" w:eastAsia="zh-CN"/>
              </w:rPr>
            </w:rPrChange>
          </w:rPr>
          <w:delText xml:space="preserve"> </w:delText>
        </w:r>
      </w:del>
      <w:r w:rsidRPr="004A7FA3">
        <w:rPr>
          <w:rFonts w:eastAsiaTheme="minorEastAsia"/>
          <w:szCs w:val="22"/>
          <w:lang w:val="en-CA" w:eastAsia="zh-CN"/>
        </w:rPr>
        <w:t>:</w:t>
      </w:r>
    </w:p>
    <w:p w14:paraId="0339F22E" w14:textId="3EB4B490" w:rsidR="009F0DFA" w:rsidRPr="004A7FA3" w:rsidRDefault="009F0DFA" w:rsidP="00E016A0">
      <w:pPr>
        <w:numPr>
          <w:ilvl w:val="0"/>
          <w:numId w:val="32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-0.05%</w:t>
      </w:r>
      <w:r w:rsidR="007215A7" w:rsidRPr="004A7FA3">
        <w:rPr>
          <w:rFonts w:eastAsiaTheme="minorEastAsia"/>
          <w:szCs w:val="22"/>
          <w:lang w:val="en-CA" w:eastAsia="zh-CN"/>
        </w:rPr>
        <w:t>, -</w:t>
      </w:r>
      <w:r w:rsidRPr="004A7FA3">
        <w:rPr>
          <w:rFonts w:eastAsiaTheme="minorEastAsia"/>
          <w:szCs w:val="22"/>
          <w:lang w:val="en-CA" w:eastAsia="zh-CN"/>
        </w:rPr>
        <w:t>0.02%</w:t>
      </w:r>
      <w:r w:rsidR="007215A7" w:rsidRPr="004A7FA3">
        <w:rPr>
          <w:rFonts w:eastAsiaTheme="minorEastAsia"/>
          <w:szCs w:val="22"/>
          <w:lang w:val="en-CA" w:eastAsia="zh-CN"/>
        </w:rPr>
        <w:t>, -</w:t>
      </w:r>
      <w:r w:rsidRPr="004A7FA3">
        <w:rPr>
          <w:rFonts w:eastAsiaTheme="minorEastAsia"/>
          <w:szCs w:val="22"/>
          <w:lang w:val="en-CA" w:eastAsia="zh-CN"/>
        </w:rPr>
        <w:t>0.06%},</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99%}</w:t>
      </w:r>
    </w:p>
    <w:p w14:paraId="610C76B9" w14:textId="00AE7660" w:rsidR="009F0DFA" w:rsidRPr="004A7FA3" w:rsidRDefault="009F0DFA" w:rsidP="00E016A0">
      <w:pPr>
        <w:numPr>
          <w:ilvl w:val="0"/>
          <w:numId w:val="32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rPr>
        <w:t>RA</w:t>
      </w:r>
      <w:r w:rsidRPr="004A7FA3">
        <w:rPr>
          <w:rFonts w:eastAsiaTheme="minorEastAsia"/>
          <w:szCs w:val="22"/>
          <w:lang w:val="en-CA" w:eastAsia="zh-CN"/>
        </w:rPr>
        <w:t>:</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-0.19%</w:t>
      </w:r>
      <w:r w:rsidR="007215A7" w:rsidRPr="004A7FA3">
        <w:rPr>
          <w:rFonts w:eastAsiaTheme="minorEastAsia"/>
          <w:szCs w:val="22"/>
          <w:lang w:val="en-CA" w:eastAsia="zh-CN"/>
        </w:rPr>
        <w:t>, -</w:t>
      </w:r>
      <w:r w:rsidRPr="004A7FA3">
        <w:rPr>
          <w:rFonts w:eastAsiaTheme="minorEastAsia"/>
          <w:szCs w:val="22"/>
          <w:lang w:val="en-CA" w:eastAsia="zh-CN"/>
        </w:rPr>
        <w:t>0.17%</w:t>
      </w:r>
      <w:r w:rsidR="007215A7" w:rsidRPr="004A7FA3">
        <w:rPr>
          <w:rFonts w:eastAsiaTheme="minorEastAsia"/>
          <w:szCs w:val="22"/>
          <w:lang w:val="en-CA" w:eastAsia="zh-CN"/>
        </w:rPr>
        <w:t>, -</w:t>
      </w:r>
      <w:r w:rsidRPr="004A7FA3">
        <w:rPr>
          <w:rFonts w:eastAsiaTheme="minorEastAsia"/>
          <w:szCs w:val="22"/>
          <w:lang w:val="en-CA" w:eastAsia="zh-CN"/>
        </w:rPr>
        <w:t>0.15%},</w:t>
      </w:r>
      <w:r w:rsidR="007215A7" w:rsidRPr="004A7FA3">
        <w:rPr>
          <w:rFonts w:eastAsiaTheme="minorEastAsia"/>
          <w:szCs w:val="22"/>
          <w:lang w:val="en-CA" w:eastAsia="zh-CN"/>
        </w:rPr>
        <w:t xml:space="preserve"> </w:t>
      </w:r>
      <w:r w:rsidRPr="004A7FA3">
        <w:rPr>
          <w:rFonts w:eastAsiaTheme="minorEastAsia"/>
          <w:szCs w:val="22"/>
          <w:lang w:val="en-CA" w:eastAsia="zh-CN"/>
        </w:rPr>
        <w:t>{101%,</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363370E6" w14:textId="77777777" w:rsidR="009F0DFA" w:rsidRPr="004A7FA3" w:rsidRDefault="009F0DFA" w:rsidP="004A7FA3">
      <w:pPr>
        <w:keepNext/>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530" w:author="Gary Sullivan" w:date="2022-05-26T17:52: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4A7FA3">
        <w:rPr>
          <w:rFonts w:eastAsiaTheme="minorEastAsia"/>
          <w:szCs w:val="22"/>
          <w:lang w:val="en-CA" w:eastAsia="zh-CN"/>
          <w:rPrChange w:id="531" w:author="Gary Sullivan" w:date="2022-05-26T17:52:00Z">
            <w:rPr>
              <w:rFonts w:eastAsiaTheme="minorEastAsia"/>
              <w:b/>
              <w:bCs/>
              <w:szCs w:val="22"/>
              <w:u w:val="single"/>
              <w:lang w:val="en-CA" w:eastAsia="zh-CN"/>
            </w:rPr>
          </w:rPrChange>
        </w:rPr>
        <w:t xml:space="preserve">Test #4: </w:t>
      </w:r>
      <w:r w:rsidRPr="004A7FA3">
        <w:rPr>
          <w:rFonts w:eastAsiaTheme="minorEastAsia"/>
          <w:szCs w:val="22"/>
          <w:lang w:val="en-CA" w:eastAsia="zh-CN"/>
          <w:rPrChange w:id="532" w:author="Gary Sullivan" w:date="2022-05-26T17:52:00Z">
            <w:rPr>
              <w:rFonts w:eastAsiaTheme="minorEastAsia"/>
              <w:szCs w:val="22"/>
              <w:u w:val="single"/>
              <w:lang w:val="en-CA" w:eastAsia="zh-CN"/>
            </w:rPr>
          </w:rPrChange>
        </w:rPr>
        <w:t>EE2-3.5b on top of EE2-3.2 + EE2-3.3 + EE2-3.4</w:t>
      </w:r>
      <w:r w:rsidRPr="004A7FA3">
        <w:rPr>
          <w:rFonts w:eastAsiaTheme="minorEastAsia"/>
          <w:szCs w:val="22"/>
          <w:lang w:val="en-CA" w:eastAsia="zh-CN"/>
        </w:rPr>
        <w:t>:</w:t>
      </w:r>
    </w:p>
    <w:p w14:paraId="6E7F024A" w14:textId="3FFFE7B0" w:rsidR="009F0DFA" w:rsidRPr="004A7FA3" w:rsidRDefault="009F0DFA" w:rsidP="00E016A0">
      <w:pPr>
        <w:numPr>
          <w:ilvl w:val="0"/>
          <w:numId w:val="324"/>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4A7FA3">
        <w:rPr>
          <w:rFonts w:eastAsiaTheme="minorEastAsia"/>
          <w:szCs w:val="22"/>
          <w:lang w:val="en-CA" w:eastAsia="zh-CN"/>
        </w:rPr>
        <w:t>AI:</w:t>
      </w:r>
      <w:r w:rsidRPr="004A7FA3">
        <w:rPr>
          <w:rFonts w:eastAsiaTheme="minorEastAsia"/>
          <w:szCs w:val="20"/>
          <w:lang w:val="en-CA"/>
        </w:rPr>
        <w:t xml:space="preserve"> </w:t>
      </w:r>
      <w:r w:rsidRPr="004A7FA3">
        <w:rPr>
          <w:rFonts w:eastAsiaTheme="minorEastAsia"/>
          <w:szCs w:val="20"/>
        </w:rPr>
        <w:t>{</w:t>
      </w:r>
      <w:r w:rsidRPr="004A7FA3">
        <w:rPr>
          <w:rFonts w:eastAsiaTheme="minorEastAsia"/>
          <w:szCs w:val="22"/>
          <w:lang w:val="en-CA" w:eastAsia="zh-CN"/>
        </w:rPr>
        <w:t>-0.03%</w:t>
      </w:r>
      <w:r w:rsidR="007215A7" w:rsidRPr="004A7FA3">
        <w:rPr>
          <w:rFonts w:eastAsiaTheme="minorEastAsia"/>
          <w:szCs w:val="22"/>
          <w:lang w:val="en-CA" w:eastAsia="zh-CN"/>
        </w:rPr>
        <w:t>, -</w:t>
      </w:r>
      <w:r w:rsidRPr="004A7FA3">
        <w:rPr>
          <w:rFonts w:eastAsiaTheme="minorEastAsia"/>
          <w:szCs w:val="22"/>
          <w:lang w:val="en-CA" w:eastAsia="zh-CN"/>
        </w:rPr>
        <w:t>0.07%,</w:t>
      </w:r>
      <w:r w:rsidR="007215A7" w:rsidRPr="004A7FA3">
        <w:rPr>
          <w:rFonts w:eastAsiaTheme="minorEastAsia"/>
          <w:szCs w:val="22"/>
          <w:lang w:val="en-CA" w:eastAsia="zh-CN"/>
        </w:rPr>
        <w:t xml:space="preserve"> </w:t>
      </w:r>
      <w:r w:rsidRPr="004A7FA3">
        <w:rPr>
          <w:rFonts w:eastAsiaTheme="minorEastAsia"/>
          <w:szCs w:val="22"/>
          <w:lang w:val="en-CA" w:eastAsia="zh-CN"/>
        </w:rPr>
        <w:t>0.01%},</w:t>
      </w:r>
      <w:r w:rsidR="007215A7" w:rsidRPr="004A7FA3">
        <w:rPr>
          <w:rFonts w:eastAsiaTheme="minorEastAsia"/>
          <w:szCs w:val="22"/>
          <w:lang w:val="en-CA" w:eastAsia="zh-CN"/>
        </w:rPr>
        <w:t xml:space="preserve"> </w:t>
      </w:r>
      <w:r w:rsidRPr="004A7FA3">
        <w:rPr>
          <w:rFonts w:eastAsiaTheme="minorEastAsia"/>
          <w:szCs w:val="22"/>
          <w:lang w:val="en-CA" w:eastAsia="zh-CN"/>
        </w:rPr>
        <w:t>{100%,</w:t>
      </w:r>
      <w:r w:rsidR="007215A7" w:rsidRPr="004A7FA3">
        <w:rPr>
          <w:rFonts w:eastAsiaTheme="minorEastAsia"/>
          <w:szCs w:val="22"/>
          <w:lang w:val="en-CA" w:eastAsia="zh-CN"/>
        </w:rPr>
        <w:t xml:space="preserve"> </w:t>
      </w:r>
      <w:r w:rsidRPr="004A7FA3">
        <w:rPr>
          <w:rFonts w:eastAsiaTheme="minorEastAsia"/>
          <w:szCs w:val="22"/>
          <w:lang w:val="en-CA" w:eastAsia="zh-CN"/>
        </w:rPr>
        <w:t>100%}</w:t>
      </w:r>
    </w:p>
    <w:p w14:paraId="1987CFD0" w14:textId="57682839" w:rsidR="009F0DFA" w:rsidRPr="004A7FA3" w:rsidRDefault="009F0DFA" w:rsidP="00E016A0">
      <w:pPr>
        <w:numPr>
          <w:ilvl w:val="0"/>
          <w:numId w:val="324"/>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4A7FA3">
        <w:rPr>
          <w:rFonts w:eastAsiaTheme="minorEastAsia"/>
          <w:szCs w:val="22"/>
          <w:lang w:val="en-CA"/>
        </w:rPr>
        <w:t>RA: {0.00%</w:t>
      </w:r>
      <w:r w:rsidR="007215A7" w:rsidRPr="004A7FA3">
        <w:rPr>
          <w:rFonts w:eastAsiaTheme="minorEastAsia"/>
          <w:szCs w:val="22"/>
          <w:lang w:val="en-CA"/>
        </w:rPr>
        <w:t>, -</w:t>
      </w:r>
      <w:r w:rsidRPr="004A7FA3">
        <w:rPr>
          <w:rFonts w:eastAsiaTheme="minorEastAsia"/>
          <w:szCs w:val="22"/>
          <w:lang w:val="en-CA"/>
        </w:rPr>
        <w:t>0.15%,</w:t>
      </w:r>
      <w:r w:rsidR="007215A7" w:rsidRPr="004A7FA3">
        <w:rPr>
          <w:rFonts w:eastAsiaTheme="minorEastAsia"/>
          <w:szCs w:val="22"/>
          <w:lang w:val="en-CA"/>
        </w:rPr>
        <w:t xml:space="preserve"> </w:t>
      </w:r>
      <w:r w:rsidRPr="004A7FA3">
        <w:rPr>
          <w:rFonts w:eastAsiaTheme="minorEastAsia"/>
          <w:szCs w:val="22"/>
          <w:lang w:val="en-CA"/>
        </w:rPr>
        <w:t>0.01%},</w:t>
      </w:r>
      <w:r w:rsidR="007215A7" w:rsidRPr="004A7FA3">
        <w:rPr>
          <w:rFonts w:eastAsiaTheme="minorEastAsia"/>
          <w:szCs w:val="22"/>
          <w:lang w:val="en-CA"/>
        </w:rPr>
        <w:t xml:space="preserve"> </w:t>
      </w:r>
      <w:r w:rsidRPr="004A7FA3">
        <w:rPr>
          <w:rFonts w:eastAsiaTheme="minorEastAsia"/>
          <w:szCs w:val="22"/>
          <w:lang w:val="en-CA"/>
        </w:rPr>
        <w:t>{100%,</w:t>
      </w:r>
      <w:r w:rsidR="007215A7" w:rsidRPr="004A7FA3">
        <w:rPr>
          <w:rFonts w:eastAsiaTheme="minorEastAsia"/>
          <w:szCs w:val="22"/>
          <w:lang w:val="en-CA"/>
        </w:rPr>
        <w:t xml:space="preserve"> </w:t>
      </w:r>
      <w:r w:rsidRPr="004A7FA3">
        <w:rPr>
          <w:rFonts w:eastAsiaTheme="minorEastAsia"/>
          <w:szCs w:val="22"/>
          <w:lang w:val="en-CA"/>
        </w:rPr>
        <w:t>100%}</w:t>
      </w:r>
    </w:p>
    <w:p w14:paraId="0A3C2D04" w14:textId="51DBFD7B" w:rsidR="009F0DFA" w:rsidRPr="009F0DFA" w:rsidRDefault="007215A7">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Pr>
          <w:rFonts w:eastAsiaTheme="minorEastAsia"/>
          <w:szCs w:val="22"/>
          <w:lang w:val="en-CA"/>
        </w:rPr>
        <w:lastRenderedPageBreak/>
        <w:t>There was n</w:t>
      </w:r>
      <w:r w:rsidR="009F0DFA" w:rsidRPr="009F0DFA">
        <w:rPr>
          <w:rFonts w:eastAsiaTheme="minorEastAsia"/>
          <w:szCs w:val="22"/>
          <w:lang w:val="en-CA"/>
        </w:rPr>
        <w:t xml:space="preserve">o need to present </w:t>
      </w:r>
      <w:r>
        <w:rPr>
          <w:rFonts w:eastAsiaTheme="minorEastAsia"/>
          <w:szCs w:val="22"/>
          <w:lang w:val="en-CA"/>
        </w:rPr>
        <w:t xml:space="preserve">this </w:t>
      </w:r>
      <w:r w:rsidR="009F0DFA" w:rsidRPr="009F0DFA">
        <w:rPr>
          <w:rFonts w:eastAsiaTheme="minorEastAsia"/>
          <w:szCs w:val="22"/>
          <w:lang w:val="en-CA"/>
        </w:rPr>
        <w:t xml:space="preserve">in the </w:t>
      </w:r>
      <w:proofErr w:type="spellStart"/>
      <w:r w:rsidR="009F0DFA" w:rsidRPr="009F0DFA">
        <w:rPr>
          <w:rFonts w:eastAsiaTheme="minorEastAsia"/>
          <w:szCs w:val="22"/>
          <w:lang w:val="en-CA"/>
        </w:rPr>
        <w:t>BoG</w:t>
      </w:r>
      <w:proofErr w:type="spellEnd"/>
      <w:r>
        <w:rPr>
          <w:rFonts w:eastAsiaTheme="minorEastAsia"/>
          <w:szCs w:val="22"/>
          <w:lang w:val="en-CA"/>
        </w:rPr>
        <w:t>,</w:t>
      </w:r>
      <w:r w:rsidR="009F0DFA" w:rsidRPr="009F0DFA">
        <w:rPr>
          <w:rFonts w:eastAsiaTheme="minorEastAsia"/>
          <w:szCs w:val="22"/>
          <w:lang w:val="en-CA"/>
        </w:rPr>
        <w:t xml:space="preserve"> as this was already discussed and adopted in the plenary.</w:t>
      </w:r>
    </w:p>
    <w:p w14:paraId="72CB015D" w14:textId="090CEDBD"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07E57FEF" w14:textId="36C47A60" w:rsidR="00AA58C8" w:rsidRPr="00310E90" w:rsidRDefault="00AA58C8" w:rsidP="000C06CF">
      <w:pPr>
        <w:rPr>
          <w:rFonts w:eastAsiaTheme="minorEastAsia" w:cs="Arial"/>
          <w:bCs/>
          <w:sz w:val="20"/>
          <w:szCs w:val="32"/>
          <w:lang w:val="en-CA"/>
        </w:rPr>
      </w:pPr>
      <w:bookmarkStart w:id="533" w:name="_Ref101529783"/>
      <w:r w:rsidRPr="00310E90">
        <w:rPr>
          <w:rFonts w:eastAsiaTheme="minorEastAsia" w:cs="Arial"/>
          <w:b/>
          <w:bCs/>
          <w:kern w:val="32"/>
          <w:szCs w:val="32"/>
          <w:lang w:val="en-CA"/>
        </w:rPr>
        <w:t>ECM modifications beyond EE2 (</w:t>
      </w:r>
      <w:r w:rsidR="00707606">
        <w:rPr>
          <w:rFonts w:eastAsiaTheme="minorEastAsia" w:cs="Arial"/>
          <w:b/>
          <w:bCs/>
          <w:kern w:val="32"/>
          <w:szCs w:val="32"/>
          <w:lang w:val="en-CA"/>
        </w:rPr>
        <w:t>s</w:t>
      </w:r>
      <w:r w:rsidRPr="00310E90">
        <w:rPr>
          <w:rFonts w:eastAsiaTheme="minorEastAsia" w:cs="Arial"/>
          <w:b/>
          <w:bCs/>
          <w:kern w:val="32"/>
          <w:szCs w:val="32"/>
          <w:lang w:val="en-CA"/>
        </w:rPr>
        <w:t>ection</w:t>
      </w:r>
      <w:r w:rsidR="00707606">
        <w:rPr>
          <w:rFonts w:eastAsiaTheme="minorEastAsia" w:cs="Arial"/>
          <w:b/>
          <w:bCs/>
          <w:kern w:val="32"/>
          <w:szCs w:val="32"/>
          <w:lang w:val="en-CA"/>
        </w:rPr>
        <w:t> </w:t>
      </w:r>
      <w:r w:rsidR="00707606">
        <w:rPr>
          <w:rFonts w:eastAsiaTheme="minorEastAsia" w:cs="Arial"/>
          <w:b/>
          <w:bCs/>
          <w:kern w:val="32"/>
          <w:szCs w:val="32"/>
          <w:lang w:val="en-CA"/>
        </w:rPr>
        <w:fldChar w:fldCharType="begin"/>
      </w:r>
      <w:r w:rsidR="00707606">
        <w:rPr>
          <w:rFonts w:eastAsiaTheme="minorEastAsia" w:cs="Arial"/>
          <w:b/>
          <w:bCs/>
          <w:kern w:val="32"/>
          <w:szCs w:val="32"/>
          <w:lang w:val="en-CA"/>
        </w:rPr>
        <w:instrText xml:space="preserve"> REF _Ref102310344 \r \h </w:instrText>
      </w:r>
      <w:r w:rsidR="00707606">
        <w:rPr>
          <w:rFonts w:eastAsiaTheme="minorEastAsia" w:cs="Arial"/>
          <w:b/>
          <w:bCs/>
          <w:kern w:val="32"/>
          <w:szCs w:val="32"/>
          <w:lang w:val="en-CA"/>
        </w:rPr>
      </w:r>
      <w:r w:rsidR="00707606">
        <w:rPr>
          <w:rFonts w:eastAsiaTheme="minorEastAsia" w:cs="Arial"/>
          <w:b/>
          <w:bCs/>
          <w:kern w:val="32"/>
          <w:szCs w:val="32"/>
          <w:lang w:val="en-CA"/>
        </w:rPr>
        <w:fldChar w:fldCharType="separate"/>
      </w:r>
      <w:r w:rsidR="00707606">
        <w:rPr>
          <w:rFonts w:eastAsiaTheme="minorEastAsia" w:cs="Arial"/>
          <w:b/>
          <w:bCs/>
          <w:kern w:val="32"/>
          <w:szCs w:val="32"/>
          <w:lang w:val="en-CA"/>
        </w:rPr>
        <w:t>5.3.4</w:t>
      </w:r>
      <w:r w:rsidR="00707606">
        <w:rPr>
          <w:rFonts w:eastAsiaTheme="minorEastAsia" w:cs="Arial"/>
          <w:b/>
          <w:bCs/>
          <w:kern w:val="32"/>
          <w:szCs w:val="32"/>
          <w:lang w:val="en-CA"/>
        </w:rPr>
        <w:fldChar w:fldCharType="end"/>
      </w:r>
      <w:r w:rsidRPr="00310E90">
        <w:rPr>
          <w:rFonts w:eastAsiaTheme="minorEastAsia" w:cs="Arial"/>
          <w:b/>
          <w:bCs/>
          <w:kern w:val="32"/>
          <w:szCs w:val="32"/>
          <w:lang w:val="en-CA"/>
        </w:rPr>
        <w:t>) (25)</w:t>
      </w:r>
      <w:bookmarkEnd w:id="533"/>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w:t>
      </w:r>
      <w:proofErr w:type="spellStart"/>
      <w:r>
        <w:rPr>
          <w:lang w:val="en-CA"/>
        </w:rPr>
        <w:t>BoG</w:t>
      </w:r>
      <w:proofErr w:type="spellEnd"/>
      <w:r>
        <w:rPr>
          <w:lang w:val="en-CA"/>
        </w:rPr>
        <w:t xml:space="preserve">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F046A0" w:rsidP="000C06CF">
      <w:pPr>
        <w:pStyle w:val="Heading9"/>
        <w:rPr>
          <w:lang w:val="en-CA"/>
        </w:rPr>
      </w:pPr>
      <w:hyperlink r:id="rId358"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101</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102</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w:t>
      </w:r>
      <w:proofErr w:type="spellStart"/>
      <w:r>
        <w:rPr>
          <w:lang w:val="en-CA" w:eastAsia="ja-JP"/>
        </w:rPr>
        <w:t>BasketballDrillText</w:t>
      </w:r>
      <w:proofErr w:type="spellEnd"/>
      <w:r>
        <w:rPr>
          <w:lang w:val="en-CA" w:eastAsia="ja-JP"/>
        </w:rPr>
        <w: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 xml:space="preserve">%/-1.76%/-1.70%;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xml:space="preserve">%;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 xml:space="preserve">%/-1.94%/-1.83%; </w:t>
      </w:r>
      <w:proofErr w:type="spellStart"/>
      <w:r w:rsidRPr="00216C70">
        <w:t>EncT</w:t>
      </w:r>
      <w:proofErr w:type="spellEnd"/>
      <w:r w:rsidRPr="00216C70">
        <w:t xml:space="preserve">: 99%; </w:t>
      </w:r>
      <w:proofErr w:type="spellStart"/>
      <w:r w:rsidRPr="00216C70">
        <w:t>DecT</w:t>
      </w:r>
      <w:proofErr w:type="spellEnd"/>
      <w:r w:rsidRPr="00216C70">
        <w: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 xml:space="preserve">%/-2.89%/-2.71%; </w:t>
      </w:r>
      <w:proofErr w:type="spellStart"/>
      <w:r w:rsidRPr="00216C70">
        <w:t>EncT</w:t>
      </w:r>
      <w:proofErr w:type="spellEnd"/>
      <w:r w:rsidRPr="00216C70">
        <w:t xml:space="preserve">: 99%; </w:t>
      </w:r>
      <w:proofErr w:type="spellStart"/>
      <w:r w:rsidRPr="00216C70">
        <w:t>DecT</w:t>
      </w:r>
      <w:proofErr w:type="spellEnd"/>
      <w:r w:rsidRPr="00216C70">
        <w:t>: 96%</w:t>
      </w:r>
    </w:p>
    <w:p w14:paraId="51AB0762" w14:textId="57980F98" w:rsidR="00AA58C8" w:rsidRDefault="00AA58C8" w:rsidP="000C06CF">
      <w:pPr>
        <w:rPr>
          <w:lang w:val="en-CA"/>
        </w:rPr>
      </w:pPr>
      <w:r>
        <w:rPr>
          <w:lang w:val="en-CA"/>
        </w:rPr>
        <w:t xml:space="preserve">For option without content-based HLS signalling, SCC uses </w:t>
      </w:r>
      <w:proofErr w:type="gramStart"/>
      <w:r>
        <w:rPr>
          <w:lang w:val="en-CA"/>
        </w:rPr>
        <w:t>exactly the same</w:t>
      </w:r>
      <w:proofErr w:type="gramEnd"/>
      <w:r>
        <w:rPr>
          <w:lang w:val="en-CA"/>
        </w:rPr>
        <w:t xml:space="preserve"> method as the camera captured content.</w:t>
      </w:r>
    </w:p>
    <w:p w14:paraId="2947144B" w14:textId="35A4F567" w:rsidR="00AA58C8" w:rsidRDefault="00AA58C8" w:rsidP="000C06CF">
      <w:pPr>
        <w:rPr>
          <w:lang w:val="en-CA"/>
        </w:rPr>
      </w:pPr>
      <w:r>
        <w:rPr>
          <w:lang w:val="en-CA"/>
        </w:rPr>
        <w:t xml:space="preserve">It was commented that </w:t>
      </w:r>
      <w:ins w:id="534" w:author="Gary Sullivan" w:date="2022-05-26T18:05:00Z">
        <w:r w:rsidR="00236958">
          <w:rPr>
            <w:lang w:val="en-CA"/>
          </w:rPr>
          <w:t>th</w:t>
        </w:r>
      </w:ins>
      <w:ins w:id="535" w:author="Gary Sullivan" w:date="2022-05-26T18:06:00Z">
        <w:r w:rsidR="00236958">
          <w:rPr>
            <w:lang w:val="en-CA"/>
          </w:rPr>
          <w:t xml:space="preserve">e </w:t>
        </w:r>
      </w:ins>
      <w:r>
        <w:rPr>
          <w:lang w:val="en-CA"/>
        </w:rPr>
        <w:t xml:space="preserve">non-blending option may be more desirable because of its simplicity. </w:t>
      </w:r>
      <w:proofErr w:type="gramStart"/>
      <w:r>
        <w:rPr>
          <w:lang w:val="en-CA"/>
        </w:rPr>
        <w:t>So</w:t>
      </w:r>
      <w:proofErr w:type="gramEnd"/>
      <w:r>
        <w:rPr>
          <w:lang w:val="en-CA"/>
        </w:rPr>
        <w:t xml:space="preserve"> this proposal should be tested in comparison and/or in combination with the non-blending option, and this could be done in the EE.</w:t>
      </w:r>
    </w:p>
    <w:p w14:paraId="26E244FC" w14:textId="7B82B370" w:rsidR="00AA58C8" w:rsidRDefault="00AA58C8" w:rsidP="000C06CF">
      <w:pPr>
        <w:rPr>
          <w:lang w:val="en-CA"/>
        </w:rPr>
      </w:pPr>
      <w:r>
        <w:rPr>
          <w:lang w:val="en-CA"/>
        </w:rPr>
        <w:t xml:space="preserve">Cross checkers (Qualcomm and </w:t>
      </w:r>
      <w:proofErr w:type="spellStart"/>
      <w:r>
        <w:rPr>
          <w:lang w:val="en-CA"/>
        </w:rPr>
        <w:t>Bytedance</w:t>
      </w:r>
      <w:proofErr w:type="spellEnd"/>
      <w:r>
        <w:rPr>
          <w:lang w:val="en-CA"/>
        </w:rPr>
        <w:t>) support investigating this proposal in the EE.</w:t>
      </w:r>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602AC04E" w:rsidR="00AA58C8" w:rsidRDefault="00AA58C8" w:rsidP="000C06CF">
      <w:pPr>
        <w:rPr>
          <w:lang w:val="en-CA"/>
        </w:rPr>
      </w:pPr>
      <w:r>
        <w:rPr>
          <w:lang w:val="en-CA"/>
        </w:rPr>
        <w:t>This contribution is closely related to JVET-Z0137, see notes there as well.</w:t>
      </w:r>
    </w:p>
    <w:p w14:paraId="3DF3C737" w14:textId="5C78148D" w:rsidR="00AA58C8" w:rsidRPr="0055473E" w:rsidRDefault="00FB0FEB" w:rsidP="000C06CF">
      <w:pPr>
        <w:rPr>
          <w:lang w:val="en-CA"/>
        </w:rPr>
      </w:pPr>
      <w:proofErr w:type="spellStart"/>
      <w:r>
        <w:rPr>
          <w:lang w:val="en-CA"/>
        </w:rPr>
        <w:t>BoG</w:t>
      </w:r>
      <w:proofErr w:type="spellEnd"/>
      <w:r>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JVET-Z0059 in the next round of EE</w:t>
      </w:r>
    </w:p>
    <w:p w14:paraId="5EE33E2C" w14:textId="77777777" w:rsidR="00AA58C8" w:rsidRDefault="00F046A0" w:rsidP="000C06CF">
      <w:pPr>
        <w:pStyle w:val="Heading9"/>
        <w:rPr>
          <w:lang w:val="en-CA"/>
        </w:rPr>
      </w:pPr>
      <w:hyperlink r:id="rId359" w:history="1">
        <w:r w:rsidR="00AA58C8" w:rsidRPr="000C13D4">
          <w:rPr>
            <w:color w:val="0000FF"/>
            <w:u w:val="single"/>
            <w:lang w:val="en-CA"/>
          </w:rPr>
          <w:t>JVET-Z0137</w:t>
        </w:r>
      </w:hyperlink>
      <w:r w:rsidR="00AA58C8" w:rsidRPr="000C13D4">
        <w:rPr>
          <w:lang w:val="en-CA"/>
        </w:rPr>
        <w:t xml:space="preserve"> Non-EE2: Adaptive Blending for GPM [H. Gao, X. Xiu, W. Chen, H.-J. </w:t>
      </w:r>
      <w:proofErr w:type="spellStart"/>
      <w:r w:rsidR="00AA58C8" w:rsidRPr="000C13D4">
        <w:rPr>
          <w:lang w:val="en-CA"/>
        </w:rPr>
        <w:t>Jhu</w:t>
      </w:r>
      <w:proofErr w:type="spellEnd"/>
      <w:r w:rsidR="00AA58C8" w:rsidRPr="000C13D4">
        <w:rPr>
          <w:lang w:val="en-CA"/>
        </w:rPr>
        <w:t>, C.-W. Kuo, N. Yan, X. Wang (Kwai)]</w:t>
      </w:r>
    </w:p>
    <w:p w14:paraId="4ED4F80C" w14:textId="77777777" w:rsidR="00AA58C8" w:rsidRDefault="00AA58C8" w:rsidP="000C06CF">
      <w:pPr>
        <w:rPr>
          <w:lang w:val="en-CA"/>
        </w:rPr>
      </w:pPr>
      <w:r>
        <w:rPr>
          <w:lang w:val="en-CA"/>
        </w:rPr>
        <w:t xml:space="preserve">In this contribution, one CU-level adaptive blending method is proposed to improve the prediction efficiency of geometric partition mode (GPM). For the natural content, the proposed method shows {Y, U, </w:t>
      </w:r>
      <w:r>
        <w:rPr>
          <w:lang w:val="en-CA"/>
        </w:rPr>
        <w:lastRenderedPageBreak/>
        <w:t>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003D4B5D" w:rsidR="00AA58C8" w:rsidRDefault="00AA58C8" w:rsidP="000C06CF">
      <w:pPr>
        <w:rPr>
          <w:lang w:val="en-CA"/>
        </w:rPr>
      </w:pPr>
      <w:r>
        <w:rPr>
          <w:lang w:val="en-CA"/>
        </w:rPr>
        <w:t xml:space="preserve">SCC results </w:t>
      </w:r>
      <w:r w:rsidR="00707606">
        <w:rPr>
          <w:lang w:val="en-CA"/>
        </w:rPr>
        <w:t xml:space="preserve">were obtained </w:t>
      </w:r>
      <w:r>
        <w:rPr>
          <w:lang w:val="en-CA"/>
        </w:rPr>
        <w:t>by disabling blending completely via a PPS flag:</w:t>
      </w:r>
    </w:p>
    <w:p w14:paraId="46422637" w14:textId="68D5F180" w:rsidR="00AA58C8" w:rsidRDefault="00AA58C8" w:rsidP="000C06CF">
      <w:pPr>
        <w:rPr>
          <w:lang w:val="en-CA"/>
        </w:rPr>
      </w:pPr>
      <w:r>
        <w:rPr>
          <w:lang w:val="en-CA"/>
        </w:rPr>
        <w:t>RA:</w:t>
      </w:r>
    </w:p>
    <w:p w14:paraId="72C0DB54" w14:textId="77777777" w:rsidR="00AA58C8" w:rsidRPr="00D94440" w:rsidRDefault="00AA58C8" w:rsidP="00E016A0">
      <w:pPr>
        <w:numPr>
          <w:ilvl w:val="0"/>
          <w:numId w:val="325"/>
        </w:num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E016A0">
      <w:pPr>
        <w:numPr>
          <w:ilvl w:val="0"/>
          <w:numId w:val="325"/>
        </w:num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E016A0">
      <w:pPr>
        <w:numPr>
          <w:ilvl w:val="0"/>
          <w:numId w:val="326"/>
        </w:num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E016A0">
      <w:pPr>
        <w:numPr>
          <w:ilvl w:val="0"/>
          <w:numId w:val="326"/>
        </w:num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29EAAC4" w:rsidR="00AA58C8" w:rsidRDefault="00AA58C8" w:rsidP="000C06CF">
      <w:pPr>
        <w:rPr>
          <w:lang w:val="en-CA"/>
        </w:rPr>
      </w:pPr>
      <w:r>
        <w:rPr>
          <w:lang w:val="en-CA"/>
        </w:rPr>
        <w:t>Compared to JVET-Z0059, this proposal does not restrict the options of the blending area depending on block size. There are in total 5 options of blending area for all GPM blocks.</w:t>
      </w:r>
    </w:p>
    <w:p w14:paraId="1AB30326" w14:textId="4C0A174A" w:rsidR="00AA58C8" w:rsidRDefault="00AA58C8" w:rsidP="000C06CF">
      <w:pPr>
        <w:rPr>
          <w:lang w:val="en-CA"/>
        </w:rPr>
      </w:pPr>
      <w:r>
        <w:rPr>
          <w:lang w:val="en-CA"/>
        </w:rPr>
        <w:t xml:space="preserve">The proposal also included an increased precision for the blending process. The proponent said that the increased precision is not necessary for the existing blending area in </w:t>
      </w:r>
      <w:proofErr w:type="gramStart"/>
      <w:r>
        <w:rPr>
          <w:lang w:val="en-CA"/>
        </w:rPr>
        <w:t>ECM, and</w:t>
      </w:r>
      <w:proofErr w:type="gramEnd"/>
      <w:r>
        <w:rPr>
          <w:lang w:val="en-CA"/>
        </w:rPr>
        <w:t xml:space="preserve"> is only useful (in terms of performance gain) when more blending areas are applied.</w:t>
      </w:r>
    </w:p>
    <w:p w14:paraId="608C8173" w14:textId="3A2C55EA" w:rsidR="00AA58C8" w:rsidRDefault="00AA58C8" w:rsidP="000C06CF">
      <w:pPr>
        <w:rPr>
          <w:lang w:val="en-CA"/>
        </w:rPr>
      </w:pPr>
      <w:r>
        <w:rPr>
          <w:lang w:val="en-CA"/>
        </w:rPr>
        <w:t xml:space="preserve">It was asked if a detailed study of performance vs. complexity </w:t>
      </w:r>
      <w:proofErr w:type="spellStart"/>
      <w:r>
        <w:rPr>
          <w:lang w:val="en-CA"/>
        </w:rPr>
        <w:t>tradeoff</w:t>
      </w:r>
      <w:proofErr w:type="spellEnd"/>
      <w:r>
        <w:rPr>
          <w:lang w:val="en-CA"/>
        </w:rPr>
        <w:t xml:space="preserve"> using different numbers of blending area has been conducted. This could be investigated in the next round of EE.</w:t>
      </w:r>
    </w:p>
    <w:p w14:paraId="094EFEE9" w14:textId="00747F71"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JVET-Z0137 in the next round of EE.</w:t>
      </w:r>
    </w:p>
    <w:p w14:paraId="2CED8700" w14:textId="77777777" w:rsidR="00AA58C8" w:rsidRDefault="00F046A0" w:rsidP="000C06CF">
      <w:pPr>
        <w:pStyle w:val="Heading9"/>
        <w:rPr>
          <w:lang w:val="en-CA"/>
        </w:rPr>
      </w:pPr>
      <w:hyperlink r:id="rId360" w:history="1">
        <w:r w:rsidR="00AA58C8" w:rsidRPr="000C13D4">
          <w:rPr>
            <w:color w:val="0000FF"/>
            <w:u w:val="single"/>
            <w:lang w:val="en-CA"/>
          </w:rPr>
          <w:t>JVET-Z0</w:t>
        </w:r>
        <w:r w:rsidR="00AA58C8" w:rsidRPr="000C13D4">
          <w:rPr>
            <w:color w:val="0000FF"/>
            <w:u w:val="single"/>
            <w:lang w:val="en-CA"/>
          </w:rPr>
          <w:t>0</w:t>
        </w:r>
        <w:r w:rsidR="00AA58C8" w:rsidRPr="000C13D4">
          <w:rPr>
            <w:color w:val="0000FF"/>
            <w:u w:val="single"/>
            <w:lang w:val="en-CA"/>
          </w:rPr>
          <w:t>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0C06CF">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down-sampling luma RPR filters used in the motion compensation process remain to be 8-tap for non-affine blocks and 6-tap for affine blocks.</w:t>
      </w:r>
    </w:p>
    <w:p w14:paraId="2F2FEC35" w14:textId="77777777" w:rsidR="00AA58C8" w:rsidRPr="006070A7" w:rsidRDefault="00AA58C8" w:rsidP="000C06CF">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682A428F" w:rsidR="00AA58C8" w:rsidRPr="006070A7" w:rsidRDefault="00AA58C8" w:rsidP="000C06CF">
      <w:pPr>
        <w:rPr>
          <w:lang w:val="en-CA"/>
        </w:rPr>
      </w:pPr>
      <w:r w:rsidRPr="006070A7">
        <w:rPr>
          <w:lang w:val="en-CA"/>
        </w:rPr>
        <w:t>In v</w:t>
      </w:r>
      <w:ins w:id="536" w:author="Gary Sullivan" w:date="2022-05-26T18:08:00Z">
        <w:r w:rsidR="00236958">
          <w:rPr>
            <w:lang w:val="en-CA"/>
          </w:rPr>
          <w:t>2</w:t>
        </w:r>
      </w:ins>
      <w:del w:id="537" w:author="Gary Sullivan" w:date="2022-05-26T18:08:00Z">
        <w:r w:rsidRPr="006070A7" w:rsidDel="00236958">
          <w:rPr>
            <w:lang w:val="en-CA"/>
          </w:rPr>
          <w:delText>1</w:delText>
        </w:r>
      </w:del>
      <w:r w:rsidRPr="006070A7">
        <w:rPr>
          <w:lang w:val="en-CA"/>
        </w:rPr>
        <w:t xml:space="preserve">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236958">
      <w:pPr>
        <w:numPr>
          <w:ilvl w:val="0"/>
          <w:numId w:val="347"/>
        </w:numPr>
        <w:rPr>
          <w:lang w:val="en-CA"/>
        </w:rPr>
        <w:pPrChange w:id="538" w:author="Gary Sullivan" w:date="2022-05-26T18:08:00Z">
          <w:pPr/>
        </w:pPrChange>
      </w:pPr>
      <w:r w:rsidRPr="006070A7">
        <w:rPr>
          <w:lang w:val="en-CA"/>
        </w:rPr>
        <w:t>LDB 1.5x scaling: -0.88% (Y) when measured using PSNR1, -0.60% (Y) when measured using PSNR2.</w:t>
      </w:r>
    </w:p>
    <w:p w14:paraId="23D199CB" w14:textId="77777777" w:rsidR="00AA58C8" w:rsidRDefault="00AA58C8" w:rsidP="00236958">
      <w:pPr>
        <w:numPr>
          <w:ilvl w:val="0"/>
          <w:numId w:val="347"/>
        </w:numPr>
        <w:rPr>
          <w:lang w:val="en-CA"/>
        </w:rPr>
        <w:pPrChange w:id="539" w:author="Gary Sullivan" w:date="2022-05-26T18:08:00Z">
          <w:pPr/>
        </w:pPrChange>
      </w:pPr>
      <w:r w:rsidRPr="006070A7">
        <w:rPr>
          <w:lang w:val="en-CA"/>
        </w:rPr>
        <w:lastRenderedPageBreak/>
        <w:t>LDB 2x scaling: -0.49% (Y) when measured using PSNR1, -0.24% (Y) when measured using PSNR2.</w:t>
      </w:r>
    </w:p>
    <w:p w14:paraId="3B05CCCD" w14:textId="51E8B84A" w:rsidR="00AA58C8" w:rsidRDefault="00AA58C8" w:rsidP="000C06CF">
      <w:pPr>
        <w:rPr>
          <w:lang w:val="en-CA"/>
        </w:rPr>
      </w:pPr>
      <w:r>
        <w:rPr>
          <w:lang w:val="en-CA"/>
        </w:rPr>
        <w:t>The proponent reported that the ECM-4.0 does not completely support the RPR function. Software fix is proposed with details are described in section 1.2 in this proposal.</w:t>
      </w:r>
    </w:p>
    <w:p w14:paraId="688E95F5" w14:textId="67F2D741" w:rsidR="00AA58C8" w:rsidRDefault="00AA58C8" w:rsidP="000C06CF">
      <w:pPr>
        <w:rPr>
          <w:lang w:val="en-CA"/>
        </w:rPr>
      </w:pPr>
      <w:r>
        <w:rPr>
          <w:lang w:val="en-CA"/>
        </w:rPr>
        <w:t>Besides this proposal, there are two other proposals that also propose alternative RPR fixes at this meeting:</w:t>
      </w:r>
    </w:p>
    <w:p w14:paraId="411BCEC4" w14:textId="6A38D9CA" w:rsidR="00AA58C8" w:rsidRDefault="00AA58C8" w:rsidP="009331A2">
      <w:pPr>
        <w:numPr>
          <w:ilvl w:val="0"/>
          <w:numId w:val="289"/>
        </w:numPr>
        <w:rPr>
          <w:lang w:val="en-CA"/>
        </w:rPr>
      </w:pPr>
      <w:r>
        <w:rPr>
          <w:lang w:val="en-CA"/>
        </w:rPr>
        <w:t xml:space="preserve">JVET-Z0067 from </w:t>
      </w:r>
      <w:proofErr w:type="spellStart"/>
      <w:r>
        <w:rPr>
          <w:lang w:val="en-CA"/>
        </w:rPr>
        <w:t>InterDigital</w:t>
      </w:r>
      <w:proofErr w:type="spellEnd"/>
    </w:p>
    <w:p w14:paraId="62D80B38" w14:textId="2207F9EB" w:rsidR="00AA58C8" w:rsidRPr="002B3DCF" w:rsidRDefault="00AA58C8" w:rsidP="009331A2">
      <w:pPr>
        <w:numPr>
          <w:ilvl w:val="0"/>
          <w:numId w:val="289"/>
        </w:numPr>
        <w:rPr>
          <w:lang w:val="en-CA"/>
        </w:rPr>
      </w:pPr>
      <w:r>
        <w:rPr>
          <w:lang w:val="en-CA"/>
        </w:rPr>
        <w:t>JVET-Z0079 from LGE</w:t>
      </w:r>
    </w:p>
    <w:p w14:paraId="15335144" w14:textId="3109083C" w:rsidR="00AA58C8" w:rsidRDefault="00AA58C8" w:rsidP="000C06CF">
      <w:pPr>
        <w:rPr>
          <w:lang w:val="en-CA"/>
        </w:rPr>
      </w:pPr>
      <w:r>
        <w:rPr>
          <w:lang w:val="en-CA"/>
        </w:rPr>
        <w:t>The cross checker (Qualcomm) included a comparison of different fixes in their cross</w:t>
      </w:r>
      <w:r w:rsidR="0093644E">
        <w:rPr>
          <w:lang w:val="en-CA"/>
        </w:rPr>
        <w:t>-</w:t>
      </w:r>
      <w:r>
        <w:rPr>
          <w:lang w:val="en-CA"/>
        </w:rPr>
        <w:t>check report JVET-Z0228, copied below:</w:t>
      </w:r>
    </w:p>
    <w:p w14:paraId="6CC16316" w14:textId="77777777" w:rsidR="00AA58C8" w:rsidRDefault="00AA58C8" w:rsidP="000C06CF">
      <w:pPr>
        <w:rPr>
          <w:lang w:val="en-CA"/>
        </w:rPr>
      </w:pPr>
    </w:p>
    <w:tbl>
      <w:tblPr>
        <w:tblStyle w:val="TableGrid"/>
        <w:tblW w:w="9319" w:type="dxa"/>
        <w:tblLayout w:type="fixed"/>
        <w:tblCellMar>
          <w:left w:w="29" w:type="dxa"/>
          <w:right w:w="29" w:type="dxa"/>
        </w:tblCellMar>
        <w:tblLook w:val="04A0" w:firstRow="1" w:lastRow="0" w:firstColumn="1" w:lastColumn="0" w:noHBand="0" w:noVBand="1"/>
      </w:tblPr>
      <w:tblGrid>
        <w:gridCol w:w="535"/>
        <w:gridCol w:w="2880"/>
        <w:gridCol w:w="2160"/>
        <w:gridCol w:w="1584"/>
        <w:gridCol w:w="2160"/>
      </w:tblGrid>
      <w:tr w:rsidR="00AA58C8" w:rsidRPr="0093644E" w14:paraId="3EE1BBC8" w14:textId="77777777" w:rsidTr="007728CB">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7728CB" w:rsidRDefault="00AA58C8" w:rsidP="0053523E">
            <w:pPr>
              <w:keepNext/>
              <w:jc w:val="center"/>
              <w:rPr>
                <w:sz w:val="18"/>
                <w:szCs w:val="18"/>
                <w:lang w:val="en-CA"/>
              </w:rPr>
            </w:pPr>
          </w:p>
        </w:tc>
        <w:tc>
          <w:tcPr>
            <w:tcW w:w="2880" w:type="dxa"/>
            <w:tcBorders>
              <w:top w:val="single" w:sz="4" w:space="0" w:color="auto"/>
              <w:left w:val="single" w:sz="4" w:space="0" w:color="auto"/>
              <w:bottom w:val="single" w:sz="4" w:space="0" w:color="auto"/>
              <w:right w:val="single" w:sz="4" w:space="0" w:color="auto"/>
            </w:tcBorders>
            <w:hideMark/>
          </w:tcPr>
          <w:p w14:paraId="5D9B1BEF" w14:textId="77777777" w:rsidR="00AA58C8" w:rsidRPr="007728CB" w:rsidRDefault="00AA58C8" w:rsidP="0053523E">
            <w:pPr>
              <w:keepNext/>
              <w:jc w:val="left"/>
              <w:rPr>
                <w:sz w:val="18"/>
                <w:szCs w:val="18"/>
                <w:lang w:val="en-CA"/>
              </w:rPr>
            </w:pPr>
            <w:r w:rsidRPr="007728CB">
              <w:rPr>
                <w:sz w:val="18"/>
                <w:szCs w:val="18"/>
                <w:lang w:val="en-CA"/>
              </w:rPr>
              <w:t>Issue 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7728CB" w:rsidRDefault="00AA58C8" w:rsidP="0053523E">
            <w:pPr>
              <w:keepNext/>
              <w:jc w:val="center"/>
              <w:rPr>
                <w:sz w:val="18"/>
                <w:szCs w:val="18"/>
                <w:lang w:val="en-CA"/>
              </w:rPr>
            </w:pPr>
            <w:r w:rsidRPr="007728CB">
              <w:rPr>
                <w:sz w:val="18"/>
                <w:szCs w:val="18"/>
                <w:lang w:val="en-CA"/>
              </w:rPr>
              <w:t>JVET-Z0062</w:t>
            </w:r>
          </w:p>
        </w:tc>
        <w:tc>
          <w:tcPr>
            <w:tcW w:w="1584" w:type="dxa"/>
            <w:tcBorders>
              <w:top w:val="single" w:sz="4" w:space="0" w:color="auto"/>
              <w:left w:val="single" w:sz="4" w:space="0" w:color="auto"/>
              <w:bottom w:val="single" w:sz="4" w:space="0" w:color="auto"/>
              <w:right w:val="single" w:sz="4" w:space="0" w:color="auto"/>
            </w:tcBorders>
            <w:hideMark/>
          </w:tcPr>
          <w:p w14:paraId="5D009255" w14:textId="77777777" w:rsidR="00AA58C8" w:rsidRPr="007728CB" w:rsidRDefault="00AA58C8" w:rsidP="0053523E">
            <w:pPr>
              <w:keepNext/>
              <w:jc w:val="center"/>
              <w:rPr>
                <w:sz w:val="18"/>
                <w:szCs w:val="18"/>
                <w:lang w:val="en-CA"/>
              </w:rPr>
            </w:pPr>
            <w:r w:rsidRPr="007728CB">
              <w:rPr>
                <w:sz w:val="18"/>
                <w:szCs w:val="18"/>
                <w:lang w:val="en-CA"/>
              </w:rPr>
              <w:t>JVET-Z0067</w:t>
            </w:r>
          </w:p>
          <w:p w14:paraId="79FAAB6E" w14:textId="77777777" w:rsidR="00AA58C8" w:rsidRPr="007728CB" w:rsidRDefault="00AA58C8" w:rsidP="0053523E">
            <w:pPr>
              <w:keepNext/>
              <w:jc w:val="center"/>
              <w:rPr>
                <w:sz w:val="18"/>
                <w:szCs w:val="18"/>
                <w:lang w:val="en-CA"/>
              </w:rPr>
            </w:pPr>
            <w:r w:rsidRPr="007728CB">
              <w:rPr>
                <w:sz w:val="18"/>
                <w:szCs w:val="18"/>
                <w:lang w:val="en-CA"/>
              </w:rPr>
              <w:t>(MR105)</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7728CB" w:rsidRDefault="00AA58C8" w:rsidP="0053523E">
            <w:pPr>
              <w:keepNext/>
              <w:jc w:val="center"/>
              <w:rPr>
                <w:sz w:val="18"/>
                <w:szCs w:val="18"/>
                <w:lang w:val="en-CA"/>
              </w:rPr>
            </w:pPr>
            <w:r w:rsidRPr="007728CB">
              <w:rPr>
                <w:sz w:val="18"/>
                <w:szCs w:val="18"/>
                <w:lang w:val="en-CA"/>
              </w:rPr>
              <w:t>JVET-Z0079</w:t>
            </w:r>
          </w:p>
        </w:tc>
      </w:tr>
      <w:tr w:rsidR="00AA58C8" w:rsidRPr="0093644E" w14:paraId="32ED83A5" w14:textId="77777777" w:rsidTr="007728CB">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7728CB" w:rsidRDefault="00AA58C8" w:rsidP="009331A2">
            <w:pPr>
              <w:keepNext/>
              <w:jc w:val="left"/>
              <w:rPr>
                <w:sz w:val="18"/>
                <w:szCs w:val="18"/>
                <w:lang w:val="en-CA"/>
              </w:rPr>
            </w:pPr>
            <w:r w:rsidRPr="007728CB">
              <w:rPr>
                <w:sz w:val="18"/>
                <w:szCs w:val="18"/>
                <w:lang w:val="en-CA"/>
              </w:rPr>
              <w:t>1</w:t>
            </w:r>
          </w:p>
        </w:tc>
        <w:tc>
          <w:tcPr>
            <w:tcW w:w="2880" w:type="dxa"/>
            <w:tcBorders>
              <w:top w:val="single" w:sz="4" w:space="0" w:color="auto"/>
              <w:left w:val="single" w:sz="4" w:space="0" w:color="auto"/>
              <w:bottom w:val="single" w:sz="4" w:space="0" w:color="auto"/>
              <w:right w:val="single" w:sz="4" w:space="0" w:color="auto"/>
            </w:tcBorders>
            <w:hideMark/>
          </w:tcPr>
          <w:p w14:paraId="61BA4492" w14:textId="77777777" w:rsidR="00AA58C8" w:rsidRPr="007728CB" w:rsidRDefault="00AA58C8" w:rsidP="009331A2">
            <w:pPr>
              <w:keepNext/>
              <w:jc w:val="left"/>
              <w:rPr>
                <w:sz w:val="18"/>
                <w:szCs w:val="18"/>
                <w:lang w:val="en-CA"/>
              </w:rPr>
            </w:pPr>
            <w:r w:rsidRPr="007728CB">
              <w:rPr>
                <w:sz w:val="18"/>
                <w:szCs w:val="18"/>
                <w:lang w:val="en-CA"/>
              </w:rPr>
              <w:t>JVET_Y0065_GPM_INTRA</w:t>
            </w:r>
          </w:p>
          <w:p w14:paraId="41E58F3F" w14:textId="77777777" w:rsidR="00AA58C8" w:rsidRPr="007728CB" w:rsidRDefault="00AA58C8" w:rsidP="009331A2">
            <w:pPr>
              <w:keepNext/>
              <w:jc w:val="left"/>
              <w:rPr>
                <w:sz w:val="18"/>
                <w:szCs w:val="18"/>
                <w:lang w:val="en-CA"/>
              </w:rPr>
            </w:pPr>
            <w:r w:rsidRPr="007728CB">
              <w:rPr>
                <w:sz w:val="18"/>
                <w:szCs w:val="18"/>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7728CB" w:rsidRDefault="00AA58C8" w:rsidP="009331A2">
            <w:pPr>
              <w:keepNext/>
              <w:jc w:val="left"/>
              <w:rPr>
                <w:sz w:val="18"/>
                <w:szCs w:val="18"/>
                <w:lang w:val="en-CA"/>
              </w:rPr>
            </w:pPr>
            <w:r w:rsidRPr="007728CB">
              <w:rPr>
                <w:sz w:val="18"/>
                <w:szCs w:val="18"/>
                <w:lang w:val="en-CA"/>
              </w:rPr>
              <w:t>Coordinates scaling according to the resolution ratio.</w:t>
            </w:r>
          </w:p>
          <w:p w14:paraId="2B86694D" w14:textId="77777777" w:rsidR="00AA58C8" w:rsidRPr="007728CB" w:rsidRDefault="00AA58C8" w:rsidP="009331A2">
            <w:pPr>
              <w:keepNext/>
              <w:jc w:val="left"/>
              <w:rPr>
                <w:sz w:val="18"/>
                <w:szCs w:val="18"/>
                <w:lang w:val="en-CA"/>
              </w:rPr>
            </w:pPr>
            <w:r w:rsidRPr="007728CB">
              <w:rPr>
                <w:sz w:val="18"/>
                <w:szCs w:val="18"/>
                <w:lang w:val="en-CA"/>
              </w:rPr>
              <w:t xml:space="preserve">Apply </w:t>
            </w:r>
            <w:proofErr w:type="spellStart"/>
            <w:proofErr w:type="gramStart"/>
            <w:r w:rsidRPr="007728CB">
              <w:rPr>
                <w:sz w:val="18"/>
                <w:szCs w:val="18"/>
                <w:lang w:val="en-CA"/>
              </w:rPr>
              <w:t>scalePositionInRef</w:t>
            </w:r>
            <w:proofErr w:type="spellEnd"/>
            <w:r w:rsidRPr="007728CB">
              <w:rPr>
                <w:sz w:val="18"/>
                <w:szCs w:val="18"/>
                <w:lang w:val="en-CA"/>
              </w:rPr>
              <w:t>(</w:t>
            </w:r>
            <w:proofErr w:type="gramEnd"/>
            <w:r w:rsidRPr="007728CB">
              <w:rPr>
                <w:sz w:val="18"/>
                <w:szCs w:val="18"/>
                <w:lang w:val="en-CA"/>
              </w:rPr>
              <w:t>)</w:t>
            </w:r>
          </w:p>
        </w:tc>
        <w:tc>
          <w:tcPr>
            <w:tcW w:w="1584" w:type="dxa"/>
            <w:tcBorders>
              <w:top w:val="single" w:sz="4" w:space="0" w:color="auto"/>
              <w:left w:val="single" w:sz="4" w:space="0" w:color="auto"/>
              <w:bottom w:val="single" w:sz="4" w:space="0" w:color="auto"/>
              <w:right w:val="single" w:sz="4" w:space="0" w:color="auto"/>
            </w:tcBorders>
          </w:tcPr>
          <w:p w14:paraId="5E828597" w14:textId="5691CE76"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04BCACB" w14:textId="77777777" w:rsidR="00AA58C8" w:rsidRPr="007728CB" w:rsidRDefault="00AA58C8" w:rsidP="009331A2">
            <w:pPr>
              <w:keepNext/>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52BA91E0"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F3AEEF2" w14:textId="77777777" w:rsidR="00AA58C8" w:rsidRPr="007728CB" w:rsidRDefault="00AA58C8" w:rsidP="009331A2">
            <w:pPr>
              <w:keepNext/>
              <w:jc w:val="left"/>
              <w:rPr>
                <w:sz w:val="18"/>
                <w:szCs w:val="18"/>
                <w:lang w:val="en-CA"/>
              </w:rPr>
            </w:pPr>
          </w:p>
        </w:tc>
      </w:tr>
      <w:tr w:rsidR="00AA58C8" w:rsidRPr="0093644E" w14:paraId="31338A45" w14:textId="77777777" w:rsidTr="007728CB">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7728CB" w:rsidRDefault="00AA58C8" w:rsidP="009331A2">
            <w:pPr>
              <w:keepNext/>
              <w:jc w:val="left"/>
              <w:rPr>
                <w:sz w:val="18"/>
                <w:szCs w:val="18"/>
                <w:lang w:val="en-CA"/>
              </w:rPr>
            </w:pPr>
            <w:r w:rsidRPr="007728CB">
              <w:rPr>
                <w:sz w:val="18"/>
                <w:szCs w:val="18"/>
                <w:lang w:val="en-CA"/>
              </w:rPr>
              <w:t>2</w:t>
            </w:r>
          </w:p>
        </w:tc>
        <w:tc>
          <w:tcPr>
            <w:tcW w:w="2880" w:type="dxa"/>
            <w:tcBorders>
              <w:top w:val="single" w:sz="4" w:space="0" w:color="auto"/>
              <w:left w:val="single" w:sz="4" w:space="0" w:color="auto"/>
              <w:bottom w:val="single" w:sz="4" w:space="0" w:color="auto"/>
              <w:right w:val="single" w:sz="4" w:space="0" w:color="auto"/>
            </w:tcBorders>
          </w:tcPr>
          <w:p w14:paraId="1D4F1DEB" w14:textId="77777777" w:rsidR="00AA58C8" w:rsidRPr="007728CB" w:rsidRDefault="00AA58C8" w:rsidP="009331A2">
            <w:pPr>
              <w:keepNext/>
              <w:jc w:val="left"/>
              <w:rPr>
                <w:sz w:val="18"/>
                <w:szCs w:val="18"/>
                <w:lang w:val="en-CA"/>
              </w:rPr>
            </w:pPr>
            <w:r w:rsidRPr="007728CB">
              <w:rPr>
                <w:sz w:val="18"/>
                <w:szCs w:val="18"/>
                <w:lang w:val="en-CA"/>
              </w:rPr>
              <w:t>ALF_IMPROVEMENT</w:t>
            </w:r>
          </w:p>
          <w:p w14:paraId="7F3B8AC5" w14:textId="77777777" w:rsidR="00AA58C8" w:rsidRPr="007728CB" w:rsidRDefault="00AA58C8" w:rsidP="009331A2">
            <w:pPr>
              <w:keepNext/>
              <w:jc w:val="left"/>
              <w:rPr>
                <w:sz w:val="18"/>
                <w:szCs w:val="18"/>
                <w:lang w:val="en-CA"/>
              </w:rPr>
            </w:pPr>
            <w:r w:rsidRPr="007728CB">
              <w:rPr>
                <w:sz w:val="18"/>
                <w:szCs w:val="18"/>
                <w:lang w:val="en-CA"/>
              </w:rPr>
              <w:t>The SIMD code in function simdFilter9x9</w:t>
            </w:r>
            <w:proofErr w:type="gramStart"/>
            <w:r w:rsidRPr="007728CB">
              <w:rPr>
                <w:sz w:val="18"/>
                <w:szCs w:val="18"/>
                <w:lang w:val="en-CA"/>
              </w:rPr>
              <w:t>Blk(</w:t>
            </w:r>
            <w:proofErr w:type="gramEnd"/>
            <w:r w:rsidRPr="007728CB">
              <w:rPr>
                <w:sz w:val="18"/>
                <w:szCs w:val="18"/>
                <w:lang w:val="en-CA"/>
              </w:rPr>
              <w:t>)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Pr="007728CB" w:rsidRDefault="00AA58C8" w:rsidP="009331A2">
            <w:pPr>
              <w:keepNext/>
              <w:jc w:val="left"/>
              <w:rPr>
                <w:sz w:val="18"/>
                <w:szCs w:val="18"/>
                <w:lang w:val="en-CA"/>
              </w:rPr>
            </w:pPr>
            <w:r w:rsidRPr="007728CB">
              <w:rPr>
                <w:sz w:val="18"/>
                <w:szCs w:val="18"/>
                <w:lang w:val="en-CA"/>
              </w:rPr>
              <w:t>In the SIMD function simdFilter9x9</w:t>
            </w:r>
            <w:proofErr w:type="gramStart"/>
            <w:r w:rsidRPr="007728CB">
              <w:rPr>
                <w:sz w:val="18"/>
                <w:szCs w:val="18"/>
                <w:lang w:val="en-CA"/>
              </w:rPr>
              <w:t>Blk(</w:t>
            </w:r>
            <w:proofErr w:type="gramEnd"/>
            <w:r w:rsidRPr="007728CB">
              <w:rPr>
                <w:sz w:val="18"/>
                <w:szCs w:val="18"/>
                <w:lang w:val="en-CA"/>
              </w:rPr>
              <w:t>), when the width of the input block is non-dividable by 8, Non-SIMD version of the ALF filtering code is invoked.</w:t>
            </w:r>
          </w:p>
          <w:p w14:paraId="1C1B49CC" w14:textId="6B0F7EB5" w:rsidR="00AA58C8" w:rsidRPr="007728CB" w:rsidRDefault="00AA58C8" w:rsidP="009331A2">
            <w:pPr>
              <w:keepNext/>
              <w:jc w:val="left"/>
              <w:rPr>
                <w:sz w:val="18"/>
                <w:szCs w:val="18"/>
                <w:lang w:val="en-CA"/>
              </w:rPr>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w:t>
            </w:r>
            <w:r w:rsidR="0093644E">
              <w:rPr>
                <w:sz w:val="18"/>
                <w:szCs w:val="18"/>
                <w:lang w:val="en-CA"/>
              </w:rPr>
              <w:t xml:space="preserve">the </w:t>
            </w:r>
            <w:r w:rsidRPr="007728CB">
              <w:rPr>
                <w:sz w:val="18"/>
                <w:szCs w:val="18"/>
                <w:lang w:val="en-CA"/>
              </w:rPr>
              <w:t>cross checker that this change is only software implementation, and ECM-4.0 already has implemented a solution for 5x5 ALF, which can be extended to 9x9 ALF)</w:t>
            </w:r>
          </w:p>
        </w:tc>
        <w:tc>
          <w:tcPr>
            <w:tcW w:w="1584" w:type="dxa"/>
            <w:tcBorders>
              <w:top w:val="single" w:sz="4" w:space="0" w:color="auto"/>
              <w:left w:val="single" w:sz="4" w:space="0" w:color="auto"/>
              <w:bottom w:val="single" w:sz="4" w:space="0" w:color="auto"/>
              <w:right w:val="single" w:sz="4" w:space="0" w:color="auto"/>
            </w:tcBorders>
          </w:tcPr>
          <w:p w14:paraId="5DEAE4E2" w14:textId="77777777" w:rsidR="00AA58C8" w:rsidRPr="007728CB" w:rsidRDefault="00AA58C8" w:rsidP="009331A2">
            <w:pPr>
              <w:keepNext/>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7728CB" w:rsidRDefault="00AA58C8" w:rsidP="009331A2">
            <w:pPr>
              <w:keepNext/>
              <w:jc w:val="left"/>
              <w:rPr>
                <w:sz w:val="18"/>
                <w:szCs w:val="18"/>
                <w:lang w:val="en-CA"/>
              </w:rPr>
            </w:pPr>
            <w:r w:rsidRPr="007728CB">
              <w:rPr>
                <w:sz w:val="18"/>
                <w:szCs w:val="18"/>
                <w:lang w:val="en-CA"/>
              </w:rPr>
              <w:t>None</w:t>
            </w:r>
          </w:p>
        </w:tc>
      </w:tr>
      <w:tr w:rsidR="00AA58C8" w:rsidRPr="0093644E" w14:paraId="6E17B4FE" w14:textId="77777777" w:rsidTr="007728CB">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7728CB" w:rsidRDefault="00AA58C8" w:rsidP="007728CB">
            <w:pPr>
              <w:jc w:val="left"/>
              <w:rPr>
                <w:sz w:val="18"/>
                <w:szCs w:val="18"/>
                <w:lang w:val="en-CA"/>
              </w:rPr>
            </w:pPr>
            <w:r w:rsidRPr="007728CB">
              <w:rPr>
                <w:sz w:val="18"/>
                <w:szCs w:val="18"/>
                <w:lang w:val="en-CA"/>
              </w:rPr>
              <w:t xml:space="preserve">3.a and </w:t>
            </w:r>
            <w:proofErr w:type="gramStart"/>
            <w:r w:rsidRPr="007728CB">
              <w:rPr>
                <w:sz w:val="18"/>
                <w:szCs w:val="18"/>
                <w:lang w:val="en-CA"/>
              </w:rPr>
              <w:t>3.b</w:t>
            </w:r>
            <w:proofErr w:type="gramEnd"/>
          </w:p>
        </w:tc>
        <w:tc>
          <w:tcPr>
            <w:tcW w:w="2880" w:type="dxa"/>
            <w:tcBorders>
              <w:top w:val="single" w:sz="4" w:space="0" w:color="auto"/>
              <w:left w:val="single" w:sz="4" w:space="0" w:color="auto"/>
              <w:bottom w:val="single" w:sz="4" w:space="0" w:color="auto"/>
              <w:right w:val="single" w:sz="4" w:space="0" w:color="auto"/>
            </w:tcBorders>
            <w:hideMark/>
          </w:tcPr>
          <w:p w14:paraId="08CD57AE" w14:textId="77777777" w:rsidR="00AA58C8" w:rsidRPr="007728CB" w:rsidRDefault="00AA58C8" w:rsidP="007728CB">
            <w:pPr>
              <w:jc w:val="left"/>
              <w:rPr>
                <w:sz w:val="18"/>
                <w:szCs w:val="18"/>
                <w:lang w:val="en-CA"/>
              </w:rPr>
            </w:pPr>
            <w:r w:rsidRPr="007728CB">
              <w:rPr>
                <w:sz w:val="18"/>
                <w:szCs w:val="18"/>
                <w:lang w:val="en-CA"/>
              </w:rPr>
              <w:t>JVET_Y0067_ENHANCED_MMVD_MVD_SIGN_PRED</w:t>
            </w:r>
          </w:p>
          <w:p w14:paraId="48A96608" w14:textId="77777777" w:rsidR="00AA58C8" w:rsidRPr="007728CB" w:rsidRDefault="00AA58C8" w:rsidP="007728CB">
            <w:pPr>
              <w:jc w:val="left"/>
              <w:rPr>
                <w:sz w:val="18"/>
                <w:szCs w:val="18"/>
                <w:lang w:val="en-CA"/>
              </w:rPr>
            </w:pPr>
            <w:proofErr w:type="gramStart"/>
            <w:r w:rsidRPr="007728CB">
              <w:rPr>
                <w:sz w:val="18"/>
                <w:szCs w:val="18"/>
                <w:lang w:val="en-CA"/>
              </w:rPr>
              <w:t>a)The</w:t>
            </w:r>
            <w:proofErr w:type="gramEnd"/>
            <w:r w:rsidRPr="007728CB">
              <w:rPr>
                <w:sz w:val="18"/>
                <w:szCs w:val="18"/>
                <w:lang w:val="en-CA"/>
              </w:rPr>
              <w:t xml:space="preserve"> template based MVD sign derivation is enabled regardless of resolution difference between the reference picture and the current picture.</w:t>
            </w:r>
          </w:p>
          <w:p w14:paraId="25BC271C" w14:textId="77777777" w:rsidR="00AA58C8" w:rsidRPr="007728CB" w:rsidRDefault="00AA58C8" w:rsidP="007728CB">
            <w:pPr>
              <w:jc w:val="left"/>
              <w:rPr>
                <w:sz w:val="18"/>
                <w:szCs w:val="18"/>
                <w:lang w:val="en-CA"/>
              </w:rPr>
            </w:pPr>
            <w:r w:rsidRPr="007728CB">
              <w:rPr>
                <w:sz w:val="18"/>
                <w:szCs w:val="18"/>
                <w:lang w:val="en-CA"/>
              </w:rPr>
              <w:t xml:space="preserve">b) In MMVD candidate reordering (function </w:t>
            </w:r>
            <w:proofErr w:type="spellStart"/>
            <w:proofErr w:type="gramStart"/>
            <w:r w:rsidRPr="007728CB">
              <w:rPr>
                <w:sz w:val="18"/>
                <w:szCs w:val="18"/>
                <w:lang w:val="en-CA"/>
              </w:rPr>
              <w:t>sortInterMergeMMVDCandidates</w:t>
            </w:r>
            <w:proofErr w:type="spellEnd"/>
            <w:r w:rsidRPr="007728CB">
              <w:rPr>
                <w:sz w:val="18"/>
                <w:szCs w:val="18"/>
                <w:lang w:val="en-CA"/>
              </w:rPr>
              <w:t>(</w:t>
            </w:r>
            <w:proofErr w:type="gramEnd"/>
            <w:r w:rsidRPr="007728CB">
              <w:rPr>
                <w:sz w:val="18"/>
                <w:szCs w:val="18"/>
                <w:lang w:val="en-CA"/>
              </w:rPr>
              <w:t xml:space="preserve">) and function </w:t>
            </w:r>
            <w:proofErr w:type="spellStart"/>
            <w:r w:rsidRPr="007728CB">
              <w:rPr>
                <w:sz w:val="18"/>
                <w:szCs w:val="18"/>
                <w:lang w:val="en-CA"/>
              </w:rPr>
              <w:t>sortAffineMergeCandidates</w:t>
            </w:r>
            <w:proofErr w:type="spell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7728CB" w:rsidRDefault="00AA58C8" w:rsidP="007728CB">
            <w:pPr>
              <w:jc w:val="left"/>
              <w:rPr>
                <w:sz w:val="18"/>
                <w:szCs w:val="18"/>
                <w:lang w:val="en-CA"/>
              </w:rPr>
            </w:pPr>
            <w:r w:rsidRPr="007728CB">
              <w:rPr>
                <w:sz w:val="18"/>
                <w:szCs w:val="18"/>
                <w:lang w:val="en-CA"/>
              </w:rPr>
              <w:t>a) Add reference picture and current picture resolution checks for the template based MVD sign derivation.</w:t>
            </w:r>
          </w:p>
          <w:p w14:paraId="1927CFCD" w14:textId="77777777" w:rsidR="00AA58C8" w:rsidRPr="007728CB" w:rsidRDefault="00AA58C8" w:rsidP="007728CB">
            <w:pPr>
              <w:jc w:val="left"/>
              <w:rPr>
                <w:sz w:val="18"/>
                <w:szCs w:val="18"/>
                <w:lang w:val="en-CA"/>
              </w:rPr>
            </w:pPr>
            <w:r w:rsidRPr="007728CB">
              <w:rPr>
                <w:sz w:val="18"/>
                <w:szCs w:val="18"/>
                <w:lang w:val="en-CA"/>
              </w:rPr>
              <w:t>When the reference picture is determined to not be scaled, the template based MVD sign derivation is enabled.</w:t>
            </w:r>
          </w:p>
          <w:p w14:paraId="275BAACA" w14:textId="34326105" w:rsidR="00AA58C8" w:rsidRPr="007728CB" w:rsidRDefault="00AA58C8" w:rsidP="007728CB">
            <w:pPr>
              <w:jc w:val="left"/>
              <w:rPr>
                <w:sz w:val="18"/>
                <w:szCs w:val="18"/>
                <w:lang w:val="en-CA"/>
              </w:rPr>
            </w:pPr>
            <w:r w:rsidRPr="007728CB">
              <w:rPr>
                <w:sz w:val="18"/>
                <w:szCs w:val="18"/>
                <w:lang w:val="en-CA"/>
              </w:rPr>
              <w:t>When the reference picture is determined to be scaled, the MVD sign information is signal</w:t>
            </w:r>
            <w:r w:rsidR="00846E35" w:rsidRPr="007728CB">
              <w:rPr>
                <w:sz w:val="18"/>
                <w:szCs w:val="18"/>
                <w:lang w:val="en-CA"/>
              </w:rPr>
              <w:t>l</w:t>
            </w:r>
            <w:r w:rsidRPr="007728CB">
              <w:rPr>
                <w:sz w:val="18"/>
                <w:szCs w:val="18"/>
                <w:lang w:val="en-CA"/>
              </w:rPr>
              <w:t>ed and parsed using the conventional VVC approach.</w:t>
            </w:r>
          </w:p>
          <w:p w14:paraId="02B3CD85" w14:textId="0D427322"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 It involves some signal</w:t>
            </w:r>
            <w:r w:rsidR="00846E35" w:rsidRPr="007728CB">
              <w:rPr>
                <w:sz w:val="18"/>
                <w:szCs w:val="18"/>
                <w:lang w:val="en-CA"/>
              </w:rPr>
              <w:t>l</w:t>
            </w:r>
            <w:r w:rsidRPr="007728CB">
              <w:rPr>
                <w:sz w:val="18"/>
                <w:szCs w:val="18"/>
                <w:lang w:val="en-CA"/>
              </w:rPr>
              <w:t>ing change.)</w:t>
            </w:r>
          </w:p>
          <w:p w14:paraId="46E01B64" w14:textId="77777777" w:rsidR="00AA58C8" w:rsidRPr="007728CB" w:rsidRDefault="00AA58C8" w:rsidP="007728CB">
            <w:pPr>
              <w:jc w:val="left"/>
              <w:rPr>
                <w:sz w:val="18"/>
                <w:szCs w:val="18"/>
                <w:lang w:val="en-CA"/>
              </w:rPr>
            </w:pPr>
            <w:r w:rsidRPr="007728CB">
              <w:rPr>
                <w:sz w:val="18"/>
                <w:szCs w:val="18"/>
                <w:lang w:val="en-CA"/>
              </w:rPr>
              <w:t xml:space="preserve">b) In MMVD candidate reordering, the corresponding template cost </w:t>
            </w:r>
            <w:r w:rsidRPr="007728CB">
              <w:rPr>
                <w:sz w:val="18"/>
                <w:szCs w:val="18"/>
                <w:lang w:val="en-CA"/>
              </w:rPr>
              <w:lastRenderedPageBreak/>
              <w:t>for the candidate is set to 0. (</w:t>
            </w:r>
            <w:proofErr w:type="gramStart"/>
            <w:r w:rsidRPr="007728CB">
              <w:rPr>
                <w:sz w:val="18"/>
                <w:szCs w:val="18"/>
                <w:lang w:val="en-CA"/>
              </w:rPr>
              <w:t>fix</w:t>
            </w:r>
            <w:proofErr w:type="gramEnd"/>
            <w:r w:rsidRPr="007728CB">
              <w:rPr>
                <w:sz w:val="18"/>
                <w:szCs w:val="18"/>
                <w:lang w:val="en-CA"/>
              </w:rPr>
              <w:t xml:space="preserve"> for this item is as below, different cost value setting for resampled cands)</w:t>
            </w:r>
          </w:p>
        </w:tc>
        <w:tc>
          <w:tcPr>
            <w:tcW w:w="1584" w:type="dxa"/>
            <w:tcBorders>
              <w:top w:val="single" w:sz="4" w:space="0" w:color="auto"/>
              <w:left w:val="single" w:sz="4" w:space="0" w:color="auto"/>
              <w:bottom w:val="single" w:sz="4" w:space="0" w:color="auto"/>
              <w:right w:val="single" w:sz="4" w:space="0" w:color="auto"/>
            </w:tcBorders>
            <w:hideMark/>
          </w:tcPr>
          <w:p w14:paraId="1E87AE63" w14:textId="77777777" w:rsidR="00AA58C8" w:rsidRPr="007728CB" w:rsidRDefault="00AA58C8" w:rsidP="007728CB">
            <w:pPr>
              <w:jc w:val="left"/>
              <w:rPr>
                <w:sz w:val="18"/>
                <w:szCs w:val="18"/>
                <w:lang w:val="en-CA"/>
              </w:rPr>
            </w:pPr>
            <w:r w:rsidRPr="007728CB">
              <w:rPr>
                <w:sz w:val="18"/>
                <w:szCs w:val="18"/>
                <w:lang w:val="en-CA"/>
              </w:rPr>
              <w:lastRenderedPageBreak/>
              <w:t>The estimation of the candidate costs for Inter Merge MMVD, Affine Merge and MVD/SMVD sign is by-passed (use default max cost) if the current picture is re-scaled.</w:t>
            </w:r>
          </w:p>
          <w:p w14:paraId="5639DB63" w14:textId="1B1CAC21" w:rsidR="00AA58C8" w:rsidRPr="007728CB" w:rsidRDefault="00AA58C8" w:rsidP="007728CB">
            <w:pPr>
              <w:jc w:val="left"/>
              <w:rPr>
                <w:sz w:val="18"/>
                <w:szCs w:val="18"/>
                <w:lang w:val="en-CA"/>
              </w:rPr>
            </w:pPr>
            <w:r w:rsidRPr="007728CB">
              <w:rPr>
                <w:sz w:val="18"/>
                <w:szCs w:val="18"/>
                <w:lang w:val="en-CA"/>
              </w:rPr>
              <w:t>(This change appears to affect decoder behavio</w:t>
            </w:r>
            <w:r w:rsidR="0093644E" w:rsidRPr="007728CB">
              <w:rPr>
                <w:sz w:val="18"/>
                <w:szCs w:val="18"/>
                <w:lang w:val="en-CA"/>
              </w:rPr>
              <w:t>u</w:t>
            </w:r>
            <w:r w:rsidRPr="007728CB">
              <w:rPr>
                <w:sz w:val="18"/>
                <w:szCs w:val="18"/>
                <w:lang w:val="en-CA"/>
              </w:rPr>
              <w:t>r, which disables template matching when there is a change in resolution.)</w:t>
            </w:r>
          </w:p>
          <w:p w14:paraId="04A2537D" w14:textId="77777777" w:rsidR="00AA58C8" w:rsidRPr="007728CB" w:rsidRDefault="00AA58C8" w:rsidP="007728CB">
            <w:pPr>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7728CB" w:rsidRDefault="00AA58C8" w:rsidP="007728CB">
            <w:pPr>
              <w:jc w:val="left"/>
              <w:rPr>
                <w:sz w:val="18"/>
                <w:szCs w:val="18"/>
                <w:lang w:val="en-CA"/>
              </w:rPr>
            </w:pPr>
            <w:r w:rsidRPr="007728CB">
              <w:rPr>
                <w:sz w:val="18"/>
                <w:szCs w:val="18"/>
                <w:lang w:val="en-CA"/>
              </w:rPr>
              <w:t>MVD sign prediction is disabled and sign syntax for MVD is signalled after magnitude not sign-pair index for the reference picture list.</w:t>
            </w:r>
          </w:p>
          <w:p w14:paraId="07321C71" w14:textId="77777777"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w:t>
            </w:r>
          </w:p>
          <w:p w14:paraId="2879DD97" w14:textId="77777777" w:rsidR="00AA58C8" w:rsidRPr="007728CB" w:rsidRDefault="00AA58C8" w:rsidP="007728CB">
            <w:pPr>
              <w:jc w:val="left"/>
              <w:rPr>
                <w:sz w:val="18"/>
                <w:szCs w:val="18"/>
                <w:lang w:val="en-CA"/>
              </w:rPr>
            </w:pPr>
          </w:p>
          <w:p w14:paraId="6636A8B8" w14:textId="0D9EEC88"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9F383E4" w14:textId="77777777" w:rsidR="00AA58C8" w:rsidRPr="007728CB" w:rsidRDefault="00AA58C8" w:rsidP="007728CB">
            <w:pPr>
              <w:jc w:val="left"/>
              <w:rPr>
                <w:sz w:val="18"/>
                <w:szCs w:val="18"/>
                <w:lang w:val="en-CA"/>
              </w:rPr>
            </w:pPr>
          </w:p>
        </w:tc>
      </w:tr>
      <w:tr w:rsidR="00AA58C8" w:rsidRPr="0093644E" w14:paraId="5CBB08FE" w14:textId="77777777" w:rsidTr="007728CB">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7728CB" w:rsidRDefault="00AA58C8" w:rsidP="007728CB">
            <w:pPr>
              <w:jc w:val="left"/>
              <w:rPr>
                <w:sz w:val="18"/>
                <w:szCs w:val="18"/>
                <w:lang w:val="en-CA"/>
              </w:rPr>
            </w:pPr>
            <w:r w:rsidRPr="007728CB">
              <w:rPr>
                <w:sz w:val="18"/>
                <w:szCs w:val="18"/>
                <w:lang w:val="en-CA"/>
              </w:rPr>
              <w:t>4</w:t>
            </w:r>
          </w:p>
        </w:tc>
        <w:tc>
          <w:tcPr>
            <w:tcW w:w="2880" w:type="dxa"/>
            <w:tcBorders>
              <w:top w:val="single" w:sz="4" w:space="0" w:color="auto"/>
              <w:left w:val="single" w:sz="4" w:space="0" w:color="auto"/>
              <w:bottom w:val="single" w:sz="4" w:space="0" w:color="auto"/>
              <w:right w:val="single" w:sz="4" w:space="0" w:color="auto"/>
            </w:tcBorders>
            <w:hideMark/>
          </w:tcPr>
          <w:p w14:paraId="48D7D42E" w14:textId="77777777" w:rsidR="00AA58C8" w:rsidRPr="007728CB" w:rsidRDefault="00AA58C8" w:rsidP="007728CB">
            <w:pPr>
              <w:jc w:val="left"/>
              <w:rPr>
                <w:sz w:val="18"/>
                <w:szCs w:val="18"/>
                <w:lang w:val="en-CA"/>
              </w:rPr>
            </w:pPr>
            <w:r w:rsidRPr="007728CB">
              <w:rPr>
                <w:sz w:val="18"/>
                <w:szCs w:val="18"/>
                <w:lang w:val="en-CA"/>
              </w:rPr>
              <w:t>JVET_Y0134_TMVP_NAMVP_CAND_REORDERING</w:t>
            </w:r>
          </w:p>
          <w:p w14:paraId="1AF3C27A" w14:textId="77777777" w:rsidR="00AA58C8" w:rsidRPr="007728CB" w:rsidRDefault="00AA58C8" w:rsidP="007728CB">
            <w:pPr>
              <w:jc w:val="left"/>
              <w:rPr>
                <w:sz w:val="18"/>
                <w:szCs w:val="18"/>
                <w:lang w:val="en-CA"/>
              </w:rPr>
            </w:pPr>
            <w:r w:rsidRPr="007728CB">
              <w:rPr>
                <w:sz w:val="18"/>
                <w:szCs w:val="18"/>
                <w:lang w:val="en-CA"/>
              </w:rPr>
              <w:t xml:space="preserve">In merge candidate reordering inside a same candidate type group (function </w:t>
            </w:r>
            <w:proofErr w:type="spellStart"/>
            <w:proofErr w:type="gramStart"/>
            <w:r w:rsidRPr="007728CB">
              <w:rPr>
                <w:sz w:val="18"/>
                <w:szCs w:val="18"/>
                <w:lang w:val="en-CA"/>
              </w:rPr>
              <w:t>adjustMergeCandidatesInOneCandidateGroup</w:t>
            </w:r>
            <w:proofErr w:type="spellEnd"/>
            <w:r w:rsidRPr="007728CB">
              <w:rPr>
                <w:sz w:val="18"/>
                <w:szCs w:val="18"/>
                <w:lang w:val="en-CA"/>
              </w:rPr>
              <w:t>(</w:t>
            </w:r>
            <w:proofErr w:type="gram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009FEBC0" w:rsidR="00AA58C8" w:rsidRPr="007728CB" w:rsidRDefault="00AA58C8" w:rsidP="007728CB">
            <w:pPr>
              <w:jc w:val="left"/>
              <w:rPr>
                <w:sz w:val="18"/>
                <w:szCs w:val="18"/>
                <w:lang w:val="en-CA"/>
              </w:rPr>
            </w:pPr>
            <w:r w:rsidRPr="007728CB">
              <w:rPr>
                <w:sz w:val="18"/>
                <w:szCs w:val="18"/>
                <w:lang w:val="en-CA"/>
              </w:rPr>
              <w:t>If reference picture is resampled, the corresponding TM cost for the candidate is set to 0. (</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 It was suggested that this is related to template matching being turned off for RPR in </w:t>
            </w:r>
            <w:r w:rsidR="00262B1A" w:rsidRPr="007728CB">
              <w:rPr>
                <w:sz w:val="18"/>
                <w:szCs w:val="18"/>
                <w:lang w:val="en-CA"/>
              </w:rPr>
              <w:t>JVET-</w:t>
            </w:r>
            <w:r w:rsidRPr="007728CB">
              <w:rPr>
                <w:sz w:val="18"/>
                <w:szCs w:val="18"/>
                <w:lang w:val="en-CA"/>
              </w:rPr>
              <w:t xml:space="preserve">Z0062 and </w:t>
            </w:r>
            <w:r w:rsidR="00262B1A" w:rsidRPr="007728CB">
              <w:rPr>
                <w:sz w:val="18"/>
                <w:szCs w:val="18"/>
                <w:lang w:val="en-CA"/>
              </w:rPr>
              <w:t>JVET-</w:t>
            </w:r>
            <w:r w:rsidRPr="007728CB">
              <w:rPr>
                <w:sz w:val="18"/>
                <w:szCs w:val="18"/>
                <w:lang w:val="en-CA"/>
              </w:rPr>
              <w:t>Z0079.)</w:t>
            </w:r>
          </w:p>
          <w:p w14:paraId="6FC6FCB0" w14:textId="77777777" w:rsidR="00AA58C8" w:rsidRPr="007728CB" w:rsidRDefault="00AA58C8" w:rsidP="007728CB">
            <w:pPr>
              <w:jc w:val="left"/>
              <w:rPr>
                <w:sz w:val="18"/>
                <w:szCs w:val="18"/>
                <w:lang w:val="en-CA"/>
              </w:rPr>
            </w:pPr>
          </w:p>
        </w:tc>
        <w:tc>
          <w:tcPr>
            <w:tcW w:w="1584" w:type="dxa"/>
            <w:tcBorders>
              <w:top w:val="single" w:sz="4" w:space="0" w:color="auto"/>
              <w:left w:val="single" w:sz="4" w:space="0" w:color="auto"/>
              <w:bottom w:val="single" w:sz="4" w:space="0" w:color="auto"/>
              <w:right w:val="single" w:sz="4" w:space="0" w:color="auto"/>
            </w:tcBorders>
            <w:hideMark/>
          </w:tcPr>
          <w:p w14:paraId="3FD8E027"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7E1C0783" w14:textId="1677EF9B"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4593A82" w14:textId="77777777" w:rsidR="00AA58C8" w:rsidRPr="007728CB" w:rsidRDefault="00AA58C8" w:rsidP="007728CB">
            <w:pPr>
              <w:jc w:val="left"/>
              <w:rPr>
                <w:sz w:val="18"/>
                <w:szCs w:val="18"/>
                <w:lang w:val="en-CA"/>
              </w:rPr>
            </w:pPr>
            <w:r w:rsidRPr="007728CB">
              <w:rPr>
                <w:sz w:val="18"/>
                <w:szCs w:val="18"/>
                <w:lang w:val="en-CA"/>
              </w:rPr>
              <w:t>Except the values of TM cost set to MAX</w:t>
            </w:r>
          </w:p>
          <w:p w14:paraId="3E2641E7" w14:textId="77777777" w:rsidR="00AA58C8" w:rsidRPr="007728CB" w:rsidRDefault="00AA58C8" w:rsidP="007728CB">
            <w:pPr>
              <w:jc w:val="left"/>
              <w:rPr>
                <w:sz w:val="18"/>
                <w:szCs w:val="18"/>
                <w:lang w:val="en-CA"/>
              </w:rPr>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w:t>
            </w:r>
          </w:p>
        </w:tc>
      </w:tr>
      <w:tr w:rsidR="00AA58C8" w:rsidRPr="0093644E" w14:paraId="54EE7AE3" w14:textId="77777777" w:rsidTr="007728CB">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7728CB" w:rsidRDefault="00AA58C8" w:rsidP="007728CB">
            <w:pPr>
              <w:jc w:val="left"/>
              <w:rPr>
                <w:sz w:val="18"/>
                <w:szCs w:val="18"/>
                <w:lang w:val="en-CA"/>
              </w:rPr>
            </w:pPr>
            <w:r w:rsidRPr="007728CB">
              <w:rPr>
                <w:sz w:val="18"/>
                <w:szCs w:val="18"/>
                <w:lang w:val="en-CA"/>
              </w:rPr>
              <w:t>5</w:t>
            </w:r>
          </w:p>
        </w:tc>
        <w:tc>
          <w:tcPr>
            <w:tcW w:w="2880" w:type="dxa"/>
            <w:tcBorders>
              <w:top w:val="single" w:sz="4" w:space="0" w:color="auto"/>
              <w:left w:val="single" w:sz="4" w:space="0" w:color="auto"/>
              <w:bottom w:val="single" w:sz="4" w:space="0" w:color="auto"/>
              <w:right w:val="single" w:sz="4" w:space="0" w:color="auto"/>
            </w:tcBorders>
          </w:tcPr>
          <w:p w14:paraId="689A225C" w14:textId="77777777" w:rsidR="00AA58C8" w:rsidRPr="007728CB" w:rsidRDefault="00AA58C8" w:rsidP="007728CB">
            <w:pPr>
              <w:jc w:val="left"/>
              <w:rPr>
                <w:sz w:val="18"/>
                <w:szCs w:val="18"/>
                <w:lang w:val="en-CA"/>
              </w:rPr>
            </w:pPr>
            <w:r w:rsidRPr="007728CB">
              <w:rPr>
                <w:sz w:val="18"/>
                <w:szCs w:val="18"/>
                <w:lang w:val="en-CA"/>
              </w:rPr>
              <w:t>MMVD and Affine MMVD handling</w:t>
            </w:r>
          </w:p>
          <w:p w14:paraId="7C25038D" w14:textId="77777777" w:rsidR="00AA58C8" w:rsidRPr="007728CB" w:rsidRDefault="00AA58C8" w:rsidP="007728CB">
            <w:pPr>
              <w:jc w:val="left"/>
              <w:rPr>
                <w:sz w:val="18"/>
                <w:szCs w:val="18"/>
                <w:lang w:val="en-CA"/>
              </w:rPr>
            </w:pPr>
            <w:r w:rsidRPr="007728CB">
              <w:rPr>
                <w:sz w:val="18"/>
                <w:szCs w:val="18"/>
                <w:lang w:val="en-CA"/>
              </w:rPr>
              <w:t>JVET-Y0067</w:t>
            </w:r>
          </w:p>
          <w:p w14:paraId="33063A26" w14:textId="77777777" w:rsidR="00AA58C8" w:rsidRPr="007728CB" w:rsidRDefault="00AA58C8" w:rsidP="007728CB">
            <w:pPr>
              <w:jc w:val="left"/>
              <w:rPr>
                <w:sz w:val="18"/>
                <w:szCs w:val="18"/>
                <w:lang w:val="en-CA"/>
              </w:rPr>
            </w:pPr>
            <w:r w:rsidRPr="007728CB">
              <w:rPr>
                <w:sz w:val="18"/>
                <w:szCs w:val="18"/>
                <w:lang w:val="en-CA"/>
              </w:rPr>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7728CB" w:rsidRDefault="00AA58C8" w:rsidP="007728CB">
            <w:pPr>
              <w:jc w:val="left"/>
              <w:rPr>
                <w:sz w:val="18"/>
                <w:szCs w:val="18"/>
                <w:lang w:val="en-CA"/>
              </w:rPr>
            </w:pPr>
            <w:r w:rsidRPr="007728CB">
              <w:rPr>
                <w:sz w:val="18"/>
                <w:szCs w:val="18"/>
                <w:lang w:val="en-CA"/>
              </w:rPr>
              <w:t>After construction of the candidate list,</w:t>
            </w:r>
          </w:p>
          <w:p w14:paraId="200B96AF" w14:textId="77777777" w:rsidR="00AA58C8" w:rsidRPr="007728CB" w:rsidRDefault="00AA58C8" w:rsidP="007728CB">
            <w:pPr>
              <w:jc w:val="left"/>
              <w:rPr>
                <w:sz w:val="18"/>
                <w:szCs w:val="18"/>
                <w:lang w:val="en-CA"/>
              </w:rPr>
            </w:pPr>
            <w:r w:rsidRPr="007728CB">
              <w:rPr>
                <w:sz w:val="18"/>
                <w:szCs w:val="18"/>
                <w:lang w:val="en-CA"/>
              </w:rPr>
              <w:t>If the reference picture of the base candidate for the MMVD or Affine MMVD is resampled, the TM cost is set to 0</w:t>
            </w:r>
          </w:p>
        </w:tc>
        <w:tc>
          <w:tcPr>
            <w:tcW w:w="1584" w:type="dxa"/>
            <w:tcBorders>
              <w:top w:val="single" w:sz="4" w:space="0" w:color="auto"/>
              <w:left w:val="single" w:sz="4" w:space="0" w:color="auto"/>
              <w:bottom w:val="single" w:sz="4" w:space="0" w:color="auto"/>
              <w:right w:val="single" w:sz="4" w:space="0" w:color="auto"/>
            </w:tcBorders>
          </w:tcPr>
          <w:p w14:paraId="77A0862C" w14:textId="647453D2"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64483494" w14:textId="77777777" w:rsidR="00AA58C8" w:rsidRPr="007728CB" w:rsidRDefault="00AA58C8" w:rsidP="007728CB">
            <w:pPr>
              <w:jc w:val="left"/>
              <w:rPr>
                <w:sz w:val="18"/>
                <w:szCs w:val="18"/>
                <w:lang w:val="en-CA"/>
              </w:rPr>
            </w:pPr>
            <w:r w:rsidRPr="007728CB">
              <w:rPr>
                <w:sz w:val="18"/>
                <w:szCs w:val="18"/>
                <w:lang w:val="en-CA"/>
              </w:rPr>
              <w:t xml:space="preserve">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0E158655"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0191E442" w14:textId="77777777" w:rsidR="00AA58C8" w:rsidRPr="007728CB" w:rsidRDefault="00AA58C8" w:rsidP="007728CB">
            <w:pPr>
              <w:jc w:val="left"/>
              <w:rPr>
                <w:sz w:val="18"/>
                <w:szCs w:val="18"/>
                <w:lang w:val="en-CA"/>
              </w:rPr>
            </w:pPr>
            <w:r w:rsidRPr="007728CB">
              <w:rPr>
                <w:sz w:val="18"/>
                <w:szCs w:val="18"/>
                <w:lang w:val="en-CA"/>
              </w:rPr>
              <w:t>Except TM cost set to MAX</w:t>
            </w:r>
          </w:p>
        </w:tc>
      </w:tr>
      <w:tr w:rsidR="00AA58C8" w:rsidRPr="0093644E" w14:paraId="3AEFC08C" w14:textId="77777777" w:rsidTr="007728CB">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7728CB" w:rsidRDefault="00AA58C8" w:rsidP="007728CB">
            <w:pPr>
              <w:jc w:val="left"/>
              <w:rPr>
                <w:sz w:val="18"/>
                <w:szCs w:val="18"/>
                <w:lang w:val="en-CA"/>
              </w:rPr>
            </w:pPr>
            <w:r w:rsidRPr="007728CB">
              <w:rPr>
                <w:sz w:val="18"/>
                <w:szCs w:val="18"/>
                <w:lang w:val="en-CA"/>
              </w:rPr>
              <w:t>6</w:t>
            </w:r>
          </w:p>
        </w:tc>
        <w:tc>
          <w:tcPr>
            <w:tcW w:w="2880" w:type="dxa"/>
            <w:tcBorders>
              <w:top w:val="single" w:sz="4" w:space="0" w:color="auto"/>
              <w:left w:val="single" w:sz="4" w:space="0" w:color="auto"/>
              <w:bottom w:val="single" w:sz="4" w:space="0" w:color="auto"/>
              <w:right w:val="single" w:sz="4" w:space="0" w:color="auto"/>
            </w:tcBorders>
            <w:hideMark/>
          </w:tcPr>
          <w:p w14:paraId="3690CFE5" w14:textId="77777777" w:rsidR="00AA58C8" w:rsidRPr="007728CB" w:rsidRDefault="00AA58C8" w:rsidP="007728CB">
            <w:pPr>
              <w:jc w:val="left"/>
              <w:rPr>
                <w:sz w:val="18"/>
                <w:szCs w:val="18"/>
                <w:lang w:val="en-CA"/>
              </w:rPr>
            </w:pPr>
            <w:r w:rsidRPr="007728CB">
              <w:rPr>
                <w:sz w:val="18"/>
                <w:szCs w:val="18"/>
                <w:lang w:val="en-CA"/>
              </w:rPr>
              <w:t>ARMC handling</w:t>
            </w:r>
          </w:p>
          <w:p w14:paraId="6C844AD9" w14:textId="77777777" w:rsidR="00AA58C8" w:rsidRPr="007728CB" w:rsidRDefault="00AA58C8" w:rsidP="007728CB">
            <w:pPr>
              <w:jc w:val="left"/>
              <w:rPr>
                <w:sz w:val="18"/>
                <w:szCs w:val="18"/>
                <w:lang w:val="en-CA"/>
              </w:rPr>
            </w:pPr>
            <w:r w:rsidRPr="007728CB">
              <w:rPr>
                <w:sz w:val="18"/>
                <w:szCs w:val="18"/>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7728CB" w:rsidRDefault="00AA58C8" w:rsidP="007728CB">
            <w:pPr>
              <w:jc w:val="left"/>
              <w:rPr>
                <w:sz w:val="18"/>
                <w:szCs w:val="18"/>
                <w:lang w:val="en-CA"/>
              </w:rPr>
            </w:pPr>
            <w:r w:rsidRPr="007728CB">
              <w:rPr>
                <w:sz w:val="18"/>
                <w:szCs w:val="18"/>
                <w:lang w:val="en-CA"/>
              </w:rPr>
              <w:t>None</w:t>
            </w:r>
          </w:p>
        </w:tc>
        <w:tc>
          <w:tcPr>
            <w:tcW w:w="1584" w:type="dxa"/>
            <w:tcBorders>
              <w:top w:val="single" w:sz="4" w:space="0" w:color="auto"/>
              <w:left w:val="single" w:sz="4" w:space="0" w:color="auto"/>
              <w:bottom w:val="single" w:sz="4" w:space="0" w:color="auto"/>
              <w:right w:val="single" w:sz="4" w:space="0" w:color="auto"/>
            </w:tcBorders>
            <w:hideMark/>
          </w:tcPr>
          <w:p w14:paraId="4CBC654B"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7728CB" w:rsidRDefault="00AA58C8" w:rsidP="007728CB">
            <w:pPr>
              <w:jc w:val="left"/>
              <w:rPr>
                <w:sz w:val="18"/>
                <w:szCs w:val="18"/>
                <w:lang w:val="en-CA"/>
              </w:rPr>
            </w:pPr>
            <w:r w:rsidRPr="007728CB">
              <w:rPr>
                <w:sz w:val="18"/>
                <w:szCs w:val="18"/>
                <w:lang w:val="en-CA"/>
              </w:rPr>
              <w:t>Modify the TM cost to MAX instead of 0</w:t>
            </w:r>
          </w:p>
        </w:tc>
      </w:tr>
    </w:tbl>
    <w:p w14:paraId="1ABA9AD8" w14:textId="77777777" w:rsidR="00AA58C8" w:rsidRDefault="00AA58C8" w:rsidP="000C06CF">
      <w:pPr>
        <w:rPr>
          <w:lang w:val="en-CA"/>
        </w:rPr>
      </w:pPr>
    </w:p>
    <w:p w14:paraId="03D31E19" w14:textId="7DCFD251" w:rsidR="00AA58C8" w:rsidRDefault="00AA58C8" w:rsidP="000C06CF">
      <w:pPr>
        <w:rPr>
          <w:lang w:val="en-CA"/>
        </w:rPr>
      </w:pPr>
      <w:r>
        <w:rPr>
          <w:lang w:val="en-CA"/>
        </w:rPr>
        <w:t>This is the only proposal that proposes changes to the up- and down-sampling filters used in RPR.</w:t>
      </w:r>
    </w:p>
    <w:p w14:paraId="55365F73"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affine coded block</w:t>
      </w:r>
    </w:p>
    <w:p w14:paraId="21F8ABBA"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w:t>
      </w:r>
    </w:p>
    <w:p w14:paraId="5BE0B617"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w:t>
      </w:r>
    </w:p>
    <w:p w14:paraId="56B6810C" w14:textId="28C45820" w:rsidR="00AA58C8" w:rsidRPr="007F1ED9" w:rsidRDefault="00AA58C8" w:rsidP="000C06CF">
      <w:pPr>
        <w:rPr>
          <w:lang w:val="en-CA"/>
        </w:rPr>
      </w:pPr>
      <w:r>
        <w:rPr>
          <w:lang w:val="en-CA"/>
        </w:rPr>
        <w:t xml:space="preserve">It was commented that affine blocks should use shorter RPR </w:t>
      </w:r>
      <w:proofErr w:type="spellStart"/>
      <w:r>
        <w:rPr>
          <w:lang w:val="en-CA"/>
        </w:rPr>
        <w:t>upsampling</w:t>
      </w:r>
      <w:proofErr w:type="spellEnd"/>
      <w:r>
        <w:rPr>
          <w:lang w:val="en-CA"/>
        </w:rPr>
        <w:t xml:space="preserve"> filters than regular motion compensation filters.</w:t>
      </w:r>
    </w:p>
    <w:p w14:paraId="32818A65" w14:textId="0F759048" w:rsidR="00AA58C8" w:rsidRDefault="00AA58C8" w:rsidP="000C06CF">
      <w:pPr>
        <w:rPr>
          <w:lang w:val="en-CA"/>
        </w:rPr>
      </w:pPr>
      <w:r>
        <w:rPr>
          <w:lang w:val="en-CA"/>
        </w:rPr>
        <w:t xml:space="preserve">Simulation reported used the following RPR </w:t>
      </w:r>
      <w:proofErr w:type="gramStart"/>
      <w:r>
        <w:rPr>
          <w:lang w:val="en-CA"/>
        </w:rPr>
        <w:t>setting:</w:t>
      </w:r>
      <w:proofErr w:type="gramEnd"/>
      <w:r>
        <w:rPr>
          <w:lang w:val="en-CA"/>
        </w:rPr>
        <w:t xml:space="preserve"> switch every 0.5 second in</w:t>
      </w:r>
      <w:r w:rsidRPr="00E15EA9">
        <w:rPr>
          <w:lang w:val="en-CA"/>
        </w:rPr>
        <w:t xml:space="preserve"> </w:t>
      </w:r>
      <w:r>
        <w:rPr>
          <w:lang w:val="en-CA"/>
        </w:rPr>
        <w:t>LDB and switch every 16 pictures in RA.</w:t>
      </w:r>
    </w:p>
    <w:p w14:paraId="2EA700C9" w14:textId="578F3613" w:rsidR="00AA58C8" w:rsidRDefault="00AA58C8" w:rsidP="000C06CF">
      <w:pPr>
        <w:rPr>
          <w:lang w:val="en-CA"/>
        </w:rPr>
      </w:pPr>
      <w:r>
        <w:rPr>
          <w:lang w:val="en-CA"/>
        </w:rPr>
        <w:t xml:space="preserve">Regarding the proposed changes to RPR filters, some experts suggested to investigate </w:t>
      </w:r>
      <w:r w:rsidR="00EC2DEB">
        <w:rPr>
          <w:lang w:val="en-CA"/>
        </w:rPr>
        <w:t xml:space="preserve">this </w:t>
      </w:r>
      <w:r>
        <w:rPr>
          <w:lang w:val="en-CA"/>
        </w:rPr>
        <w:t xml:space="preserve">in the next round of </w:t>
      </w:r>
      <w:r w:rsidR="00EC2DEB">
        <w:rPr>
          <w:lang w:val="en-CA"/>
        </w:rPr>
        <w:t xml:space="preserve">an </w:t>
      </w:r>
      <w:r>
        <w:rPr>
          <w:lang w:val="en-CA"/>
        </w:rPr>
        <w:t>EE.</w:t>
      </w:r>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1F1C233D" w:rsidR="00AA58C8" w:rsidRDefault="00AA58C8" w:rsidP="000C06CF">
      <w:pPr>
        <w:rPr>
          <w:lang w:val="en-CA"/>
        </w:rPr>
      </w:pPr>
      <w:proofErr w:type="spellStart"/>
      <w:r>
        <w:rPr>
          <w:lang w:val="en-CA"/>
        </w:rPr>
        <w:t>BoG</w:t>
      </w:r>
      <w:proofErr w:type="spellEnd"/>
      <w:r>
        <w:rPr>
          <w:lang w:val="en-CA"/>
        </w:rPr>
        <w:t xml:space="preserve"> meeting #3 was closed </w:t>
      </w:r>
      <w:proofErr w:type="gramStart"/>
      <w:r>
        <w:rPr>
          <w:lang w:val="en-CA"/>
        </w:rPr>
        <w:t>at</w:t>
      </w:r>
      <w:proofErr w:type="gramEnd"/>
      <w:r>
        <w:rPr>
          <w:lang w:val="en-CA"/>
        </w:rPr>
        <w:t xml:space="preserve"> </w:t>
      </w:r>
      <w:r>
        <w:rPr>
          <w:szCs w:val="22"/>
          <w:lang w:val="en-CA"/>
        </w:rPr>
        <w:t>April 23</w:t>
      </w:r>
      <w:r w:rsidRPr="00216C70">
        <w:rPr>
          <w:szCs w:val="22"/>
          <w:vertAlign w:val="superscript"/>
          <w:lang w:val="en-CA"/>
        </w:rPr>
        <w:t>rd</w:t>
      </w:r>
      <w:r>
        <w:rPr>
          <w:szCs w:val="22"/>
          <w:lang w:val="en-CA"/>
        </w:rPr>
        <w:t xml:space="preserve"> 01:49 UTC.</w:t>
      </w:r>
    </w:p>
    <w:p w14:paraId="019EF63E" w14:textId="77777777" w:rsidR="00AA58C8" w:rsidRDefault="00AA58C8" w:rsidP="000C06CF">
      <w:pPr>
        <w:rPr>
          <w:lang w:val="en-CA"/>
        </w:rPr>
      </w:pPr>
      <w:r>
        <w:rPr>
          <w:lang w:val="en-CA"/>
        </w:rPr>
        <w:t xml:space="preserve">The normative aspects of this proposal were further reviewed in </w:t>
      </w:r>
      <w:proofErr w:type="spellStart"/>
      <w:r>
        <w:rPr>
          <w:lang w:val="en-CA"/>
        </w:rPr>
        <w:t>BoG</w:t>
      </w:r>
      <w:proofErr w:type="spellEnd"/>
      <w:r>
        <w:rPr>
          <w:lang w:val="en-CA"/>
        </w:rPr>
        <w:t xml:space="preserve">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1580ACE9" w:rsidR="00AA58C8" w:rsidRDefault="00AA58C8" w:rsidP="000C06CF">
      <w:pPr>
        <w:rPr>
          <w:lang w:val="en-CA"/>
        </w:rPr>
      </w:pPr>
      <w:r>
        <w:rPr>
          <w:lang w:val="en-CA"/>
        </w:rPr>
        <w:t xml:space="preserve">The proposed software fixes in JVET-Z0062, JVET-Z0067, and JVET-Z0079 were further reviewed in </w:t>
      </w:r>
      <w:proofErr w:type="spellStart"/>
      <w:r>
        <w:rPr>
          <w:lang w:val="en-CA"/>
        </w:rPr>
        <w:t>BoG</w:t>
      </w:r>
      <w:proofErr w:type="spellEnd"/>
      <w:r>
        <w:rPr>
          <w:lang w:val="en-CA"/>
        </w:rPr>
        <w:t xml:space="preserve">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w:t>
      </w:r>
    </w:p>
    <w:p w14:paraId="606D8635" w14:textId="047620A5" w:rsidR="00AA58C8" w:rsidRDefault="00AA58C8" w:rsidP="000C06CF">
      <w:pPr>
        <w:rPr>
          <w:lang w:val="en-CA"/>
        </w:rPr>
      </w:pPr>
      <w:r>
        <w:rPr>
          <w:lang w:val="en-CA"/>
        </w:rPr>
        <w:lastRenderedPageBreak/>
        <w:t>In terms of software fixes, the cross checker gave a review of all the changes, some notes are taken within the table to identify if a change is normative or non-normative.</w:t>
      </w:r>
    </w:p>
    <w:p w14:paraId="64C2878D" w14:textId="42CEFDAF" w:rsidR="00AA58C8" w:rsidRDefault="00AA58C8" w:rsidP="000C06CF">
      <w:pPr>
        <w:rPr>
          <w:lang w:val="en-CA"/>
        </w:rPr>
      </w:pPr>
      <w:r>
        <w:rPr>
          <w:lang w:val="en-CA"/>
        </w:rPr>
        <w:t>It was commented that for software fix, it is desirable to restrict to non-normative changes, and to perform a minimum set of changes.</w:t>
      </w:r>
    </w:p>
    <w:p w14:paraId="15D7266F" w14:textId="428DC242" w:rsidR="00AA58C8" w:rsidRDefault="0093644E" w:rsidP="000C06CF">
      <w:pPr>
        <w:rPr>
          <w:lang w:val="en-CA"/>
        </w:rPr>
      </w:pPr>
      <w:r>
        <w:rPr>
          <w:lang w:val="en-CA"/>
        </w:rPr>
        <w:t>The following comments were recorded about the information i</w:t>
      </w:r>
      <w:r w:rsidR="00AA58C8">
        <w:rPr>
          <w:lang w:val="en-CA"/>
        </w:rPr>
        <w:t>n the table above,</w:t>
      </w:r>
    </w:p>
    <w:p w14:paraId="79EA2D9D" w14:textId="4B6037D9"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C11EF">
        <w:rPr>
          <w:lang w:val="en-CA"/>
        </w:rPr>
        <w:t>Item 1</w:t>
      </w:r>
      <w:r>
        <w:rPr>
          <w:lang w:val="en-CA"/>
        </w:rPr>
        <w:t xml:space="preserve">: proposed by all three </w:t>
      </w:r>
      <w:proofErr w:type="gramStart"/>
      <w:r>
        <w:rPr>
          <w:lang w:val="en-CA"/>
        </w:rPr>
        <w:t>contributions, and</w:t>
      </w:r>
      <w:proofErr w:type="gramEnd"/>
      <w:r>
        <w:rPr>
          <w:lang w:val="en-CA"/>
        </w:rPr>
        <w:t xml:space="preserve"> is agreed to be necessary. Suggest </w:t>
      </w:r>
      <w:proofErr w:type="gramStart"/>
      <w:r>
        <w:rPr>
          <w:lang w:val="en-CA"/>
        </w:rPr>
        <w:t>to include</w:t>
      </w:r>
      <w:proofErr w:type="gramEnd"/>
      <w:r>
        <w:rPr>
          <w:lang w:val="en-CA"/>
        </w:rPr>
        <w:t xml:space="preserve"> in the next release of ECM.</w:t>
      </w:r>
    </w:p>
    <w:p w14:paraId="27E4D034" w14:textId="454B4C1C"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w:t>
      </w:r>
      <w:proofErr w:type="spellStart"/>
      <w:r>
        <w:rPr>
          <w:lang w:val="en-CA"/>
        </w:rPr>
        <w:t>Seregin</w:t>
      </w:r>
      <w:proofErr w:type="spellEnd"/>
      <w:r>
        <w:rPr>
          <w:lang w:val="en-CA"/>
        </w:rPr>
        <w:t xml:space="preserve"> and other ECM software coordinators to perform the fix.</w:t>
      </w:r>
    </w:p>
    <w:p w14:paraId="10143196" w14:textId="77777777"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3: JVET-Z0067/MR105 seems to do the minimum to fix the bug in combination with template matching, </w:t>
      </w:r>
      <w:proofErr w:type="gramStart"/>
      <w:r>
        <w:rPr>
          <w:lang w:val="en-CA"/>
        </w:rPr>
        <w:t>and also</w:t>
      </w:r>
      <w:proofErr w:type="gramEnd"/>
      <w:r>
        <w:rPr>
          <w:lang w:val="en-CA"/>
        </w:rPr>
        <w:t xml:space="preserve"> requires the minimum amount of code change. Suggest </w:t>
      </w:r>
      <w:proofErr w:type="gramStart"/>
      <w:r>
        <w:rPr>
          <w:lang w:val="en-CA"/>
        </w:rPr>
        <w:t>to include</w:t>
      </w:r>
      <w:proofErr w:type="gramEnd"/>
      <w:r>
        <w:rPr>
          <w:lang w:val="en-CA"/>
        </w:rPr>
        <w:t xml:space="preserve"> in the next release of ECM.</w:t>
      </w:r>
    </w:p>
    <w:p w14:paraId="71BF0109" w14:textId="74B3A490"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Items 4-6: these are related to design </w:t>
      </w:r>
      <w:proofErr w:type="gramStart"/>
      <w:r>
        <w:rPr>
          <w:lang w:val="en-CA"/>
        </w:rPr>
        <w:t>harmonization,</w:t>
      </w:r>
      <w:proofErr w:type="gramEnd"/>
      <w:r>
        <w:rPr>
          <w:lang w:val="en-CA"/>
        </w:rPr>
        <w:t xml:space="preserve"> further study is encouraged on these items.</w:t>
      </w:r>
    </w:p>
    <w:p w14:paraId="4797A34A" w14:textId="39BC1EC4" w:rsidR="00AA58C8" w:rsidRPr="000D26AA"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93644E">
        <w:rPr>
          <w:lang w:val="en-CA"/>
        </w:rPr>
        <w:t>F</w:t>
      </w:r>
      <w:r w:rsidR="00AA58C8">
        <w:rPr>
          <w:lang w:val="en-CA"/>
        </w:rPr>
        <w:t xml:space="preserve">ix </w:t>
      </w:r>
      <w:r w:rsidR="0093644E">
        <w:rPr>
          <w:lang w:val="en-CA"/>
        </w:rPr>
        <w:t xml:space="preserve">the </w:t>
      </w:r>
      <w:r w:rsidR="00AA58C8">
        <w:rPr>
          <w:lang w:val="en-CA"/>
        </w:rPr>
        <w:t>ECM software with modifications as listed in items 1-3 above.</w:t>
      </w:r>
    </w:p>
    <w:p w14:paraId="488A22BD" w14:textId="77777777" w:rsidR="00AA58C8" w:rsidRDefault="00AA58C8" w:rsidP="000C06CF">
      <w:pPr>
        <w:rPr>
          <w:lang w:val="en-CA"/>
        </w:rPr>
      </w:pPr>
    </w:p>
    <w:p w14:paraId="766389F1" w14:textId="51428567" w:rsidR="00AA58C8" w:rsidRPr="00172D2C" w:rsidDel="00236958" w:rsidRDefault="00AA58C8" w:rsidP="000C06CF">
      <w:pPr>
        <w:rPr>
          <w:del w:id="540" w:author="Gary Sullivan" w:date="2022-05-26T18:08:00Z"/>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0C06CF">
      <w:pPr>
        <w:rPr>
          <w:lang w:val="en-CA"/>
        </w:rPr>
      </w:pPr>
    </w:p>
    <w:p w14:paraId="6E6CAE58" w14:textId="77777777" w:rsidR="00AA58C8" w:rsidRDefault="00F046A0" w:rsidP="000C06CF">
      <w:pPr>
        <w:pStyle w:val="Heading9"/>
        <w:rPr>
          <w:lang w:val="en-CA"/>
        </w:rPr>
      </w:pPr>
      <w:hyperlink r:id="rId361"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22CD24FD" w:rsidR="00AA58C8" w:rsidRPr="00334439" w:rsidRDefault="00AA58C8" w:rsidP="000C06CF">
      <w:pPr>
        <w:rPr>
          <w:lang w:val="en-CA"/>
        </w:rPr>
      </w:pPr>
      <w:r w:rsidRPr="00334439">
        <w:rPr>
          <w:lang w:val="en-CA"/>
        </w:rPr>
        <w:t xml:space="preserve">The impact on coding efficiency over RPR bugfix version of ECM-4.0 (JVET-Z0062) for test configuration with resolution switch every 16 pictures is reported for RA with 1.5x and 2x scaling for </w:t>
      </w:r>
      <w:r w:rsidR="006F179A">
        <w:rPr>
          <w:lang w:val="en-CA"/>
        </w:rPr>
        <w:t>l</w:t>
      </w:r>
      <w:r w:rsidRPr="00334439">
        <w:rPr>
          <w:lang w:val="en-CA"/>
        </w:rPr>
        <w:t>uma/</w:t>
      </w:r>
      <w:proofErr w:type="spellStart"/>
      <w:r w:rsidRPr="00334439">
        <w:rPr>
          <w:lang w:val="en-CA"/>
        </w:rPr>
        <w:t>Cb</w:t>
      </w:r>
      <w:proofErr w:type="spellEnd"/>
      <w:r w:rsidRPr="00334439">
        <w:rPr>
          <w:lang w:val="en-CA"/>
        </w:rPr>
        <w:t>/Cr as follows:</w:t>
      </w:r>
    </w:p>
    <w:p w14:paraId="7BAB3EF0" w14:textId="7605DBF4" w:rsidR="00AA58C8" w:rsidRPr="00334439" w:rsidRDefault="00AA58C8" w:rsidP="000C06CF">
      <w:pPr>
        <w:rPr>
          <w:lang w:val="en-CA"/>
        </w:rPr>
      </w:pPr>
      <w:r w:rsidRPr="00334439">
        <w:rPr>
          <w:lang w:val="en-CA"/>
        </w:rPr>
        <w:t>8-tap for MC and RPR: RA 2x: -0</w:t>
      </w:r>
      <w:r w:rsidR="001165BD">
        <w:rPr>
          <w:lang w:val="en-CA"/>
        </w:rPr>
        <w:t>.</w:t>
      </w:r>
      <w:r w:rsidRPr="00334439">
        <w:rPr>
          <w:lang w:val="en-CA"/>
        </w:rPr>
        <w:t>06</w:t>
      </w:r>
      <w:r w:rsidR="003A1F40">
        <w:rPr>
          <w:lang w:val="en-CA"/>
        </w:rPr>
        <w:t>% Y</w:t>
      </w:r>
      <w:r w:rsidR="001165BD">
        <w:rPr>
          <w:lang w:val="en-CA"/>
        </w:rPr>
        <w:t xml:space="preserve">, </w:t>
      </w:r>
      <w:r w:rsidRPr="00334439">
        <w:rPr>
          <w:lang w:val="en-CA"/>
        </w:rPr>
        <w:t>-6</w:t>
      </w:r>
      <w:r w:rsidR="001165BD">
        <w:rPr>
          <w:lang w:val="en-CA"/>
        </w:rPr>
        <w:t>.</w:t>
      </w:r>
      <w:r w:rsidRPr="00334439">
        <w:rPr>
          <w:lang w:val="en-CA"/>
        </w:rPr>
        <w:t>73</w:t>
      </w:r>
      <w:r w:rsidR="003A1F40">
        <w:rPr>
          <w:lang w:val="en-CA"/>
        </w:rPr>
        <w:t>% U</w:t>
      </w:r>
      <w:r w:rsidR="001165BD">
        <w:rPr>
          <w:lang w:val="en-CA"/>
        </w:rPr>
        <w:t xml:space="preserve">, </w:t>
      </w:r>
      <w:r w:rsidRPr="00334439">
        <w:rPr>
          <w:lang w:val="en-CA"/>
        </w:rPr>
        <w:t>-6</w:t>
      </w:r>
      <w:r w:rsidR="001165BD">
        <w:rPr>
          <w:lang w:val="en-CA"/>
        </w:rPr>
        <w:t>.</w:t>
      </w:r>
      <w:r w:rsidRPr="00334439">
        <w:rPr>
          <w:lang w:val="en-CA"/>
        </w:rPr>
        <w:t>99</w:t>
      </w:r>
      <w:r w:rsidR="003A1F40">
        <w:rPr>
          <w:lang w:val="en-CA"/>
        </w:rPr>
        <w:t>% V</w:t>
      </w:r>
      <w:r w:rsidR="001165BD">
        <w:rPr>
          <w:lang w:val="en-CA"/>
        </w:rPr>
        <w:t>.</w:t>
      </w:r>
      <w:r w:rsidRPr="00334439">
        <w:rPr>
          <w:lang w:val="en-CA"/>
        </w:rPr>
        <w:t xml:space="preserve"> RA 1.5x: -0</w:t>
      </w:r>
      <w:r w:rsidR="001165BD">
        <w:rPr>
          <w:lang w:val="en-CA"/>
        </w:rPr>
        <w:t>.</w:t>
      </w:r>
      <w:r w:rsidRPr="00334439">
        <w:rPr>
          <w:lang w:val="en-CA"/>
        </w:rPr>
        <w:t>09</w:t>
      </w:r>
      <w:r w:rsidR="003A1F40">
        <w:rPr>
          <w:lang w:val="en-CA"/>
        </w:rPr>
        <w:t>% Y</w:t>
      </w:r>
      <w:r w:rsidR="00D85DBE">
        <w:rPr>
          <w:lang w:val="en-CA"/>
        </w:rPr>
        <w:t xml:space="preserve">, </w:t>
      </w:r>
      <w:r w:rsidRPr="00334439">
        <w:rPr>
          <w:lang w:val="en-CA"/>
        </w:rPr>
        <w:t>-5</w:t>
      </w:r>
      <w:r w:rsidR="001165BD">
        <w:rPr>
          <w:lang w:val="en-CA"/>
        </w:rPr>
        <w:t>.</w:t>
      </w:r>
      <w:r w:rsidRPr="00334439">
        <w:rPr>
          <w:lang w:val="en-CA"/>
        </w:rPr>
        <w:t>22</w:t>
      </w:r>
      <w:r w:rsidR="003A1F40">
        <w:rPr>
          <w:lang w:val="en-CA"/>
        </w:rPr>
        <w:t>% U</w:t>
      </w:r>
      <w:r w:rsidR="00D85DBE">
        <w:rPr>
          <w:lang w:val="en-CA"/>
        </w:rPr>
        <w:t xml:space="preserve">, </w:t>
      </w:r>
      <w:r w:rsidRPr="00334439">
        <w:rPr>
          <w:lang w:val="en-CA"/>
        </w:rPr>
        <w:t>-5</w:t>
      </w:r>
      <w:r w:rsidR="001165BD">
        <w:rPr>
          <w:lang w:val="en-CA"/>
        </w:rPr>
        <w:t>.</w:t>
      </w:r>
      <w:r w:rsidRPr="00334439">
        <w:rPr>
          <w:lang w:val="en-CA"/>
        </w:rPr>
        <w:t>22</w:t>
      </w:r>
      <w:r w:rsidR="003A1F40">
        <w:rPr>
          <w:lang w:val="en-CA"/>
        </w:rPr>
        <w:t>% V</w:t>
      </w:r>
    </w:p>
    <w:p w14:paraId="739A85A1" w14:textId="025255AD" w:rsidR="00AA58C8" w:rsidRPr="00334439" w:rsidRDefault="00AA58C8" w:rsidP="000C06CF">
      <w:pPr>
        <w:rPr>
          <w:lang w:val="en-CA"/>
        </w:rPr>
      </w:pPr>
      <w:r w:rsidRPr="00334439">
        <w:rPr>
          <w:lang w:val="en-CA"/>
        </w:rPr>
        <w:t>6-tap for MC and RPR: RA 2x: -0</w:t>
      </w:r>
      <w:r w:rsidR="001165BD">
        <w:rPr>
          <w:lang w:val="en-CA"/>
        </w:rPr>
        <w:t>.</w:t>
      </w:r>
      <w:r w:rsidRPr="00334439">
        <w:rPr>
          <w:lang w:val="en-CA"/>
        </w:rPr>
        <w:t>04</w:t>
      </w:r>
      <w:r w:rsidR="003A1F40">
        <w:rPr>
          <w:lang w:val="en-CA"/>
        </w:rPr>
        <w:t>% Y</w:t>
      </w:r>
      <w:r w:rsidR="00D85DBE">
        <w:rPr>
          <w:lang w:val="en-CA"/>
        </w:rPr>
        <w:t xml:space="preserve">, </w:t>
      </w:r>
      <w:r w:rsidRPr="00334439">
        <w:rPr>
          <w:lang w:val="en-CA"/>
        </w:rPr>
        <w:t>-5</w:t>
      </w:r>
      <w:r w:rsidR="001165BD">
        <w:rPr>
          <w:lang w:val="en-CA"/>
        </w:rPr>
        <w:t>.</w:t>
      </w:r>
      <w:r w:rsidRPr="00334439">
        <w:rPr>
          <w:lang w:val="en-CA"/>
        </w:rPr>
        <w:t>71</w:t>
      </w:r>
      <w:r w:rsidR="003A1F40">
        <w:rPr>
          <w:lang w:val="en-CA"/>
        </w:rPr>
        <w:t>% U</w:t>
      </w:r>
      <w:r w:rsidR="00D85DBE">
        <w:rPr>
          <w:lang w:val="en-CA"/>
        </w:rPr>
        <w:t xml:space="preserve">, </w:t>
      </w:r>
      <w:r w:rsidRPr="00334439">
        <w:rPr>
          <w:lang w:val="en-CA"/>
        </w:rPr>
        <w:t>-5</w:t>
      </w:r>
      <w:r w:rsidR="001165BD">
        <w:rPr>
          <w:lang w:val="en-CA"/>
        </w:rPr>
        <w:t>.</w:t>
      </w:r>
      <w:r w:rsidRPr="00334439">
        <w:rPr>
          <w:lang w:val="en-CA"/>
        </w:rPr>
        <w:t>87</w:t>
      </w:r>
      <w:r w:rsidR="003A1F40">
        <w:rPr>
          <w:lang w:val="en-CA"/>
        </w:rPr>
        <w:t>% V</w:t>
      </w:r>
      <w:r w:rsidR="001165BD">
        <w:rPr>
          <w:lang w:val="en-CA"/>
        </w:rPr>
        <w:t>.</w:t>
      </w:r>
      <w:r w:rsidRPr="00334439">
        <w:rPr>
          <w:lang w:val="en-CA"/>
        </w:rPr>
        <w:t xml:space="preserve"> RA 1.5x: -0</w:t>
      </w:r>
      <w:r w:rsidR="001165BD">
        <w:rPr>
          <w:lang w:val="en-CA"/>
        </w:rPr>
        <w:t>.</w:t>
      </w:r>
      <w:r w:rsidRPr="00334439">
        <w:rPr>
          <w:lang w:val="en-CA"/>
        </w:rPr>
        <w:t>07</w:t>
      </w:r>
      <w:r w:rsidR="003A1F40">
        <w:rPr>
          <w:lang w:val="en-CA"/>
        </w:rPr>
        <w:t>% Y</w:t>
      </w:r>
      <w:r w:rsidR="00D85DBE">
        <w:rPr>
          <w:lang w:val="en-CA"/>
        </w:rPr>
        <w:t xml:space="preserve">, </w:t>
      </w:r>
      <w:r w:rsidRPr="00334439">
        <w:rPr>
          <w:lang w:val="en-CA"/>
        </w:rPr>
        <w:t>-4</w:t>
      </w:r>
      <w:r w:rsidR="001165BD">
        <w:rPr>
          <w:lang w:val="en-CA"/>
        </w:rPr>
        <w:t>.</w:t>
      </w:r>
      <w:r w:rsidRPr="00334439">
        <w:rPr>
          <w:lang w:val="en-CA"/>
        </w:rPr>
        <w:t>15</w:t>
      </w:r>
      <w:r w:rsidR="003A1F40">
        <w:rPr>
          <w:lang w:val="en-CA"/>
        </w:rPr>
        <w:t>% U</w:t>
      </w:r>
      <w:r w:rsidR="00D85DBE">
        <w:rPr>
          <w:lang w:val="en-CA"/>
        </w:rPr>
        <w:t xml:space="preserve">, </w:t>
      </w:r>
      <w:r w:rsidRPr="00334439">
        <w:rPr>
          <w:lang w:val="en-CA"/>
        </w:rPr>
        <w:t>-4</w:t>
      </w:r>
      <w:r w:rsidR="001165BD">
        <w:rPr>
          <w:lang w:val="en-CA"/>
        </w:rPr>
        <w:t>.</w:t>
      </w:r>
      <w:r w:rsidRPr="00334439">
        <w:rPr>
          <w:lang w:val="en-CA"/>
        </w:rPr>
        <w:t>04</w:t>
      </w:r>
      <w:r w:rsidR="003A1F40">
        <w:rPr>
          <w:lang w:val="en-CA"/>
        </w:rPr>
        <w:t>% V</w:t>
      </w:r>
    </w:p>
    <w:p w14:paraId="0A0568DA" w14:textId="02ACF251" w:rsidR="00AA58C8" w:rsidRPr="00334439" w:rsidRDefault="00AA58C8" w:rsidP="000C06CF">
      <w:pPr>
        <w:rPr>
          <w:lang w:val="en-CA"/>
        </w:rPr>
      </w:pPr>
      <w:r w:rsidRPr="00334439">
        <w:rPr>
          <w:lang w:val="en-CA"/>
        </w:rPr>
        <w:t>In v2</w:t>
      </w:r>
      <w:r w:rsidR="00D85DBE">
        <w:rPr>
          <w:lang w:val="en-CA"/>
        </w:rPr>
        <w:t>,</w:t>
      </w:r>
      <w:r w:rsidRPr="00334439">
        <w:rPr>
          <w:lang w:val="en-CA"/>
        </w:rPr>
        <w:t xml:space="preserve"> performance on LDB </w:t>
      </w:r>
      <w:r w:rsidR="00D85DBE">
        <w:rPr>
          <w:lang w:val="en-CA"/>
        </w:rPr>
        <w:t xml:space="preserve">was added </w:t>
      </w:r>
      <w:r w:rsidRPr="00334439">
        <w:rPr>
          <w:lang w:val="en-CA"/>
        </w:rPr>
        <w:t>with 0.5s switching for 6-tap MC and RPR:</w:t>
      </w:r>
    </w:p>
    <w:p w14:paraId="0C943450" w14:textId="066308EB" w:rsidR="00AA58C8" w:rsidRPr="00334439" w:rsidRDefault="00AA58C8" w:rsidP="00236958">
      <w:pPr>
        <w:numPr>
          <w:ilvl w:val="0"/>
          <w:numId w:val="348"/>
        </w:numPr>
        <w:rPr>
          <w:lang w:val="en-CA"/>
        </w:rPr>
        <w:pPrChange w:id="541" w:author="Gary Sullivan" w:date="2022-05-26T18:09:00Z">
          <w:pPr/>
        </w:pPrChange>
      </w:pPr>
      <w:r w:rsidRPr="00334439">
        <w:rPr>
          <w:lang w:val="en-CA"/>
        </w:rPr>
        <w:t>1.5x PSNR1: -0</w:t>
      </w:r>
      <w:r w:rsidR="001165BD">
        <w:rPr>
          <w:lang w:val="en-CA"/>
        </w:rPr>
        <w:t>.</w:t>
      </w:r>
      <w:r w:rsidRPr="00334439">
        <w:rPr>
          <w:lang w:val="en-CA"/>
        </w:rPr>
        <w:t>08</w:t>
      </w:r>
      <w:r w:rsidR="003A1F40">
        <w:rPr>
          <w:lang w:val="en-CA"/>
        </w:rPr>
        <w:t>% Y</w:t>
      </w:r>
      <w:r w:rsidR="00D85DBE">
        <w:rPr>
          <w:lang w:val="en-CA"/>
        </w:rPr>
        <w:t xml:space="preserve">, </w:t>
      </w:r>
      <w:r w:rsidRPr="00334439">
        <w:rPr>
          <w:lang w:val="en-CA"/>
        </w:rPr>
        <w:t>-2</w:t>
      </w:r>
      <w:r w:rsidR="001165BD">
        <w:rPr>
          <w:lang w:val="en-CA"/>
        </w:rPr>
        <w:t>.</w:t>
      </w:r>
      <w:r w:rsidRPr="00334439">
        <w:rPr>
          <w:lang w:val="en-CA"/>
        </w:rPr>
        <w:t>10</w:t>
      </w:r>
      <w:r w:rsidR="003A1F40">
        <w:rPr>
          <w:lang w:val="en-CA"/>
        </w:rPr>
        <w:t>% U</w:t>
      </w:r>
      <w:r w:rsidR="00D85DBE">
        <w:rPr>
          <w:lang w:val="en-CA"/>
        </w:rPr>
        <w:t xml:space="preserve">, </w:t>
      </w:r>
      <w:r w:rsidRPr="00334439">
        <w:rPr>
          <w:lang w:val="en-CA"/>
        </w:rPr>
        <w:t>-2</w:t>
      </w:r>
      <w:r w:rsidR="001165BD">
        <w:rPr>
          <w:lang w:val="en-CA"/>
        </w:rPr>
        <w:t>.</w:t>
      </w:r>
      <w:r w:rsidRPr="00334439">
        <w:rPr>
          <w:lang w:val="en-CA"/>
        </w:rPr>
        <w:t>52</w:t>
      </w:r>
      <w:r w:rsidR="003A1F40">
        <w:rPr>
          <w:lang w:val="en-CA"/>
        </w:rPr>
        <w:t>% V</w:t>
      </w:r>
      <w:r w:rsidR="001165BD">
        <w:rPr>
          <w:lang w:val="en-CA"/>
        </w:rPr>
        <w:t>.</w:t>
      </w:r>
      <w:r w:rsidRPr="00334439">
        <w:rPr>
          <w:lang w:val="en-CA"/>
        </w:rPr>
        <w:t xml:space="preserve"> PSNR2: -0</w:t>
      </w:r>
      <w:r w:rsidR="001165BD">
        <w:rPr>
          <w:lang w:val="en-CA"/>
        </w:rPr>
        <w:t>.</w:t>
      </w:r>
      <w:r w:rsidRPr="00334439">
        <w:rPr>
          <w:lang w:val="en-CA"/>
        </w:rPr>
        <w:t>08</w:t>
      </w:r>
      <w:r w:rsidR="003A1F40">
        <w:rPr>
          <w:lang w:val="en-CA"/>
        </w:rPr>
        <w:t>% Y</w:t>
      </w:r>
      <w:r w:rsidR="00D85DBE">
        <w:rPr>
          <w:lang w:val="en-CA"/>
        </w:rPr>
        <w:t xml:space="preserve">, </w:t>
      </w:r>
      <w:r w:rsidRPr="00334439">
        <w:rPr>
          <w:lang w:val="en-CA"/>
        </w:rPr>
        <w:t>-3</w:t>
      </w:r>
      <w:r w:rsidR="001165BD">
        <w:rPr>
          <w:lang w:val="en-CA"/>
        </w:rPr>
        <w:t>.</w:t>
      </w:r>
      <w:r w:rsidRPr="00334439">
        <w:rPr>
          <w:lang w:val="en-CA"/>
        </w:rPr>
        <w:t>72</w:t>
      </w:r>
      <w:r w:rsidR="003A1F40">
        <w:rPr>
          <w:lang w:val="en-CA"/>
        </w:rPr>
        <w:t>% U</w:t>
      </w:r>
      <w:r w:rsidR="00D85DBE">
        <w:rPr>
          <w:lang w:val="en-CA"/>
        </w:rPr>
        <w:t xml:space="preserve">, </w:t>
      </w:r>
      <w:r w:rsidRPr="00334439">
        <w:rPr>
          <w:lang w:val="en-CA"/>
        </w:rPr>
        <w:t>-3</w:t>
      </w:r>
      <w:r w:rsidR="001165BD">
        <w:rPr>
          <w:lang w:val="en-CA"/>
        </w:rPr>
        <w:t>.</w:t>
      </w:r>
      <w:r w:rsidRPr="00334439">
        <w:rPr>
          <w:lang w:val="en-CA"/>
        </w:rPr>
        <w:t>78</w:t>
      </w:r>
      <w:r w:rsidR="003A1F40">
        <w:rPr>
          <w:lang w:val="en-CA"/>
        </w:rPr>
        <w:t>% V</w:t>
      </w:r>
    </w:p>
    <w:p w14:paraId="2CA78E9F" w14:textId="6286D7A9" w:rsidR="00AA58C8" w:rsidRPr="00334439" w:rsidRDefault="00AA58C8" w:rsidP="00236958">
      <w:pPr>
        <w:numPr>
          <w:ilvl w:val="0"/>
          <w:numId w:val="348"/>
        </w:numPr>
        <w:rPr>
          <w:lang w:val="en-CA"/>
        </w:rPr>
        <w:pPrChange w:id="542" w:author="Gary Sullivan" w:date="2022-05-26T18:09:00Z">
          <w:pPr/>
        </w:pPrChange>
      </w:pPr>
      <w:r w:rsidRPr="00334439">
        <w:rPr>
          <w:lang w:val="en-CA"/>
        </w:rPr>
        <w:t>2</w:t>
      </w:r>
      <w:proofErr w:type="gramStart"/>
      <w:r w:rsidRPr="00334439">
        <w:rPr>
          <w:lang w:val="en-CA"/>
        </w:rPr>
        <w:t>x  PSNR</w:t>
      </w:r>
      <w:proofErr w:type="gramEnd"/>
      <w:r w:rsidRPr="00334439">
        <w:rPr>
          <w:lang w:val="en-CA"/>
        </w:rPr>
        <w:t>1: -0</w:t>
      </w:r>
      <w:r w:rsidR="001165BD">
        <w:rPr>
          <w:lang w:val="en-CA"/>
        </w:rPr>
        <w:t>.</w:t>
      </w:r>
      <w:r w:rsidRPr="00334439">
        <w:rPr>
          <w:lang w:val="en-CA"/>
        </w:rPr>
        <w:t>10</w:t>
      </w:r>
      <w:r w:rsidR="003A1F40">
        <w:rPr>
          <w:lang w:val="en-CA"/>
        </w:rPr>
        <w:t>% Y</w:t>
      </w:r>
      <w:r w:rsidR="00D85DBE">
        <w:rPr>
          <w:lang w:val="en-CA"/>
        </w:rPr>
        <w:t xml:space="preserve">, </w:t>
      </w:r>
      <w:r w:rsidRPr="00334439">
        <w:rPr>
          <w:lang w:val="en-CA"/>
        </w:rPr>
        <w:t>-2</w:t>
      </w:r>
      <w:r w:rsidR="001165BD">
        <w:rPr>
          <w:lang w:val="en-CA"/>
        </w:rPr>
        <w:t>.</w:t>
      </w:r>
      <w:r w:rsidRPr="00334439">
        <w:rPr>
          <w:lang w:val="en-CA"/>
        </w:rPr>
        <w:t>70</w:t>
      </w:r>
      <w:r w:rsidR="003A1F40">
        <w:rPr>
          <w:lang w:val="en-CA"/>
        </w:rPr>
        <w:t>% U</w:t>
      </w:r>
      <w:r w:rsidR="00D85DBE">
        <w:rPr>
          <w:lang w:val="en-CA"/>
        </w:rPr>
        <w:t xml:space="preserve">, </w:t>
      </w:r>
      <w:r w:rsidRPr="00334439">
        <w:rPr>
          <w:lang w:val="en-CA"/>
        </w:rPr>
        <w:t>-3</w:t>
      </w:r>
      <w:r w:rsidR="001165BD">
        <w:rPr>
          <w:lang w:val="en-CA"/>
        </w:rPr>
        <w:t>.</w:t>
      </w:r>
      <w:r w:rsidRPr="00334439">
        <w:rPr>
          <w:lang w:val="en-CA"/>
        </w:rPr>
        <w:t>52</w:t>
      </w:r>
      <w:r w:rsidR="003A1F40">
        <w:rPr>
          <w:lang w:val="en-CA"/>
        </w:rPr>
        <w:t>% V</w:t>
      </w:r>
      <w:r w:rsidR="001165BD">
        <w:rPr>
          <w:lang w:val="en-CA"/>
        </w:rPr>
        <w:t>.</w:t>
      </w:r>
      <w:r w:rsidRPr="00334439">
        <w:rPr>
          <w:lang w:val="en-CA"/>
        </w:rPr>
        <w:t xml:space="preserve"> PSNR2: -0</w:t>
      </w:r>
      <w:r w:rsidR="001165BD">
        <w:rPr>
          <w:lang w:val="en-CA"/>
        </w:rPr>
        <w:t>.</w:t>
      </w:r>
      <w:r w:rsidRPr="00334439">
        <w:rPr>
          <w:lang w:val="en-CA"/>
        </w:rPr>
        <w:t>10</w:t>
      </w:r>
      <w:r w:rsidR="003A1F40">
        <w:rPr>
          <w:lang w:val="en-CA"/>
        </w:rPr>
        <w:t>% Y</w:t>
      </w:r>
      <w:r w:rsidR="00D85DBE">
        <w:rPr>
          <w:lang w:val="en-CA"/>
        </w:rPr>
        <w:t xml:space="preserve">, </w:t>
      </w:r>
      <w:r w:rsidRPr="00334439">
        <w:rPr>
          <w:lang w:val="en-CA"/>
        </w:rPr>
        <w:t>-5</w:t>
      </w:r>
      <w:r w:rsidR="001165BD">
        <w:rPr>
          <w:lang w:val="en-CA"/>
        </w:rPr>
        <w:t>.</w:t>
      </w:r>
      <w:r w:rsidRPr="00334439">
        <w:rPr>
          <w:lang w:val="en-CA"/>
        </w:rPr>
        <w:t>28</w:t>
      </w:r>
      <w:r w:rsidR="003A1F40">
        <w:rPr>
          <w:lang w:val="en-CA"/>
        </w:rPr>
        <w:t>% U</w:t>
      </w:r>
      <w:r w:rsidR="00D85DBE">
        <w:rPr>
          <w:lang w:val="en-CA"/>
        </w:rPr>
        <w:t xml:space="preserve">, </w:t>
      </w:r>
      <w:r w:rsidRPr="00334439">
        <w:rPr>
          <w:lang w:val="en-CA"/>
        </w:rPr>
        <w:t>-5</w:t>
      </w:r>
      <w:r w:rsidR="001165BD">
        <w:rPr>
          <w:lang w:val="en-CA"/>
        </w:rPr>
        <w:t>.</w:t>
      </w:r>
      <w:r w:rsidRPr="00334439">
        <w:rPr>
          <w:lang w:val="en-CA"/>
        </w:rPr>
        <w:t>48</w:t>
      </w:r>
      <w:r w:rsidR="003A1F40">
        <w:rPr>
          <w:lang w:val="en-CA"/>
        </w:rPr>
        <w:t>% V</w:t>
      </w:r>
    </w:p>
    <w:p w14:paraId="33172E06" w14:textId="0856B7AC" w:rsidR="00AA58C8" w:rsidRPr="00334439" w:rsidRDefault="00AA58C8" w:rsidP="000C06CF">
      <w:pPr>
        <w:rPr>
          <w:lang w:val="en-CA"/>
        </w:rPr>
      </w:pPr>
      <w:r w:rsidRPr="00334439">
        <w:rPr>
          <w:lang w:val="en-CA"/>
        </w:rPr>
        <w:t xml:space="preserve">Encoding and decoding time </w:t>
      </w:r>
      <w:r w:rsidR="00D85DBE">
        <w:rPr>
          <w:lang w:val="en-CA"/>
        </w:rPr>
        <w:t>wa</w:t>
      </w:r>
      <w:r w:rsidRPr="00334439">
        <w:rPr>
          <w:lang w:val="en-CA"/>
        </w:rPr>
        <w:t>s asserted to be similar as the anchor.</w:t>
      </w:r>
    </w:p>
    <w:p w14:paraId="02B03248" w14:textId="2ABD12B6" w:rsidR="00AA58C8" w:rsidRDefault="00AA58C8" w:rsidP="000C06CF">
      <w:pPr>
        <w:rPr>
          <w:lang w:val="en-CA"/>
        </w:rPr>
      </w:pPr>
      <w:r>
        <w:rPr>
          <w:lang w:val="en-CA"/>
        </w:rPr>
        <w:t>This proposal proposes the following normative aspects:</w:t>
      </w:r>
    </w:p>
    <w:p w14:paraId="3C85A336" w14:textId="3283A743"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chroma (regular motion and affined coded blocks), results are reported using the longer chroma interpolation filters in JVET-Z0068</w:t>
      </w:r>
    </w:p>
    <w:p w14:paraId="6DD32B27"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 for chroma</w:t>
      </w:r>
    </w:p>
    <w:p w14:paraId="592B7486"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 for chroma</w:t>
      </w:r>
    </w:p>
    <w:p w14:paraId="73220E2C" w14:textId="7FB47254" w:rsidR="00AA58C8" w:rsidRDefault="00AA58C8" w:rsidP="000C06CF">
      <w:pPr>
        <w:rPr>
          <w:lang w:val="en-CA"/>
        </w:rPr>
      </w:pPr>
      <w:r>
        <w:rPr>
          <w:lang w:val="en-CA"/>
        </w:rPr>
        <w:lastRenderedPageBreak/>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w:t>
      </w:r>
    </w:p>
    <w:p w14:paraId="7C86917C" w14:textId="4892FB2C" w:rsidR="00AA58C8" w:rsidRDefault="00AA58C8" w:rsidP="000C06CF">
      <w:pPr>
        <w:rPr>
          <w:lang w:val="en-CA"/>
        </w:rPr>
      </w:pPr>
      <w:r>
        <w:rPr>
          <w:lang w:val="en-CA"/>
        </w:rPr>
        <w:t xml:space="preserve">This proposal did not change the </w:t>
      </w:r>
      <w:proofErr w:type="spellStart"/>
      <w:r>
        <w:rPr>
          <w:lang w:val="en-CA"/>
        </w:rPr>
        <w:t>upsampling</w:t>
      </w:r>
      <w:proofErr w:type="spellEnd"/>
      <w:r>
        <w:rPr>
          <w:lang w:val="en-CA"/>
        </w:rPr>
        <w:t xml:space="preserve"> or </w:t>
      </w:r>
      <w:proofErr w:type="spellStart"/>
      <w:r>
        <w:rPr>
          <w:lang w:val="en-CA"/>
        </w:rPr>
        <w:t>downsampling</w:t>
      </w:r>
      <w:proofErr w:type="spellEnd"/>
      <w:r>
        <w:rPr>
          <w:lang w:val="en-CA"/>
        </w:rPr>
        <w:t xml:space="preserve"> filters for luma.</w:t>
      </w:r>
    </w:p>
    <w:p w14:paraId="51884AA4" w14:textId="49BAAE29" w:rsidR="00AA58C8" w:rsidRDefault="00AA58C8" w:rsidP="000C06CF">
      <w:pPr>
        <w:rPr>
          <w:lang w:val="en-CA"/>
        </w:rPr>
      </w:pPr>
      <w:r>
        <w:rPr>
          <w:lang w:val="en-CA"/>
        </w:rPr>
        <w:t>It was commented that for affine coded blocks, it’s more meaningful to use up- and down-sampling filters with shorter than 12-tap used for regular motion compensated blocks, for example, 10-tap filters could be more appropriate.</w:t>
      </w:r>
    </w:p>
    <w:p w14:paraId="74A45482" w14:textId="19B8394F" w:rsidR="00AA58C8" w:rsidRDefault="00AA58C8" w:rsidP="000C06CF">
      <w:pPr>
        <w:rPr>
          <w:lang w:val="en-CA"/>
        </w:rPr>
      </w:pPr>
      <w:r>
        <w:rPr>
          <w:lang w:val="en-CA"/>
        </w:rPr>
        <w:t>Investigate RPR filters in EE:</w:t>
      </w:r>
    </w:p>
    <w:p w14:paraId="5F4B04BF" w14:textId="4B7B3A14" w:rsidR="00AA58C8" w:rsidRPr="00735C19"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luma </w:t>
      </w:r>
      <w:proofErr w:type="spellStart"/>
      <w:r>
        <w:rPr>
          <w:lang w:val="en-CA"/>
        </w:rPr>
        <w:t>upsampling</w:t>
      </w:r>
      <w:proofErr w:type="spellEnd"/>
      <w:r>
        <w:rPr>
          <w:lang w:val="en-CA"/>
        </w:rPr>
        <w:t xml:space="preserve"> for affined coded blocks and </w:t>
      </w:r>
      <w:proofErr w:type="spellStart"/>
      <w:r>
        <w:rPr>
          <w:lang w:val="en-CA"/>
        </w:rPr>
        <w:t>downsampling</w:t>
      </w:r>
      <w:proofErr w:type="spellEnd"/>
      <w:r>
        <w:rPr>
          <w:lang w:val="en-CA"/>
        </w:rPr>
        <w:t xml:space="preserve"> filters proposed in JVET-Z0062, also consider shortening the tap length of up- and down-sampling filters for affine coded blocks</w:t>
      </w:r>
    </w:p>
    <w:p w14:paraId="5C020799" w14:textId="77777777" w:rsidR="00AA58C8"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w:t>
      </w:r>
      <w:r w:rsidRPr="009B2BA9">
        <w:rPr>
          <w:lang w:val="en-CA"/>
        </w:rPr>
        <w:t xml:space="preserve">e adopted 6-tap chroma filters (from JVET-Z0117) </w:t>
      </w:r>
      <w:r>
        <w:rPr>
          <w:lang w:val="en-CA"/>
        </w:rPr>
        <w:t xml:space="preserve">for </w:t>
      </w:r>
      <w:proofErr w:type="spellStart"/>
      <w:r>
        <w:rPr>
          <w:lang w:val="en-CA"/>
        </w:rPr>
        <w:t>upsampling</w:t>
      </w:r>
      <w:proofErr w:type="spellEnd"/>
      <w:r>
        <w:rPr>
          <w:lang w:val="en-CA"/>
        </w:rPr>
        <w:t xml:space="preserve"> and the proposed filters in JVET-Z0069 for </w:t>
      </w:r>
      <w:proofErr w:type="spellStart"/>
      <w:r>
        <w:rPr>
          <w:lang w:val="en-CA"/>
        </w:rPr>
        <w:t>downsampling</w:t>
      </w:r>
      <w:proofErr w:type="spellEnd"/>
    </w:p>
    <w:p w14:paraId="54EA6E38" w14:textId="516FFBD0" w:rsidR="00AA58C8" w:rsidRDefault="00AA58C8" w:rsidP="000C06CF">
      <w:pPr>
        <w:rPr>
          <w:lang w:val="en-CA"/>
        </w:rPr>
      </w:pPr>
      <w:r>
        <w:rPr>
          <w:lang w:val="en-CA"/>
        </w:rPr>
        <w:t>JVET-Q2015 defines the common test conditions for RPR, which covered only LDB. It was agreed to use that document as the RPR simulation setting in the next round of EE.</w:t>
      </w:r>
    </w:p>
    <w:p w14:paraId="40933AED" w14:textId="273D1F71" w:rsidR="00AA58C8" w:rsidRPr="009B2BA9" w:rsidRDefault="00FB0FEB" w:rsidP="000C06CF">
      <w:pPr>
        <w:rPr>
          <w:lang w:val="en-CA"/>
        </w:rPr>
      </w:pPr>
      <w:proofErr w:type="spellStart"/>
      <w:r w:rsidRPr="009E3C40">
        <w:rPr>
          <w:szCs w:val="20"/>
          <w:lang w:val="en-CA"/>
        </w:rPr>
        <w:t>BoG</w:t>
      </w:r>
      <w:proofErr w:type="spellEnd"/>
      <w:r w:rsidRPr="009E3C40">
        <w:rPr>
          <w:szCs w:val="20"/>
          <w:lang w:val="en-CA"/>
        </w:rPr>
        <w:t xml:space="preserve"> </w:t>
      </w:r>
      <w:r w:rsidR="00AA58C8" w:rsidRPr="009E3C40">
        <w:rPr>
          <w:szCs w:val="20"/>
          <w:lang w:val="en-CA"/>
        </w:rPr>
        <w:t>Recommendation</w:t>
      </w:r>
      <w:r w:rsidR="00AA58C8">
        <w:rPr>
          <w:lang w:val="en-CA"/>
        </w:rPr>
        <w:t xml:space="preserve">: </w:t>
      </w:r>
      <w:r w:rsidR="007215A7">
        <w:rPr>
          <w:lang w:val="en-CA"/>
        </w:rPr>
        <w:t>I</w:t>
      </w:r>
      <w:r w:rsidR="00AA58C8">
        <w:rPr>
          <w:lang w:val="en-CA"/>
        </w:rPr>
        <w:t>nvestigate RPR filters in the next round of EE as outlined above.</w:t>
      </w:r>
    </w:p>
    <w:p w14:paraId="6B48751B" w14:textId="77777777" w:rsidR="00AA58C8" w:rsidRDefault="00F046A0" w:rsidP="000C06CF">
      <w:pPr>
        <w:pStyle w:val="Heading9"/>
        <w:rPr>
          <w:lang w:val="en-CA"/>
        </w:rPr>
      </w:pPr>
      <w:hyperlink r:id="rId362"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w:t>
      </w:r>
      <w:proofErr w:type="spellStart"/>
      <w:r w:rsidR="00AA58C8" w:rsidRPr="000C13D4">
        <w:rPr>
          <w:lang w:val="en-CA"/>
        </w:rPr>
        <w:t>Guermoud</w:t>
      </w:r>
      <w:proofErr w:type="spellEnd"/>
      <w:r w:rsidR="00AA58C8" w:rsidRPr="000C13D4">
        <w:rPr>
          <w:lang w:val="en-CA"/>
        </w:rPr>
        <w:t>, E. François (</w:t>
      </w:r>
      <w:proofErr w:type="spellStart"/>
      <w:r w:rsidR="00AA58C8" w:rsidRPr="000C13D4">
        <w:rPr>
          <w:lang w:val="en-CA"/>
        </w:rPr>
        <w:t>InterDigital</w:t>
      </w:r>
      <w:proofErr w:type="spellEnd"/>
      <w:r w:rsidR="00AA58C8" w:rsidRPr="000C13D4">
        <w:rPr>
          <w:lang w:val="en-CA"/>
        </w:rPr>
        <w:t>)]</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Some RPR bug fixes for ECM-4.0 (cf. merge request MR105)</w:t>
      </w:r>
    </w:p>
    <w:p w14:paraId="6C6F6926"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66C251B0" w:rsidR="00AA58C8" w:rsidRDefault="00AA58C8" w:rsidP="000C06CF">
      <w:pPr>
        <w:rPr>
          <w:lang w:val="en-CA"/>
        </w:rPr>
      </w:pPr>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w:t>
      </w:r>
      <w:proofErr w:type="gramStart"/>
      <w:r>
        <w:rPr>
          <w:lang w:val="en-CA"/>
        </w:rPr>
        <w:t>PPS’s</w:t>
      </w:r>
      <w:proofErr w:type="gramEnd"/>
      <w:r>
        <w:rPr>
          <w:lang w:val="en-CA"/>
        </w:rPr>
        <w:t xml:space="preserve"> are used to indicate coded picture sizes.</w:t>
      </w:r>
    </w:p>
    <w:p w14:paraId="78514C5C" w14:textId="47C4C858" w:rsidR="00AA58C8" w:rsidRDefault="00AA58C8" w:rsidP="000C06CF">
      <w:pPr>
        <w:rPr>
          <w:lang w:val="en-CA"/>
        </w:rPr>
      </w:pPr>
      <w:r>
        <w:rPr>
          <w:lang w:val="en-CA"/>
        </w:rPr>
        <w:t>It was commented that chroma format switching would require a new profile indication. This could not be done with PPS. Alternatively, this could be made available only within 4:4:4 profile.</w:t>
      </w:r>
    </w:p>
    <w:p w14:paraId="61EB5523" w14:textId="6346B806" w:rsidR="00AA58C8" w:rsidRDefault="00AA58C8" w:rsidP="000C06CF">
      <w:pPr>
        <w:rPr>
          <w:lang w:val="en-CA"/>
        </w:rPr>
      </w:pPr>
      <w:r>
        <w:rPr>
          <w:lang w:val="en-CA"/>
        </w:rPr>
        <w:t>The proponent remarked that amount of code change in ECM-4.0 was limited.</w:t>
      </w:r>
    </w:p>
    <w:p w14:paraId="1C2E1953" w14:textId="2B0EB923" w:rsidR="00AA58C8" w:rsidRDefault="00AA58C8" w:rsidP="000C06CF">
      <w:pPr>
        <w:rPr>
          <w:lang w:val="en-CA"/>
        </w:rPr>
      </w:pPr>
      <w:r>
        <w:rPr>
          <w:lang w:val="en-CA"/>
        </w:rPr>
        <w:t xml:space="preserve">Concern was expressed with regard to the </w:t>
      </w:r>
      <w:proofErr w:type="gramStart"/>
      <w:r>
        <w:rPr>
          <w:lang w:val="en-CA"/>
        </w:rPr>
        <w:t>amount</w:t>
      </w:r>
      <w:proofErr w:type="gramEnd"/>
      <w:r>
        <w:rPr>
          <w:lang w:val="en-CA"/>
        </w:rPr>
        <w:t xml:space="preserve"> of practical changes required, such as the change in luma/chroma relationship, and potentially some 4:4:4 coding tools being invoked.</w:t>
      </w:r>
    </w:p>
    <w:p w14:paraId="2F8E576D" w14:textId="6EE15053" w:rsidR="00AA58C8" w:rsidRDefault="00AA58C8" w:rsidP="000C06CF">
      <w:pPr>
        <w:rPr>
          <w:lang w:val="en-CA"/>
        </w:rPr>
      </w:pPr>
      <w:r>
        <w:rPr>
          <w:lang w:val="en-CA"/>
        </w:rPr>
        <w:t>The cross checker confirmed the results and implementation provided by the proponent.</w:t>
      </w:r>
    </w:p>
    <w:p w14:paraId="02BCB503" w14:textId="7071DABD" w:rsidR="00AA58C8" w:rsidRDefault="00D85DBE" w:rsidP="000C06CF">
      <w:pPr>
        <w:rPr>
          <w:lang w:val="en-CA"/>
        </w:rPr>
      </w:pPr>
      <w:r w:rsidRPr="009E3C40">
        <w:rPr>
          <w:lang w:val="en-CA"/>
        </w:rPr>
        <w:t>It was r</w:t>
      </w:r>
      <w:r w:rsidR="00AA58C8" w:rsidRPr="009E3C40">
        <w:rPr>
          <w:lang w:val="en-CA"/>
        </w:rPr>
        <w:t>ecommen</w:t>
      </w:r>
      <w:r w:rsidRPr="009E3C40">
        <w:rPr>
          <w:lang w:val="en-CA"/>
        </w:rPr>
        <w:t>ded</w:t>
      </w:r>
      <w:r w:rsidR="00AA58C8">
        <w:rPr>
          <w:lang w:val="en-CA"/>
        </w:rPr>
        <w:t xml:space="preserve"> for the main track to discuss whether to study JVET-Z0067 within the context of a “4</w:t>
      </w:r>
      <w:r>
        <w:rPr>
          <w:lang w:val="en-CA"/>
        </w:rPr>
        <w:t>:</w:t>
      </w:r>
      <w:r w:rsidR="00AA58C8">
        <w:rPr>
          <w:lang w:val="en-CA"/>
        </w:rPr>
        <w:t>4</w:t>
      </w:r>
      <w:r>
        <w:rPr>
          <w:lang w:val="en-CA"/>
        </w:rPr>
        <w:t>:</w:t>
      </w:r>
      <w:r w:rsidR="00AA58C8">
        <w:rPr>
          <w:lang w:val="en-CA"/>
        </w:rPr>
        <w:t>4 profile?”</w:t>
      </w:r>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F046A0" w:rsidP="000C06CF">
      <w:pPr>
        <w:pStyle w:val="Heading9"/>
        <w:rPr>
          <w:lang w:val="en-CA"/>
        </w:rPr>
      </w:pPr>
      <w:hyperlink r:id="rId363"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173A54E7" w:rsidR="00AA58C8" w:rsidRPr="00CA54A0" w:rsidRDefault="00D85DBE" w:rsidP="000C06CF">
      <w:pPr>
        <w:rPr>
          <w:lang w:val="en-CA"/>
        </w:rPr>
      </w:pPr>
      <w:r>
        <w:rPr>
          <w:lang w:val="en-CA"/>
        </w:rPr>
        <w:t>The p</w:t>
      </w:r>
      <w:r w:rsidR="00AA58C8">
        <w:rPr>
          <w:lang w:val="en-CA"/>
        </w:rPr>
        <w:t>roponent remarked that no presentation was needed for this contribution, as the cross checker ha</w:t>
      </w:r>
      <w:r>
        <w:rPr>
          <w:lang w:val="en-CA"/>
        </w:rPr>
        <w:t>d</w:t>
      </w:r>
      <w:r w:rsidR="00AA58C8">
        <w:rPr>
          <w:lang w:val="en-CA"/>
        </w:rPr>
        <w:t xml:space="preserve"> already summarized all proposed changes in JVET-Z0</w:t>
      </w:r>
      <w:r w:rsidR="00AA58C8" w:rsidRPr="00434F4D">
        <w:rPr>
          <w:lang w:val="en-CA"/>
        </w:rPr>
        <w:t>228</w:t>
      </w:r>
      <w:r w:rsidR="00AA58C8">
        <w:rPr>
          <w:lang w:val="en-CA"/>
        </w:rPr>
        <w:t>. See notes under JVET-Z0062.</w:t>
      </w:r>
    </w:p>
    <w:p w14:paraId="0F3666E9" w14:textId="77777777" w:rsidR="00AA58C8" w:rsidRDefault="00F046A0" w:rsidP="000C06CF">
      <w:pPr>
        <w:pStyle w:val="Heading9"/>
        <w:rPr>
          <w:lang w:val="en-CA"/>
        </w:rPr>
      </w:pPr>
      <w:hyperlink r:id="rId364"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w:t>
      </w:r>
      <w:proofErr w:type="gramStart"/>
      <w:r w:rsidRPr="00273D6B">
        <w:rPr>
          <w:szCs w:val="22"/>
          <w:lang w:val="en-CA" w:eastAsia="ko-KR"/>
        </w:rPr>
        <w:t>to support</w:t>
      </w:r>
      <w:proofErr w:type="gramEnd"/>
      <w:r w:rsidRPr="00273D6B">
        <w:rPr>
          <w:szCs w:val="22"/>
          <w:lang w:val="en-CA" w:eastAsia="ko-KR"/>
        </w:rPr>
        <w:t xml:space="preserve">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 xml:space="preserve">This proposal suggests </w:t>
      </w:r>
      <w:proofErr w:type="gramStart"/>
      <w:r w:rsidRPr="00273D6B">
        <w:rPr>
          <w:szCs w:val="22"/>
          <w:lang w:val="en-CA" w:eastAsia="ko-KR"/>
        </w:rPr>
        <w:t>to add</w:t>
      </w:r>
      <w:proofErr w:type="gramEnd"/>
      <w:r w:rsidRPr="00273D6B">
        <w:rPr>
          <w:szCs w:val="22"/>
          <w:lang w:val="en-CA" w:eastAsia="ko-KR"/>
        </w:rPr>
        <w:t xml:space="preserve">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7728CB">
      <w:pPr>
        <w:pStyle w:val="ListParagraph"/>
        <w:numPr>
          <w:ilvl w:val="0"/>
          <w:numId w:val="2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7728CB">
      <w:pPr>
        <w:pStyle w:val="ListParagraph"/>
        <w:numPr>
          <w:ilvl w:val="0"/>
          <w:numId w:val="26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133F26C0" w:rsidR="00AA58C8" w:rsidRDefault="00AA58C8" w:rsidP="000C06CF">
      <w:pPr>
        <w:rPr>
          <w:lang w:val="en-CA"/>
        </w:rPr>
      </w:pPr>
      <w:r>
        <w:rPr>
          <w:lang w:val="en-CA"/>
        </w:rPr>
        <w:t>It was commented that macro control in the ECM-4.0 software can achieve the same performance as the proposed SPS flag.</w:t>
      </w:r>
    </w:p>
    <w:p w14:paraId="6353C7A3" w14:textId="78BE4C2B" w:rsidR="00AA58C8" w:rsidRDefault="00AA58C8" w:rsidP="000C06CF">
      <w:pPr>
        <w:rPr>
          <w:lang w:val="en-CA"/>
        </w:rPr>
      </w:pPr>
      <w:r>
        <w:rPr>
          <w:lang w:val="en-CA"/>
        </w:rPr>
        <w:t>It was commented that we often test coding tools with template matching turned off (using the macro), and there is no plan to remove any code from ECM with template matching off.</w:t>
      </w:r>
    </w:p>
    <w:p w14:paraId="201EAE4E" w14:textId="3E2421D3" w:rsidR="00AA58C8" w:rsidRDefault="00AA58C8" w:rsidP="000C06CF">
      <w:pPr>
        <w:rPr>
          <w:lang w:val="en-CA"/>
        </w:rPr>
      </w:pPr>
      <w:r>
        <w:rPr>
          <w:lang w:val="en-CA"/>
        </w:rPr>
        <w:t xml:space="preserve">At this stage we are not defining a profile or a new standard yet. No action </w:t>
      </w:r>
      <w:r w:rsidR="00D85DBE">
        <w:rPr>
          <w:lang w:val="en-CA"/>
        </w:rPr>
        <w:t xml:space="preserve">was taken </w:t>
      </w:r>
      <w:r>
        <w:rPr>
          <w:lang w:val="en-CA"/>
        </w:rPr>
        <w:t>at this moment on this contribution.</w:t>
      </w:r>
    </w:p>
    <w:p w14:paraId="5411A400" w14:textId="77777777" w:rsidR="00AA58C8" w:rsidRPr="00CA54A0" w:rsidRDefault="00AA58C8" w:rsidP="000C06CF">
      <w:pPr>
        <w:rPr>
          <w:lang w:val="en-CA"/>
        </w:rPr>
      </w:pPr>
      <w:proofErr w:type="spellStart"/>
      <w:r>
        <w:rPr>
          <w:lang w:val="en-CA"/>
        </w:rPr>
        <w:t>BoG</w:t>
      </w:r>
      <w:proofErr w:type="spellEnd"/>
      <w:r>
        <w:rPr>
          <w:lang w:val="en-CA"/>
        </w:rPr>
        <w:t xml:space="preserve"> meeting #4 was closed </w:t>
      </w:r>
      <w:proofErr w:type="gramStart"/>
      <w:r>
        <w:rPr>
          <w:lang w:val="en-CA"/>
        </w:rPr>
        <w:t>at</w:t>
      </w:r>
      <w:proofErr w:type="gramEnd"/>
      <w:r>
        <w:rPr>
          <w:lang w:val="en-CA"/>
        </w:rPr>
        <w:t xml:space="preserve">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F046A0" w:rsidP="000C06CF">
      <w:pPr>
        <w:pStyle w:val="Heading9"/>
        <w:rPr>
          <w:lang w:val="en-CA"/>
        </w:rPr>
      </w:pPr>
      <w:hyperlink r:id="rId365"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pPr>
        <w:tabs>
          <w:tab w:val="left" w:pos="1800"/>
          <w:tab w:val="left" w:pos="2160"/>
          <w:tab w:val="left" w:pos="2520"/>
          <w:tab w:val="left" w:pos="2880"/>
          <w:tab w:val="left" w:pos="3240"/>
          <w:tab w:val="left" w:pos="3600"/>
          <w:tab w:val="left" w:pos="3960"/>
          <w:tab w:val="left" w:pos="4320"/>
        </w:tabs>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w:t>
      </w:r>
      <w:proofErr w:type="spellStart"/>
      <w:r>
        <w:rPr>
          <w:lang w:val="en-CA"/>
        </w:rPr>
        <w:t>EncT</w:t>
      </w:r>
      <w:proofErr w:type="spellEnd"/>
      <w:r>
        <w:rPr>
          <w:lang w:val="en-CA"/>
        </w:rPr>
        <w:t xml:space="preserve">, 114% </w:t>
      </w:r>
      <w:proofErr w:type="spellStart"/>
      <w:r>
        <w:rPr>
          <w:lang w:val="en-CA"/>
        </w:rPr>
        <w:t>DecT</w:t>
      </w:r>
      <w:proofErr w:type="spellEnd"/>
      <w:r>
        <w:rPr>
          <w:lang w:val="en-CA"/>
        </w:rPr>
        <w: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w:t>
      </w:r>
      <w:proofErr w:type="spellStart"/>
      <w:r>
        <w:rPr>
          <w:lang w:val="en-CA"/>
        </w:rPr>
        <w:t>EncT</w:t>
      </w:r>
      <w:proofErr w:type="spellEnd"/>
      <w:r>
        <w:rPr>
          <w:lang w:val="en-CA"/>
        </w:rPr>
        <w:t xml:space="preserve">, 101% </w:t>
      </w:r>
      <w:proofErr w:type="spellStart"/>
      <w:r>
        <w:rPr>
          <w:lang w:val="en-CA"/>
        </w:rPr>
        <w:t>DecT</w:t>
      </w:r>
      <w:proofErr w:type="spellEnd"/>
      <w:r>
        <w:rPr>
          <w:lang w:val="en-CA"/>
        </w:rPr>
        <w:t>}</w:t>
      </w:r>
    </w:p>
    <w:p w14:paraId="4F3F8950" w14:textId="523D9832" w:rsidR="00AA58C8" w:rsidRDefault="00AA58C8" w:rsidP="000C06CF">
      <w:pPr>
        <w:rPr>
          <w:lang w:val="en-CA"/>
        </w:rPr>
      </w:pPr>
      <w:r>
        <w:rPr>
          <w:lang w:val="en-CA"/>
        </w:rPr>
        <w:t xml:space="preserve">The proposed method uses template to choose 16 candidates, and full RDO is performed on </w:t>
      </w:r>
      <w:proofErr w:type="gramStart"/>
      <w:r>
        <w:rPr>
          <w:lang w:val="en-CA"/>
        </w:rPr>
        <w:t>all of</w:t>
      </w:r>
      <w:proofErr w:type="gramEnd"/>
      <w:r>
        <w:rPr>
          <w:lang w:val="en-CA"/>
        </w:rPr>
        <w:t xml:space="preserve"> the 16 candidates, therefore the encoding time increase is quite significant. The proponent suggested that better encoding algorithm could be investigated to achieve better performance vs. encoding time trade-off.</w:t>
      </w:r>
    </w:p>
    <w:p w14:paraId="38FB8CD2" w14:textId="77777777" w:rsidR="00707606" w:rsidRDefault="00AA58C8" w:rsidP="000C06CF">
      <w:pPr>
        <w:rPr>
          <w:lang w:val="en-CA"/>
        </w:rPr>
      </w:pPr>
      <w:r>
        <w:rPr>
          <w:lang w:val="en-CA"/>
        </w:rPr>
        <w:t>The decoding time increase is largely due to the current algorithm design (</w:t>
      </w:r>
      <w:proofErr w:type="gramStart"/>
      <w:r>
        <w:rPr>
          <w:lang w:val="en-CA"/>
        </w:rPr>
        <w:t>e.g.</w:t>
      </w:r>
      <w:proofErr w:type="gramEnd"/>
      <w:r>
        <w:rPr>
          <w:lang w:val="en-CA"/>
        </w:rPr>
        <w:t xml:space="preserve"> exhaustive search to identify 16 candidates, etc.), not due to implementation. The current design uses </w:t>
      </w:r>
      <w:proofErr w:type="gramStart"/>
      <w:r>
        <w:rPr>
          <w:lang w:val="en-CA"/>
        </w:rPr>
        <w:t>a large number of</w:t>
      </w:r>
      <w:proofErr w:type="gramEnd"/>
      <w:r>
        <w:rPr>
          <w:lang w:val="en-CA"/>
        </w:rPr>
        <w:t xml:space="preserve"> combinations of partitions and prediction modes, this could be further reduced (perhaps with little performance impact) in further investigation.</w:t>
      </w:r>
    </w:p>
    <w:p w14:paraId="76A01092" w14:textId="7D73EB86" w:rsidR="00707606" w:rsidDel="00236958" w:rsidRDefault="00707606" w:rsidP="000C06CF">
      <w:pPr>
        <w:rPr>
          <w:del w:id="543" w:author="Gary Sullivan" w:date="2022-05-26T18:10:00Z"/>
          <w:lang w:val="en-CA"/>
        </w:rPr>
      </w:pPr>
    </w:p>
    <w:p w14:paraId="53839FB9" w14:textId="6A0C527F" w:rsidR="00AA58C8" w:rsidRDefault="00AA58C8" w:rsidP="000C06CF">
      <w:pPr>
        <w:rPr>
          <w:lang w:val="en-CA"/>
        </w:rPr>
      </w:pPr>
      <w:r>
        <w:rPr>
          <w:lang w:val="en-CA"/>
        </w:rPr>
        <w:t xml:space="preserve">It was suggested to consider reducing the number of candidates for inter coded slice in order to alleviate hardware implementation cost, </w:t>
      </w:r>
      <w:proofErr w:type="gramStart"/>
      <w:r>
        <w:rPr>
          <w:lang w:val="en-CA"/>
        </w:rPr>
        <w:t>e.g.</w:t>
      </w:r>
      <w:proofErr w:type="gramEnd"/>
      <w:r>
        <w:rPr>
          <w:lang w:val="en-CA"/>
        </w:rPr>
        <w:t xml:space="preserve"> reducing to just one intra prediction mode in the same way as intra-inter GPM mode.</w:t>
      </w:r>
    </w:p>
    <w:p w14:paraId="7B9357FE" w14:textId="77777777" w:rsidR="00AA58C8" w:rsidRDefault="00AA58C8" w:rsidP="000C06CF">
      <w:pPr>
        <w:rPr>
          <w:lang w:val="en-CA"/>
        </w:rPr>
      </w:pPr>
      <w:r>
        <w:rPr>
          <w:lang w:val="en-CA"/>
        </w:rPr>
        <w:t>The proposed method applies PDPC to the prediction of each partition and then combine the two predictions.</w:t>
      </w:r>
    </w:p>
    <w:p w14:paraId="5EA398AB" w14:textId="6C0C5167" w:rsidR="00AA58C8" w:rsidRDefault="00AA58C8" w:rsidP="000C06CF">
      <w:pPr>
        <w:rPr>
          <w:lang w:val="en-CA"/>
        </w:rPr>
      </w:pPr>
      <w:r>
        <w:rPr>
          <w:lang w:val="en-CA"/>
        </w:rPr>
        <w:lastRenderedPageBreak/>
        <w:t>It was commented that the performance gain was interesting.</w:t>
      </w:r>
    </w:p>
    <w:p w14:paraId="4524B974" w14:textId="6145F1AF"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JVET-Z0124 in the next round of EE, including means to achieve better performance vs complexity trade-off such as fast encoding algorithm, reduction of total number of SGPM modes, and/or reduction of intra prediction modes in inter-coded slices.</w:t>
      </w:r>
    </w:p>
    <w:p w14:paraId="5A7E39AE" w14:textId="77777777" w:rsidR="00AA58C8" w:rsidRDefault="00F046A0" w:rsidP="000C06CF">
      <w:pPr>
        <w:pStyle w:val="Heading9"/>
        <w:rPr>
          <w:lang w:val="en-CA"/>
        </w:rPr>
      </w:pPr>
      <w:hyperlink r:id="rId366"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236958">
      <w:pPr>
        <w:numPr>
          <w:ilvl w:val="0"/>
          <w:numId w:val="349"/>
        </w:numPr>
        <w:rPr>
          <w:szCs w:val="22"/>
          <w:lang w:val="en-CA" w:eastAsia="zh-CN"/>
        </w:rPr>
        <w:pPrChange w:id="544" w:author="Gary Sullivan" w:date="2022-05-26T18:10:00Z">
          <w:pPr/>
        </w:pPrChange>
      </w:pPr>
      <w:r>
        <w:rPr>
          <w:szCs w:val="22"/>
          <w:lang w:val="en-CA" w:eastAsia="zh-CN"/>
        </w:rPr>
        <w:t>RA: Y -0.07%, U -0.13%, V -0.04</w:t>
      </w:r>
      <w:proofErr w:type="gramStart"/>
      <w:r>
        <w:rPr>
          <w:szCs w:val="22"/>
          <w:lang w:val="en-CA" w:eastAsia="zh-CN"/>
        </w:rPr>
        <w:t>%;</w:t>
      </w:r>
      <w:proofErr w:type="gramEnd"/>
    </w:p>
    <w:p w14:paraId="4DE958B7" w14:textId="77777777" w:rsidR="00AA58C8" w:rsidRDefault="00AA58C8" w:rsidP="00236958">
      <w:pPr>
        <w:numPr>
          <w:ilvl w:val="0"/>
          <w:numId w:val="349"/>
        </w:numPr>
        <w:rPr>
          <w:szCs w:val="22"/>
          <w:lang w:val="en-CA" w:eastAsia="zh-CN"/>
        </w:rPr>
        <w:pPrChange w:id="545" w:author="Gary Sullivan" w:date="2022-05-26T18:10:00Z">
          <w:pPr/>
        </w:pPrChange>
      </w:pPr>
      <w:r>
        <w:rPr>
          <w:szCs w:val="22"/>
          <w:lang w:val="en-CA" w:eastAsia="zh-CN"/>
        </w:rPr>
        <w:t>LDB: Y -0.07%, U -0.21%, V -0.19%.</w:t>
      </w:r>
    </w:p>
    <w:p w14:paraId="0BFD3CE6" w14:textId="04C2A71C" w:rsidR="00AA58C8" w:rsidRDefault="00AA58C8" w:rsidP="000C06CF">
      <w:pPr>
        <w:rPr>
          <w:szCs w:val="22"/>
          <w:lang w:val="en-CA" w:eastAsia="zh-CN"/>
        </w:rPr>
      </w:pPr>
      <w:r>
        <w:rPr>
          <w:szCs w:val="22"/>
          <w:lang w:val="en-CA" w:eastAsia="zh-CN"/>
        </w:rPr>
        <w:t>Encoding time increase is 108% for RA and 111% for LDB. This is due to two additional RDO being used in the current implementation to select the LIC mode. Decoding time is not impacted by the proposed method.</w:t>
      </w:r>
    </w:p>
    <w:p w14:paraId="0D1603EC" w14:textId="3A918017" w:rsidR="00AA58C8" w:rsidRDefault="00AA58C8" w:rsidP="000C06CF">
      <w:pPr>
        <w:rPr>
          <w:lang w:val="en-CA"/>
        </w:rPr>
      </w:pPr>
      <w:r>
        <w:rPr>
          <w:lang w:val="en-CA"/>
        </w:rPr>
        <w:t>The cross checker reported that simulation results and implementation were matched with that from the proponent, and that the encoding algorithm could be further improved to achieve better trade-off.</w:t>
      </w:r>
    </w:p>
    <w:p w14:paraId="20A12956" w14:textId="6B038321" w:rsidR="00AA58C8" w:rsidRPr="00626E7A" w:rsidRDefault="00AA58C8" w:rsidP="000C06CF">
      <w:pPr>
        <w:rPr>
          <w:lang w:val="en-CA"/>
        </w:rPr>
      </w:pPr>
      <w:r>
        <w:rPr>
          <w:lang w:val="en-CA"/>
        </w:rPr>
        <w:t xml:space="preserve">Further study </w:t>
      </w:r>
      <w:r w:rsidR="00FB0FEB">
        <w:rPr>
          <w:lang w:val="en-CA"/>
        </w:rPr>
        <w:t xml:space="preserve">of this </w:t>
      </w:r>
      <w:r w:rsidR="0030667A">
        <w:rPr>
          <w:lang w:val="en-CA"/>
        </w:rPr>
        <w:t xml:space="preserve">was </w:t>
      </w:r>
      <w:r>
        <w:rPr>
          <w:lang w:val="en-CA"/>
        </w:rPr>
        <w:t>encouraged.</w:t>
      </w:r>
    </w:p>
    <w:p w14:paraId="3EB7E7B2" w14:textId="77777777" w:rsidR="00AA58C8" w:rsidRDefault="00F046A0" w:rsidP="000C06CF">
      <w:pPr>
        <w:pStyle w:val="Heading9"/>
        <w:rPr>
          <w:lang w:val="en-CA"/>
        </w:rPr>
      </w:pPr>
      <w:hyperlink r:id="rId367" w:history="1">
        <w:r w:rsidR="00AA58C8" w:rsidRPr="000C13D4">
          <w:rPr>
            <w:color w:val="0000FF"/>
            <w:u w:val="single"/>
            <w:lang w:val="en-CA"/>
          </w:rPr>
          <w:t>JVET-Z0127</w:t>
        </w:r>
      </w:hyperlink>
      <w:r w:rsidR="00AA58C8" w:rsidRPr="000C13D4">
        <w:rPr>
          <w:lang w:val="en-CA"/>
        </w:rPr>
        <w:t xml:space="preserve"> Non-EE2: On the maximum number of MHP merge candidates [H. Huang,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30407B65" w14:textId="40FA4360" w:rsidR="00AA58C8" w:rsidRDefault="00AA58C8" w:rsidP="000C06CF">
      <w:pPr>
        <w:rPr>
          <w:szCs w:val="22"/>
          <w:lang w:val="en-CA"/>
        </w:rPr>
      </w:pPr>
      <w:r>
        <w:rPr>
          <w:szCs w:val="22"/>
          <w:lang w:val="en-CA"/>
        </w:rPr>
        <w:t>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w:t>
      </w:r>
    </w:p>
    <w:p w14:paraId="34CAA277" w14:textId="77777777" w:rsidR="00AA58C8" w:rsidRDefault="00AA58C8" w:rsidP="000C06CF">
      <w:pPr>
        <w:rPr>
          <w:lang w:val="en-CA"/>
        </w:rPr>
      </w:pPr>
      <w:r>
        <w:rPr>
          <w:lang w:val="en-CA"/>
        </w:rPr>
        <w:t>This proposal does not affect CTC.</w:t>
      </w:r>
    </w:p>
    <w:p w14:paraId="5CC781BA" w14:textId="5BF78208" w:rsidR="00AA58C8" w:rsidRDefault="00AA58C8" w:rsidP="000C06CF">
      <w:pPr>
        <w:rPr>
          <w:lang w:val="en-CA"/>
        </w:rPr>
      </w:pPr>
      <w:r>
        <w:rPr>
          <w:lang w:val="en-CA"/>
        </w:rPr>
        <w:t>It was reported that if GPM is turned off in ECM-4.0, the decoder would crash.</w:t>
      </w:r>
    </w:p>
    <w:p w14:paraId="6CC895E2" w14:textId="414443AC" w:rsidR="00AA58C8" w:rsidRDefault="00AA58C8" w:rsidP="000C06CF">
      <w:pPr>
        <w:rPr>
          <w:lang w:val="en-CA"/>
        </w:rPr>
      </w:pPr>
      <w:r>
        <w:rPr>
          <w:lang w:val="en-CA"/>
        </w:rPr>
        <w:t>The cross checker confirmed that the issue exists in ECM-4.0.</w:t>
      </w:r>
    </w:p>
    <w:p w14:paraId="662AECB8" w14:textId="70C622C4" w:rsidR="00AA58C8" w:rsidRDefault="00AA58C8" w:rsidP="000C06CF">
      <w:pPr>
        <w:rPr>
          <w:lang w:val="en-CA"/>
        </w:rPr>
      </w:pPr>
      <w:r>
        <w:rPr>
          <w:lang w:val="en-CA"/>
        </w:rPr>
        <w:t xml:space="preserve">Option 1 fixes the issue by </w:t>
      </w:r>
      <w:r w:rsidR="0030667A">
        <w:rPr>
          <w:lang w:val="en-CA"/>
        </w:rPr>
        <w:t xml:space="preserve">simply </w:t>
      </w:r>
      <w:r>
        <w:rPr>
          <w:lang w:val="en-CA"/>
        </w:rPr>
        <w:t>disabling MHP when GPM is disabled, which does not appear to be appropriate.</w:t>
      </w:r>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 xml:space="preserve">maximum number of MHP merge candidates in the SPS to solve the issue. This option allows both tools to be enabled/disabled </w:t>
      </w:r>
      <w:proofErr w:type="gramStart"/>
      <w:r>
        <w:rPr>
          <w:szCs w:val="22"/>
          <w:lang w:val="en-CA"/>
        </w:rPr>
        <w:t>independently, and</w:t>
      </w:r>
      <w:proofErr w:type="gramEnd"/>
      <w:r>
        <w:rPr>
          <w:szCs w:val="22"/>
          <w:lang w:val="en-CA"/>
        </w:rPr>
        <w:t xml:space="preserve"> is more appropriate.</w:t>
      </w:r>
    </w:p>
    <w:p w14:paraId="7911E219" w14:textId="3A02EBCD" w:rsidR="00AA58C8" w:rsidRPr="00101D33" w:rsidRDefault="00FB0FEB" w:rsidP="000C06CF">
      <w:pPr>
        <w:rPr>
          <w:szCs w:val="22"/>
          <w:lang w:val="en-CA"/>
        </w:rPr>
      </w:pPr>
      <w:proofErr w:type="spellStart"/>
      <w:r w:rsidRPr="009E3C40">
        <w:rPr>
          <w:szCs w:val="22"/>
          <w:lang w:val="en-CA"/>
        </w:rPr>
        <w:t>BoG</w:t>
      </w:r>
      <w:proofErr w:type="spellEnd"/>
      <w:r w:rsidRPr="009E3C40">
        <w:rPr>
          <w:szCs w:val="22"/>
          <w:lang w:val="en-CA"/>
        </w:rPr>
        <w:t xml:space="preserve"> </w:t>
      </w:r>
      <w:r w:rsidR="00AA58C8" w:rsidRPr="009E3C40">
        <w:rPr>
          <w:szCs w:val="22"/>
          <w:lang w:val="en-CA"/>
        </w:rPr>
        <w:t>Recommendation</w:t>
      </w:r>
      <w:r w:rsidR="00AA58C8">
        <w:rPr>
          <w:szCs w:val="22"/>
          <w:lang w:val="en-CA"/>
        </w:rPr>
        <w:t xml:space="preserve">: </w:t>
      </w:r>
      <w:r w:rsidR="007215A7">
        <w:rPr>
          <w:szCs w:val="22"/>
          <w:lang w:val="en-CA"/>
        </w:rPr>
        <w:t>I</w:t>
      </w:r>
      <w:r w:rsidR="00AA58C8">
        <w:rPr>
          <w:szCs w:val="22"/>
          <w:lang w:val="en-CA"/>
        </w:rPr>
        <w:t xml:space="preserve">nclude the proposed option 2 in </w:t>
      </w:r>
      <w:r w:rsidR="00AA58C8">
        <w:rPr>
          <w:rFonts w:hint="eastAsia"/>
          <w:szCs w:val="22"/>
          <w:lang w:val="en-CA" w:eastAsia="zh-CN"/>
        </w:rPr>
        <w:t>JVET-</w:t>
      </w:r>
      <w:r w:rsidR="00AA58C8">
        <w:rPr>
          <w:szCs w:val="22"/>
          <w:lang w:val="en-CA"/>
        </w:rPr>
        <w:t>Z0127 in the next release of ECM.</w:t>
      </w:r>
    </w:p>
    <w:p w14:paraId="4E62CC25" w14:textId="77777777" w:rsidR="00AA58C8" w:rsidRDefault="00F046A0" w:rsidP="000C06CF">
      <w:pPr>
        <w:pStyle w:val="Heading9"/>
        <w:rPr>
          <w:lang w:val="en-CA"/>
        </w:rPr>
      </w:pPr>
      <w:hyperlink r:id="rId368" w:history="1">
        <w:r w:rsidR="00AA58C8" w:rsidRPr="000C13D4">
          <w:rPr>
            <w:color w:val="0000FF"/>
            <w:u w:val="single"/>
            <w:lang w:val="en-CA"/>
          </w:rPr>
          <w:t>JVET-Z0140</w:t>
        </w:r>
      </w:hyperlink>
      <w:r w:rsidR="00AA58C8" w:rsidRPr="000C13D4">
        <w:rPr>
          <w:lang w:val="en-CA"/>
        </w:rPr>
        <w:t xml:space="preserve"> AHG12: Enhanced CCLM [C.-W. Kuo, X. Xiu, N. Yan, H.-J. </w:t>
      </w:r>
      <w:proofErr w:type="spellStart"/>
      <w:r w:rsidR="00AA58C8" w:rsidRPr="000C13D4">
        <w:rPr>
          <w:lang w:val="en-CA"/>
        </w:rPr>
        <w:t>Jhu</w:t>
      </w:r>
      <w:proofErr w:type="spellEnd"/>
      <w:r w:rsidR="00AA58C8" w:rsidRPr="000C13D4">
        <w:rPr>
          <w:lang w:val="en-CA"/>
        </w:rPr>
        <w:t>, W. Chen, H. Gao, X. Wang (Kwai)]</w:t>
      </w:r>
    </w:p>
    <w:p w14:paraId="3F3E7EA9" w14:textId="77777777" w:rsidR="00AA58C8" w:rsidRDefault="00AA58C8" w:rsidP="000C06CF">
      <w:r>
        <w:rPr>
          <w:szCs w:val="22"/>
          <w:lang w:val="en-CA" w:eastAsia="zh-CN"/>
        </w:rPr>
        <w:t xml:space="preserve">In VVC/ECM, CCLM achieves significant coding performance improvement by exploiting strong correlation between luma/chroma components. However, only single </w:t>
      </w:r>
      <w:proofErr w:type="spellStart"/>
      <w:r>
        <w:rPr>
          <w:szCs w:val="22"/>
          <w:lang w:val="en-CA" w:eastAsia="zh-CN"/>
        </w:rPr>
        <w:t>downsampled</w:t>
      </w:r>
      <w:proofErr w:type="spellEnd"/>
      <w:r>
        <w:rPr>
          <w:szCs w:val="22"/>
          <w:lang w:val="en-CA" w:eastAsia="zh-CN"/>
        </w:rPr>
        <w:t xml:space="preserve">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p>
    <w:p w14:paraId="5B8DDD5A" w14:textId="77777777" w:rsidR="00AA58C8" w:rsidRDefault="00AA58C8" w:rsidP="009331A2">
      <w:pPr>
        <w:keepNext/>
        <w:rPr>
          <w:rFonts w:eastAsia="Calibri"/>
        </w:rPr>
      </w:pPr>
      <w:r>
        <w:rPr>
          <w:rFonts w:eastAsia="Calibri"/>
        </w:rPr>
        <w:lastRenderedPageBreak/>
        <w:t>Compared to ECM-4.0 anchors, the BD-rate impact is summarized as below.</w:t>
      </w:r>
    </w:p>
    <w:p w14:paraId="6C71BC3B" w14:textId="77777777" w:rsidR="00AA58C8" w:rsidRDefault="00AA58C8" w:rsidP="009331A2">
      <w:pPr>
        <w:keepNext/>
      </w:pPr>
    </w:p>
    <w:tbl>
      <w:tblPr>
        <w:tblStyle w:val="TableGrid1"/>
        <w:tblW w:w="6225" w:type="dxa"/>
        <w:jc w:val="center"/>
        <w:tblLayout w:type="fixed"/>
        <w:tblCellMar>
          <w:left w:w="29" w:type="dxa"/>
          <w:right w:w="29" w:type="dxa"/>
        </w:tblCellMar>
        <w:tblLook w:val="04A0" w:firstRow="1" w:lastRow="0" w:firstColumn="1" w:lastColumn="0" w:noHBand="0" w:noVBand="1"/>
      </w:tblPr>
      <w:tblGrid>
        <w:gridCol w:w="1732"/>
        <w:gridCol w:w="748"/>
        <w:gridCol w:w="749"/>
        <w:gridCol w:w="749"/>
        <w:gridCol w:w="749"/>
        <w:gridCol w:w="749"/>
        <w:gridCol w:w="749"/>
      </w:tblGrid>
      <w:tr w:rsidR="00AA58C8" w:rsidRPr="0030667A" w14:paraId="46D04CC3" w14:textId="77777777" w:rsidTr="007728CB">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Pr="007728CB" w:rsidRDefault="00AA58C8" w:rsidP="009331A2">
            <w:pPr>
              <w:keepNext/>
              <w:spacing w:before="0"/>
              <w:rPr>
                <w:b/>
                <w:szCs w:val="22"/>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Pr="007728CB" w:rsidRDefault="00AA58C8" w:rsidP="009331A2">
            <w:pPr>
              <w:keepNext/>
              <w:spacing w:before="0"/>
              <w:jc w:val="center"/>
              <w:rPr>
                <w:b/>
                <w:szCs w:val="22"/>
                <w:lang w:val="en-CA"/>
              </w:rPr>
            </w:pPr>
            <w:r w:rsidRPr="007728CB">
              <w:rPr>
                <w:b/>
                <w:szCs w:val="22"/>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Pr="007728CB" w:rsidRDefault="00AA58C8" w:rsidP="009331A2">
            <w:pPr>
              <w:keepNext/>
              <w:spacing w:before="0"/>
              <w:jc w:val="center"/>
              <w:rPr>
                <w:b/>
                <w:szCs w:val="22"/>
                <w:lang w:val="en-CA"/>
              </w:rPr>
            </w:pPr>
            <w:r w:rsidRPr="007728CB">
              <w:rPr>
                <w:b/>
                <w:szCs w:val="22"/>
                <w:lang w:val="en-CA"/>
              </w:rPr>
              <w:t>Random Access</w:t>
            </w:r>
          </w:p>
        </w:tc>
      </w:tr>
      <w:tr w:rsidR="00AA58C8" w:rsidRPr="0030667A" w14:paraId="29CEBD00" w14:textId="77777777" w:rsidTr="007728CB">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Pr="007728CB" w:rsidRDefault="00AA58C8" w:rsidP="009331A2">
            <w:pPr>
              <w:keepNext/>
              <w:spacing w:before="0"/>
              <w:rPr>
                <w:b/>
                <w:szCs w:val="22"/>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Pr="007728CB" w:rsidRDefault="00AA58C8" w:rsidP="009331A2">
            <w:pPr>
              <w:keepNext/>
              <w:spacing w:before="0"/>
              <w:jc w:val="center"/>
              <w:rPr>
                <w:b/>
                <w:szCs w:val="22"/>
                <w:lang w:val="en-CA"/>
              </w:rPr>
            </w:pPr>
            <w:r w:rsidRPr="007728CB">
              <w:rPr>
                <w:b/>
                <w:szCs w:val="22"/>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Pr="007728CB" w:rsidRDefault="00AA58C8" w:rsidP="009331A2">
            <w:pPr>
              <w:keepNext/>
              <w:spacing w:before="0"/>
              <w:jc w:val="center"/>
              <w:rPr>
                <w:b/>
                <w:szCs w:val="22"/>
                <w:lang w:val="en-CA"/>
              </w:rPr>
            </w:pPr>
            <w:r w:rsidRPr="007728CB">
              <w:rPr>
                <w:b/>
                <w:szCs w:val="22"/>
                <w:lang w:val="en-CA"/>
              </w:rPr>
              <w:t>V</w:t>
            </w:r>
          </w:p>
        </w:tc>
      </w:tr>
      <w:tr w:rsidR="00AA58C8" w:rsidRPr="0030667A" w14:paraId="0E96747A"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Pr="007728CB" w:rsidRDefault="00AA58C8" w:rsidP="009331A2">
            <w:pPr>
              <w:keepNext/>
              <w:spacing w:before="0"/>
              <w:jc w:val="center"/>
              <w:rPr>
                <w:color w:val="000000" w:themeColor="text1"/>
                <w:kern w:val="24"/>
                <w:szCs w:val="22"/>
                <w:lang w:val="en-CA"/>
              </w:rPr>
            </w:pPr>
            <w:r w:rsidRPr="007728CB">
              <w:rPr>
                <w:color w:val="000000" w:themeColor="text1"/>
                <w:kern w:val="24"/>
                <w:szCs w:val="22"/>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Pr="007728CB" w:rsidRDefault="00AA58C8" w:rsidP="009331A2">
            <w:pPr>
              <w:keepNext/>
              <w:spacing w:before="0"/>
              <w:jc w:val="center"/>
              <w:rPr>
                <w:color w:val="000000"/>
                <w:szCs w:val="22"/>
              </w:rPr>
            </w:pPr>
            <w:r w:rsidRPr="007728CB">
              <w:rPr>
                <w:color w:val="000000"/>
                <w:szCs w:val="22"/>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Pr="007728CB" w:rsidRDefault="00AA58C8" w:rsidP="009331A2">
            <w:pPr>
              <w:keepNext/>
              <w:spacing w:before="0"/>
              <w:jc w:val="center"/>
              <w:rPr>
                <w:szCs w:val="22"/>
              </w:rPr>
            </w:pPr>
            <w:r w:rsidRPr="007728CB">
              <w:rPr>
                <w:szCs w:val="22"/>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Pr="007728CB" w:rsidRDefault="00AA58C8" w:rsidP="009331A2">
            <w:pPr>
              <w:keepNext/>
              <w:spacing w:before="0"/>
              <w:jc w:val="center"/>
              <w:rPr>
                <w:szCs w:val="22"/>
              </w:rPr>
            </w:pPr>
            <w:r w:rsidRPr="007728CB">
              <w:rPr>
                <w:szCs w:val="22"/>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Pr="007728CB" w:rsidRDefault="00AA58C8" w:rsidP="009331A2">
            <w:pPr>
              <w:keepNext/>
              <w:spacing w:before="0"/>
              <w:jc w:val="center"/>
              <w:rPr>
                <w:color w:val="000000"/>
                <w:szCs w:val="22"/>
              </w:rPr>
            </w:pPr>
            <w:r w:rsidRPr="007728CB">
              <w:rPr>
                <w:color w:val="000000"/>
                <w:szCs w:val="22"/>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Pr="007728CB" w:rsidRDefault="00AA58C8" w:rsidP="009331A2">
            <w:pPr>
              <w:keepNext/>
              <w:spacing w:before="0"/>
              <w:jc w:val="center"/>
              <w:rPr>
                <w:szCs w:val="22"/>
              </w:rPr>
            </w:pPr>
            <w:r w:rsidRPr="007728CB">
              <w:rPr>
                <w:szCs w:val="22"/>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Pr="007728CB" w:rsidRDefault="00AA58C8" w:rsidP="009331A2">
            <w:pPr>
              <w:keepNext/>
              <w:spacing w:before="0"/>
              <w:jc w:val="center"/>
              <w:rPr>
                <w:szCs w:val="22"/>
              </w:rPr>
            </w:pPr>
            <w:r w:rsidRPr="007728CB">
              <w:rPr>
                <w:szCs w:val="22"/>
              </w:rPr>
              <w:t>-0.35%</w:t>
            </w:r>
          </w:p>
        </w:tc>
      </w:tr>
      <w:tr w:rsidR="00AA58C8" w:rsidRPr="0030667A" w14:paraId="4BECD5C3"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Pr="007728CB" w:rsidRDefault="00AA58C8" w:rsidP="007728CB">
            <w:pPr>
              <w:spacing w:before="0"/>
              <w:jc w:val="center"/>
              <w:rPr>
                <w:color w:val="000000" w:themeColor="text1"/>
                <w:kern w:val="24"/>
                <w:szCs w:val="22"/>
                <w:lang w:val="en-CA"/>
              </w:rPr>
            </w:pPr>
            <w:r w:rsidRPr="007728CB">
              <w:rPr>
                <w:color w:val="000000" w:themeColor="text1"/>
                <w:kern w:val="24"/>
                <w:szCs w:val="22"/>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Pr="007728CB" w:rsidRDefault="00AA58C8" w:rsidP="007728CB">
            <w:pPr>
              <w:spacing w:before="0"/>
              <w:jc w:val="center"/>
              <w:rPr>
                <w:color w:val="000000"/>
                <w:szCs w:val="22"/>
              </w:rPr>
            </w:pPr>
            <w:r w:rsidRPr="007728CB">
              <w:rPr>
                <w:color w:val="000000"/>
                <w:szCs w:val="22"/>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Pr="007728CB" w:rsidRDefault="00AA58C8" w:rsidP="007728CB">
            <w:pPr>
              <w:spacing w:before="0"/>
              <w:jc w:val="center"/>
              <w:rPr>
                <w:szCs w:val="22"/>
              </w:rPr>
            </w:pPr>
            <w:r w:rsidRPr="007728CB">
              <w:rPr>
                <w:szCs w:val="22"/>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Pr="007728CB" w:rsidRDefault="00AA58C8" w:rsidP="007728CB">
            <w:pPr>
              <w:spacing w:before="0"/>
              <w:jc w:val="center"/>
              <w:rPr>
                <w:szCs w:val="22"/>
              </w:rPr>
            </w:pPr>
            <w:r w:rsidRPr="007728CB">
              <w:rPr>
                <w:szCs w:val="22"/>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Pr="007728CB" w:rsidRDefault="00AA58C8" w:rsidP="007728CB">
            <w:pPr>
              <w:spacing w:before="0"/>
              <w:jc w:val="center"/>
              <w:rPr>
                <w:color w:val="000000"/>
                <w:szCs w:val="22"/>
              </w:rPr>
            </w:pPr>
            <w:r w:rsidRPr="007728CB">
              <w:rPr>
                <w:color w:val="000000"/>
                <w:szCs w:val="22"/>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Pr="007728CB" w:rsidRDefault="00AA58C8" w:rsidP="007728CB">
            <w:pPr>
              <w:spacing w:before="0"/>
              <w:jc w:val="center"/>
              <w:rPr>
                <w:szCs w:val="22"/>
              </w:rPr>
            </w:pPr>
            <w:r w:rsidRPr="007728CB">
              <w:rPr>
                <w:szCs w:val="22"/>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Pr="007728CB" w:rsidRDefault="00AA58C8" w:rsidP="007728CB">
            <w:pPr>
              <w:spacing w:before="0"/>
              <w:jc w:val="center"/>
              <w:rPr>
                <w:szCs w:val="22"/>
              </w:rPr>
            </w:pPr>
            <w:r w:rsidRPr="007728CB">
              <w:rPr>
                <w:szCs w:val="22"/>
              </w:rPr>
              <w:t>-0.19%</w:t>
            </w:r>
          </w:p>
        </w:tc>
      </w:tr>
    </w:tbl>
    <w:p w14:paraId="57D16B49" w14:textId="2FFBFD05" w:rsidR="00AA58C8" w:rsidRDefault="00AA58C8" w:rsidP="000C06CF">
      <w:pPr>
        <w:rPr>
          <w:lang w:val="en-CA"/>
        </w:rPr>
      </w:pPr>
      <w:r>
        <w:rPr>
          <w:lang w:val="en-CA"/>
        </w:rPr>
        <w:t>Currently the proposed two techniques, FLM and GLM, are tested separately. The proponent reported that partial results from internal tests show that gains from these two techniques could be somewhat additive.</w:t>
      </w:r>
    </w:p>
    <w:p w14:paraId="180DBA5F" w14:textId="71266B80" w:rsidR="00AA58C8" w:rsidRDefault="00AA58C8" w:rsidP="000C06CF">
      <w:pPr>
        <w:rPr>
          <w:lang w:val="en-CA"/>
        </w:rPr>
      </w:pPr>
      <w:r>
        <w:rPr>
          <w:lang w:val="en-CA"/>
        </w:rPr>
        <w:t>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w:t>
      </w:r>
    </w:p>
    <w:p w14:paraId="61B382BC" w14:textId="77777777" w:rsidR="00AA58C8" w:rsidRDefault="00AA58C8" w:rsidP="000C06CF">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69F700AA" w:rsidR="00AA58C8" w:rsidRDefault="00AA58C8" w:rsidP="000C06CF">
      <w:pPr>
        <w:rPr>
          <w:lang w:val="en-CA"/>
        </w:rPr>
      </w:pPr>
      <w:r>
        <w:rPr>
          <w:lang w:val="en-CA"/>
        </w:rPr>
        <w:t xml:space="preserve">The GLM technique could be tested separately </w:t>
      </w:r>
      <w:proofErr w:type="gramStart"/>
      <w:r>
        <w:rPr>
          <w:lang w:val="en-CA"/>
        </w:rPr>
        <w:t>and also</w:t>
      </w:r>
      <w:proofErr w:type="gramEnd"/>
      <w:r>
        <w:rPr>
          <w:lang w:val="en-CA"/>
        </w:rPr>
        <w:t xml:space="preserve"> in combination with CCCM/FLM.</w:t>
      </w:r>
    </w:p>
    <w:p w14:paraId="4E40886D" w14:textId="43E15AA4" w:rsidR="00AA58C8" w:rsidRDefault="00AA58C8" w:rsidP="000C06CF">
      <w:pPr>
        <w:rPr>
          <w:lang w:val="en-CA"/>
        </w:rPr>
      </w:pPr>
      <w:r>
        <w:rPr>
          <w:lang w:val="en-CA"/>
        </w:rPr>
        <w:t>It was commented that GLM is a straightforward extension of the current CCLM tool, whereas CCCM/FLM require more changes.</w:t>
      </w:r>
    </w:p>
    <w:p w14:paraId="2EF21242" w14:textId="769512AC"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JVET-Z0140 in the next round of EE.</w:t>
      </w:r>
    </w:p>
    <w:p w14:paraId="1CBE8F92" w14:textId="64904CBC" w:rsidR="00AA58C8" w:rsidRDefault="00F046A0" w:rsidP="000C06CF">
      <w:pPr>
        <w:pStyle w:val="Heading9"/>
        <w:rPr>
          <w:lang w:val="en-CA"/>
        </w:rPr>
      </w:pPr>
      <w:hyperlink r:id="rId369"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w:t>
      </w:r>
      <w:r w:rsidR="00015F2B">
        <w:rPr>
          <w:lang w:val="en-CA"/>
        </w:rPr>
        <w:t>u</w:t>
      </w:r>
      <w:r w:rsidR="00AA58C8" w:rsidRPr="000C13D4">
        <w:rPr>
          <w:lang w:val="en-CA"/>
        </w:rPr>
        <w:t xml:space="preserve">ring chroma blocks [Y.-J. Chang, K. Cao,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236958">
      <w:pPr>
        <w:numPr>
          <w:ilvl w:val="0"/>
          <w:numId w:val="350"/>
        </w:numPr>
        <w:rPr>
          <w:lang w:val="fr-FR"/>
        </w:rPr>
        <w:pPrChange w:id="546" w:author="Gary Sullivan" w:date="2022-05-26T18:11:00Z">
          <w:pPr/>
        </w:pPrChange>
      </w:pPr>
      <w:proofErr w:type="gramStart"/>
      <w:r>
        <w:rPr>
          <w:lang w:val="fr-FR"/>
        </w:rPr>
        <w:t>AI:</w:t>
      </w:r>
      <w:proofErr w:type="gramEnd"/>
      <w:r>
        <w:rPr>
          <w:lang w:val="fr-FR"/>
        </w:rPr>
        <w:t xml:space="preserve"> -0.08% (Y), -0.75% (U), -0.67 % (V), 101% (</w:t>
      </w:r>
      <w:proofErr w:type="spellStart"/>
      <w:r>
        <w:rPr>
          <w:lang w:val="fr-FR"/>
        </w:rPr>
        <w:t>EncT</w:t>
      </w:r>
      <w:proofErr w:type="spellEnd"/>
      <w:r>
        <w:rPr>
          <w:lang w:val="fr-FR"/>
        </w:rPr>
        <w:t>), 99% (</w:t>
      </w:r>
      <w:proofErr w:type="spellStart"/>
      <w:r>
        <w:rPr>
          <w:lang w:val="fr-FR"/>
        </w:rPr>
        <w:t>DecT</w:t>
      </w:r>
      <w:proofErr w:type="spellEnd"/>
      <w:r>
        <w:rPr>
          <w:lang w:val="fr-FR"/>
        </w:rPr>
        <w:t>)</w:t>
      </w:r>
    </w:p>
    <w:p w14:paraId="0338CB80" w14:textId="77777777" w:rsidR="00AA58C8" w:rsidRDefault="00AA58C8" w:rsidP="00236958">
      <w:pPr>
        <w:numPr>
          <w:ilvl w:val="0"/>
          <w:numId w:val="350"/>
        </w:numPr>
        <w:rPr>
          <w:lang w:val="en-GB"/>
        </w:rPr>
        <w:pPrChange w:id="547" w:author="Gary Sullivan" w:date="2022-05-26T18:11:00Z">
          <w:pPr/>
        </w:pPrChange>
      </w:pPr>
      <w:proofErr w:type="gramStart"/>
      <w:r>
        <w:rPr>
          <w:lang w:val="fr-FR"/>
        </w:rPr>
        <w:t>RA:</w:t>
      </w:r>
      <w:proofErr w:type="gramEnd"/>
      <w:r>
        <w:rPr>
          <w:lang w:val="fr-FR"/>
        </w:rPr>
        <w:t xml:space="preserve"> -0.04% (Y), -0.36% (U), -0.23% (V), 100% (</w:t>
      </w:r>
      <w:proofErr w:type="spellStart"/>
      <w:r>
        <w:rPr>
          <w:lang w:val="fr-FR"/>
        </w:rPr>
        <w:t>EncT</w:t>
      </w:r>
      <w:proofErr w:type="spellEnd"/>
      <w:r>
        <w:rPr>
          <w:lang w:val="fr-FR"/>
        </w:rPr>
        <w:t>), 100% (</w:t>
      </w:r>
      <w:proofErr w:type="spellStart"/>
      <w:r>
        <w:rPr>
          <w:lang w:val="fr-FR"/>
        </w:rPr>
        <w:t>DecT</w:t>
      </w:r>
      <w:proofErr w:type="spellEnd"/>
      <w:r>
        <w:rPr>
          <w:lang w:val="fr-FR"/>
        </w:rPr>
        <w:t>)</w:t>
      </w:r>
    </w:p>
    <w:p w14:paraId="34E3AB64" w14:textId="5CC76712" w:rsidR="00AA58C8" w:rsidRDefault="00AA58C8" w:rsidP="000C06CF">
      <w:pPr>
        <w:rPr>
          <w:lang w:val="en-CA"/>
        </w:rPr>
      </w:pPr>
      <w:r>
        <w:rPr>
          <w:lang w:val="en-CA"/>
        </w:rPr>
        <w:t xml:space="preserve">The proponent suggests </w:t>
      </w:r>
      <w:proofErr w:type="gramStart"/>
      <w:r>
        <w:rPr>
          <w:lang w:val="en-CA"/>
        </w:rPr>
        <w:t>to replace</w:t>
      </w:r>
      <w:proofErr w:type="gramEnd"/>
      <w:r>
        <w:rPr>
          <w:lang w:val="en-CA"/>
        </w:rPr>
        <w:t xml:space="preserve"> the DIMD chroma in 1.3b that was adopted in the main session. No appropriate chair was found in the </w:t>
      </w:r>
      <w:proofErr w:type="spellStart"/>
      <w:r>
        <w:rPr>
          <w:lang w:val="en-CA"/>
        </w:rPr>
        <w:t>BoG</w:t>
      </w:r>
      <w:proofErr w:type="spellEnd"/>
      <w:r>
        <w:rPr>
          <w:lang w:val="en-CA"/>
        </w:rPr>
        <w:t xml:space="preserve"> to chair the discussion</w:t>
      </w:r>
      <w:ins w:id="548" w:author="Gary Sullivan" w:date="2022-05-26T18:11:00Z">
        <w:r w:rsidR="00236958">
          <w:rPr>
            <w:lang w:val="en-CA"/>
          </w:rPr>
          <w:t>, so t</w:t>
        </w:r>
      </w:ins>
      <w:del w:id="549" w:author="Gary Sullivan" w:date="2022-05-26T18:11:00Z">
        <w:r w:rsidDel="00236958">
          <w:rPr>
            <w:lang w:val="en-CA"/>
          </w:rPr>
          <w:delText>. T</w:delText>
        </w:r>
      </w:del>
      <w:r>
        <w:rPr>
          <w:lang w:val="en-CA"/>
        </w:rPr>
        <w:t xml:space="preserve">his was deferred to </w:t>
      </w:r>
      <w:r w:rsidR="0030667A">
        <w:rPr>
          <w:lang w:val="en-CA"/>
        </w:rPr>
        <w:t xml:space="preserve">the </w:t>
      </w:r>
      <w:r>
        <w:rPr>
          <w:lang w:val="en-CA"/>
        </w:rPr>
        <w:t xml:space="preserve">main track (see further notes in </w:t>
      </w:r>
      <w:r w:rsidR="00EE249F">
        <w:rPr>
          <w:lang w:val="en-CA"/>
        </w:rPr>
        <w:t>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w:t>
      </w:r>
    </w:p>
    <w:p w14:paraId="47F53D86" w14:textId="77777777" w:rsidR="00AA58C8" w:rsidRDefault="00F046A0" w:rsidP="000C06CF">
      <w:pPr>
        <w:pStyle w:val="Heading9"/>
        <w:rPr>
          <w:lang w:val="en-CA"/>
        </w:rPr>
      </w:pPr>
      <w:hyperlink r:id="rId370"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9331A2">
            <w:pPr>
              <w:keepNext/>
              <w:spacing w:before="0"/>
              <w:jc w:val="cente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9331A2">
            <w:pPr>
              <w:keepNext/>
              <w:spacing w:before="0"/>
              <w:jc w:val="center"/>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9331A2">
            <w:pPr>
              <w:keepNext/>
              <w:spacing w:before="0"/>
              <w:jc w:val="center"/>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9331A2">
            <w:pPr>
              <w:keepNext/>
              <w:spacing w:before="0"/>
              <w:jc w:val="center"/>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9331A2">
            <w:pPr>
              <w:keepNext/>
              <w:spacing w:befor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9331A2">
            <w:pPr>
              <w:keepNext/>
              <w:spacing w:before="0"/>
              <w:jc w:val="center"/>
            </w:pPr>
            <w:proofErr w:type="spellStart"/>
            <w:r>
              <w:t>DecT</w:t>
            </w:r>
            <w:proofErr w:type="spellEnd"/>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9331A2">
            <w:pPr>
              <w:keepNext/>
              <w:spacing w:before="0"/>
              <w:jc w:val="center"/>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9331A2">
            <w:pPr>
              <w:keepNext/>
              <w:spacing w:before="0"/>
              <w:jc w:val="center"/>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9331A2">
            <w:pPr>
              <w:keepNext/>
              <w:spacing w:before="0"/>
              <w:jc w:val="center"/>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9331A2">
            <w:pPr>
              <w:keepNext/>
              <w:spacing w:before="0"/>
              <w:jc w:val="center"/>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9331A2">
            <w:pPr>
              <w:keepNext/>
              <w:spacing w:before="0"/>
              <w:jc w:val="center"/>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9331A2">
            <w:pPr>
              <w:keepNext/>
              <w:spacing w:before="0"/>
              <w:jc w:val="center"/>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7728CB">
            <w:pPr>
              <w:spacing w:before="0"/>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7728CB">
            <w:pPr>
              <w:spacing w:before="0"/>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7728CB">
            <w:pPr>
              <w:spacing w:before="0"/>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7728CB">
            <w:pPr>
              <w:spacing w:before="0"/>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7728CB">
            <w:pPr>
              <w:spacing w:before="0"/>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7728CB">
            <w:pPr>
              <w:spacing w:before="0"/>
              <w:jc w:val="center"/>
            </w:pPr>
            <w:r>
              <w:t>103%</w:t>
            </w:r>
          </w:p>
        </w:tc>
      </w:tr>
    </w:tbl>
    <w:p w14:paraId="40B5D682" w14:textId="567906B9" w:rsidR="00AA58C8" w:rsidRDefault="00AA58C8" w:rsidP="000C06CF">
      <w:pPr>
        <w:rPr>
          <w:lang w:val="en-CA"/>
        </w:rPr>
      </w:pPr>
      <w:r>
        <w:rPr>
          <w:lang w:val="en-CA"/>
        </w:rPr>
        <w:t>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w:t>
      </w:r>
    </w:p>
    <w:p w14:paraId="1AF30DC0" w14:textId="7C03D8A5" w:rsidR="00AA58C8" w:rsidRDefault="00AA58C8" w:rsidP="000C06CF">
      <w:pPr>
        <w:rPr>
          <w:lang w:val="en-CA"/>
        </w:rPr>
      </w:pPr>
      <w:r>
        <w:rPr>
          <w:lang w:val="en-CA"/>
        </w:rPr>
        <w:t>Currently the ALF enhancements in ECM have a few percentages of gains, of which this proposal adds a small amount of additional gain.</w:t>
      </w:r>
    </w:p>
    <w:p w14:paraId="79632E07" w14:textId="3A9B324B" w:rsidR="00AA58C8" w:rsidRDefault="00AA58C8" w:rsidP="000C06CF">
      <w:pPr>
        <w:rPr>
          <w:lang w:val="en-CA"/>
        </w:rPr>
      </w:pPr>
      <w:r>
        <w:rPr>
          <w:lang w:val="en-CA"/>
        </w:rPr>
        <w:t xml:space="preserve">It was commented that this is </w:t>
      </w:r>
      <w:proofErr w:type="gramStart"/>
      <w:r>
        <w:rPr>
          <w:lang w:val="en-CA"/>
        </w:rPr>
        <w:t>similar to</w:t>
      </w:r>
      <w:proofErr w:type="gramEnd"/>
      <w:r>
        <w:rPr>
          <w:lang w:val="en-CA"/>
        </w:rPr>
        <w:t xml:space="preserve"> NNLF which also uses samples before deblocking, although NNLF has a very different performance vs. complexity trade-off.</w:t>
      </w:r>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F046A0" w:rsidP="000C06CF">
      <w:pPr>
        <w:pStyle w:val="Heading9"/>
        <w:rPr>
          <w:lang w:val="en-CA"/>
        </w:rPr>
      </w:pPr>
      <w:hyperlink r:id="rId371" w:history="1">
        <w:r w:rsidR="00AA58C8" w:rsidRPr="000C13D4">
          <w:rPr>
            <w:color w:val="0000FF"/>
            <w:u w:val="single"/>
            <w:lang w:val="en-CA"/>
          </w:rPr>
          <w:t>JVET-Z0147</w:t>
        </w:r>
      </w:hyperlink>
      <w:r w:rsidR="00AA58C8" w:rsidRPr="000C13D4">
        <w:rPr>
          <w:lang w:val="en-CA"/>
        </w:rPr>
        <w:t xml:space="preserve"> Non-EE2: Improvement of Inter-MTS in ECM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197CBB32" w14:textId="77777777" w:rsidR="00AA58C8" w:rsidRDefault="00AA58C8" w:rsidP="00E016A0">
      <w:pPr>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E016A0">
      <w:pPr>
        <w:rPr>
          <w:lang w:val="en-CA"/>
        </w:rPr>
      </w:pPr>
      <w:r>
        <w:rPr>
          <w:lang w:val="en-CA"/>
        </w:rPr>
        <w:t xml:space="preserve">RA: -0.26% (Y)/ 0.29% (U)/ 0.32%(V),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00743D" w14:textId="77777777" w:rsidR="00AA58C8" w:rsidRDefault="00AA58C8" w:rsidP="00E016A0">
      <w:pPr>
        <w:rPr>
          <w:lang w:val="en-CA"/>
        </w:rPr>
      </w:pPr>
      <w:r>
        <w:rPr>
          <w:lang w:val="en-CA"/>
        </w:rPr>
        <w:t xml:space="preserve">LDB: -0.29% (Y)/0.29%(U)/0.23% (V),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780634" w14:textId="77777777" w:rsidR="00AA58C8" w:rsidRDefault="00AA58C8" w:rsidP="00E016A0">
      <w:pPr>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E016A0">
      <w:pPr>
        <w:numPr>
          <w:ilvl w:val="0"/>
          <w:numId w:val="332"/>
        </w:numPr>
        <w:rPr>
          <w:lang w:val="en-CA"/>
        </w:rPr>
      </w:pPr>
      <w:r>
        <w:rPr>
          <w:lang w:val="en-CA"/>
        </w:rPr>
        <w:t xml:space="preserve">RA: -0.22% (Y)/ 0.25% (U)/ 0.27%(V), </w:t>
      </w:r>
      <w:proofErr w:type="spellStart"/>
      <w:r>
        <w:rPr>
          <w:lang w:val="en-CA"/>
        </w:rPr>
        <w:t>EncT</w:t>
      </w:r>
      <w:proofErr w:type="spellEnd"/>
      <w:r>
        <w:rPr>
          <w:lang w:val="en-CA"/>
        </w:rPr>
        <w:t xml:space="preserve">: 101%, </w:t>
      </w:r>
      <w:proofErr w:type="spellStart"/>
      <w:r>
        <w:rPr>
          <w:lang w:val="en-CA"/>
        </w:rPr>
        <w:t>DecT</w:t>
      </w:r>
      <w:proofErr w:type="spellEnd"/>
      <w:r>
        <w:rPr>
          <w:lang w:val="en-CA"/>
        </w:rPr>
        <w:t>: 100%</w:t>
      </w:r>
    </w:p>
    <w:p w14:paraId="5E35C970" w14:textId="77777777" w:rsidR="00AA58C8" w:rsidRDefault="00AA58C8" w:rsidP="00E016A0">
      <w:pPr>
        <w:numPr>
          <w:ilvl w:val="0"/>
          <w:numId w:val="332"/>
        </w:numPr>
        <w:rPr>
          <w:lang w:val="en-CA"/>
        </w:rPr>
      </w:pPr>
      <w:r>
        <w:rPr>
          <w:lang w:val="en-CA"/>
        </w:rPr>
        <w:t>LDB: -</w:t>
      </w:r>
      <w:proofErr w:type="gramStart"/>
      <w:r>
        <w:rPr>
          <w:lang w:val="en-CA"/>
        </w:rPr>
        <w:t>0.xx</w:t>
      </w:r>
      <w:proofErr w:type="gramEnd"/>
      <w:r>
        <w:rPr>
          <w:lang w:val="en-CA"/>
        </w:rPr>
        <w:t xml:space="preserve">% (Y)/0.xx%(U)/0.xx% (V), </w:t>
      </w:r>
      <w:proofErr w:type="spellStart"/>
      <w:r>
        <w:rPr>
          <w:lang w:val="en-CA"/>
        </w:rPr>
        <w:t>EncT</w:t>
      </w:r>
      <w:proofErr w:type="spellEnd"/>
      <w:r>
        <w:rPr>
          <w:lang w:val="en-CA"/>
        </w:rPr>
        <w:t xml:space="preserve">: 1xx%, </w:t>
      </w:r>
      <w:proofErr w:type="spellStart"/>
      <w:r>
        <w:rPr>
          <w:lang w:val="en-CA"/>
        </w:rPr>
        <w:t>DecT</w:t>
      </w:r>
      <w:proofErr w:type="spellEnd"/>
      <w:r>
        <w:rPr>
          <w:lang w:val="en-CA"/>
        </w:rPr>
        <w:t>: xx%</w:t>
      </w:r>
    </w:p>
    <w:p w14:paraId="507DAA86" w14:textId="6EE546ED" w:rsidR="00AA58C8" w:rsidRDefault="00AA58C8" w:rsidP="000C06CF">
      <w:pPr>
        <w:rPr>
          <w:lang w:val="en-CA"/>
        </w:rPr>
      </w:pPr>
      <w:r>
        <w:rPr>
          <w:lang w:val="en-CA"/>
        </w:rPr>
        <w:t>Two modifications are proposed:</w:t>
      </w:r>
    </w:p>
    <w:p w14:paraId="0003B28C" w14:textId="6CDEF093" w:rsidR="00AA58C8" w:rsidRDefault="00AA58C8" w:rsidP="009331A2">
      <w:pPr>
        <w:numPr>
          <w:ilvl w:val="0"/>
          <w:numId w:val="288"/>
        </w:numPr>
        <w:rPr>
          <w:lang w:val="en-CA"/>
        </w:rPr>
      </w:pPr>
      <w:r w:rsidRPr="00141C0A">
        <w:rPr>
          <w:lang w:val="en-CA"/>
        </w:rPr>
        <w:t>Limit the maximum CU size for MTS could be applied is made resolution dependent, SPS flag signal</w:t>
      </w:r>
      <w:r w:rsidR="00846E35">
        <w:rPr>
          <w:lang w:val="en-CA"/>
        </w:rPr>
        <w:t>l</w:t>
      </w:r>
      <w:r w:rsidRPr="00141C0A">
        <w:rPr>
          <w:lang w:val="en-CA"/>
        </w:rPr>
        <w:t xml:space="preserve">ed to indicate </w:t>
      </w:r>
      <w:proofErr w:type="spellStart"/>
      <w:r w:rsidRPr="00141C0A">
        <w:rPr>
          <w:lang w:val="en-CA"/>
        </w:rPr>
        <w:t>maxCUSize</w:t>
      </w:r>
      <w:proofErr w:type="spellEnd"/>
      <w:r w:rsidRPr="00141C0A">
        <w:rPr>
          <w:lang w:val="en-CA"/>
        </w:rPr>
        <w:t xml:space="preserve">: width &gt; 1080, </w:t>
      </w:r>
      <w:proofErr w:type="spellStart"/>
      <w:r w:rsidRPr="00141C0A">
        <w:rPr>
          <w:lang w:val="en-CA"/>
        </w:rPr>
        <w:t>maxCUSize</w:t>
      </w:r>
      <w:proofErr w:type="spellEnd"/>
      <w:r>
        <w:rPr>
          <w:lang w:val="en-CA"/>
        </w:rPr>
        <w:t xml:space="preserve"> =</w:t>
      </w:r>
      <w:r w:rsidRPr="00141C0A">
        <w:rPr>
          <w:lang w:val="en-CA"/>
        </w:rPr>
        <w:t xml:space="preserve"> 32; otherwise, </w:t>
      </w:r>
      <w:proofErr w:type="spellStart"/>
      <w:r w:rsidRPr="00141C0A">
        <w:rPr>
          <w:lang w:val="en-CA"/>
        </w:rPr>
        <w:t>maxCUSize</w:t>
      </w:r>
      <w:proofErr w:type="spellEnd"/>
      <w:r>
        <w:rPr>
          <w:lang w:val="en-CA"/>
        </w:rPr>
        <w:t xml:space="preserve"> =</w:t>
      </w:r>
      <w:r w:rsidRPr="00141C0A">
        <w:rPr>
          <w:lang w:val="en-CA"/>
        </w:rPr>
        <w:t xml:space="preserve"> </w:t>
      </w:r>
      <w:proofErr w:type="gramStart"/>
      <w:r w:rsidRPr="00141C0A">
        <w:rPr>
          <w:lang w:val="en-CA"/>
        </w:rPr>
        <w:t>16</w:t>
      </w:r>
      <w:r>
        <w:rPr>
          <w:lang w:val="en-CA"/>
        </w:rPr>
        <w:t>;</w:t>
      </w:r>
      <w:proofErr w:type="gramEnd"/>
    </w:p>
    <w:p w14:paraId="28E54C80" w14:textId="3FC0289F" w:rsidR="00AA58C8" w:rsidRPr="00141C0A" w:rsidRDefault="00AA58C8" w:rsidP="009331A2">
      <w:pPr>
        <w:numPr>
          <w:ilvl w:val="0"/>
          <w:numId w:val="288"/>
        </w:numPr>
        <w:rPr>
          <w:lang w:val="en-CA"/>
        </w:rPr>
      </w:pPr>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w:t>
      </w:r>
    </w:p>
    <w:p w14:paraId="7FB48158" w14:textId="3F403B01" w:rsidR="00AA58C8" w:rsidRDefault="00EB196A" w:rsidP="000C06CF">
      <w:pPr>
        <w:rPr>
          <w:lang w:val="en-CA"/>
        </w:rPr>
      </w:pPr>
      <w:r>
        <w:rPr>
          <w:lang w:val="en-CA"/>
        </w:rPr>
        <w:t>A c</w:t>
      </w:r>
      <w:r w:rsidR="00AA58C8">
        <w:rPr>
          <w:lang w:val="en-CA"/>
        </w:rPr>
        <w:t xml:space="preserve">ross checker reported </w:t>
      </w:r>
      <w:r>
        <w:rPr>
          <w:lang w:val="en-CA"/>
        </w:rPr>
        <w:t xml:space="preserve">that </w:t>
      </w:r>
      <w:r w:rsidR="00AA58C8">
        <w:rPr>
          <w:lang w:val="en-CA"/>
        </w:rPr>
        <w:t xml:space="preserve">partial results match those from the </w:t>
      </w:r>
      <w:proofErr w:type="gramStart"/>
      <w:r w:rsidR="00AA58C8">
        <w:rPr>
          <w:lang w:val="en-CA"/>
        </w:rPr>
        <w:t>proponent, and</w:t>
      </w:r>
      <w:proofErr w:type="gramEnd"/>
      <w:r w:rsidR="00AA58C8">
        <w:rPr>
          <w:lang w:val="en-CA"/>
        </w:rPr>
        <w:t xml:space="preserve"> remarked that this proposal achieves better performance vs. complexity trade-off compared to the inter MTS in ECM.</w:t>
      </w:r>
    </w:p>
    <w:p w14:paraId="4AD3197F" w14:textId="2972CA50" w:rsidR="00AA58C8" w:rsidRDefault="00AA58C8" w:rsidP="000C06CF">
      <w:pPr>
        <w:rPr>
          <w:lang w:val="en-CA"/>
        </w:rPr>
      </w:pPr>
      <w:r>
        <w:rPr>
          <w:lang w:val="en-CA"/>
        </w:rPr>
        <w:t>It was commented that modification #2 provides approximately 0.1% Y BD rate gain in RA.</w:t>
      </w:r>
    </w:p>
    <w:p w14:paraId="1F85FD6C" w14:textId="33C82AF7" w:rsidR="00AA58C8" w:rsidRDefault="00AA58C8" w:rsidP="000C06CF">
      <w:pPr>
        <w:rPr>
          <w:lang w:val="en-CA"/>
        </w:rPr>
      </w:pPr>
      <w:r>
        <w:rPr>
          <w:lang w:val="en-CA"/>
        </w:rPr>
        <w:t>The additional encoder speedup in v2 is only related to inter-MTS.</w:t>
      </w:r>
    </w:p>
    <w:p w14:paraId="7257DB5E" w14:textId="21251FA6" w:rsidR="00AA58C8" w:rsidRDefault="00AA58C8" w:rsidP="000C06CF">
      <w:pPr>
        <w:rPr>
          <w:lang w:val="en-CA"/>
        </w:rPr>
      </w:pPr>
      <w:r>
        <w:rPr>
          <w:lang w:val="en-CA"/>
        </w:rPr>
        <w:t>It was commented that pre-trained matrices may be subject to overfitting.</w:t>
      </w:r>
    </w:p>
    <w:p w14:paraId="2F879BC3" w14:textId="283BD595" w:rsidR="00AA58C8" w:rsidRDefault="00AA58C8" w:rsidP="000C06CF">
      <w:pPr>
        <w:rPr>
          <w:lang w:val="en-CA"/>
        </w:rPr>
      </w:pPr>
      <w:r>
        <w:rPr>
          <w:lang w:val="en-CA"/>
        </w:rPr>
        <w:t>The proponent commented that the chroma loss was due to overall bit rate increase due to MTS being turned on.</w:t>
      </w:r>
    </w:p>
    <w:p w14:paraId="006F5000" w14:textId="70BCB216" w:rsidR="00AA58C8" w:rsidRPr="00CA54A0"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846E35">
        <w:rPr>
          <w:lang w:val="en-CA"/>
        </w:rPr>
        <w:t>I</w:t>
      </w:r>
      <w:r w:rsidR="00AA58C8">
        <w:rPr>
          <w:lang w:val="en-CA"/>
        </w:rPr>
        <w:t>nvestigate JVET-Z0147 in the next round of EE, and separate gains from each element to be reported in EE.</w:t>
      </w:r>
    </w:p>
    <w:p w14:paraId="495CC067" w14:textId="77777777" w:rsidR="00AA58C8" w:rsidRDefault="00F046A0" w:rsidP="000C06CF">
      <w:pPr>
        <w:pStyle w:val="Heading9"/>
        <w:rPr>
          <w:lang w:val="en-CA"/>
        </w:rPr>
      </w:pPr>
      <w:hyperlink r:id="rId372" w:history="1">
        <w:r w:rsidR="00AA58C8" w:rsidRPr="000C13D4">
          <w:rPr>
            <w:color w:val="0000FF"/>
            <w:u w:val="single"/>
            <w:lang w:val="en-CA"/>
          </w:rPr>
          <w:t>JVET-Z0149</w:t>
        </w:r>
      </w:hyperlink>
      <w:r w:rsidR="00AA58C8" w:rsidRPr="000C13D4">
        <w:rPr>
          <w:lang w:val="en-CA"/>
        </w:rPr>
        <w:t xml:space="preserve"> Non-EE2: Adaptive Filter Shape Switch for ALF [W. Yin, K. Zhang, L. Zhang (</w:t>
      </w:r>
      <w:proofErr w:type="spellStart"/>
      <w:r w:rsidR="00AA58C8" w:rsidRPr="000C13D4">
        <w:rPr>
          <w:lang w:val="en-CA"/>
        </w:rPr>
        <w:t>Bytedance</w:t>
      </w:r>
      <w:proofErr w:type="spellEnd"/>
      <w:r w:rsidR="00AA58C8" w:rsidRPr="000C13D4">
        <w:rPr>
          <w:lang w:val="en-CA"/>
        </w:rPr>
        <w:t>)]</w:t>
      </w:r>
    </w:p>
    <w:p w14:paraId="064E164D" w14:textId="3310D38E" w:rsidR="00AA58C8" w:rsidRDefault="00AA58C8" w:rsidP="000C06CF">
      <w:pPr>
        <w:rPr>
          <w:lang w:val="en-CA" w:eastAsia="zh-CN"/>
        </w:rPr>
      </w:pPr>
      <w:r>
        <w:rPr>
          <w:lang w:val="en-CA" w:eastAsia="zh-CN"/>
        </w:rPr>
        <w:t xml:space="preserve">In </w:t>
      </w:r>
      <w:r>
        <w:rPr>
          <w:lang w:eastAsia="zh-CN"/>
        </w:rPr>
        <w:t xml:space="preserve">the </w:t>
      </w:r>
      <w:r>
        <w:rPr>
          <w:lang w:val="en-CA" w:eastAsia="zh-CN"/>
        </w:rPr>
        <w:t xml:space="preserve">current adaptive loop filter (ALF) design, online-trained filters only have one fixed filter shape. In this contribution, a CTB-level adaptive filter shape switch (AFSS) method for ALF is proposed. With AFSS, a filter shape index which is associated with </w:t>
      </w:r>
      <w:r w:rsidR="006F179A">
        <w:rPr>
          <w:lang w:val="en-CA" w:eastAsia="zh-CN"/>
        </w:rPr>
        <w:t>l</w:t>
      </w:r>
      <w:r>
        <w:rPr>
          <w:lang w:val="en-CA" w:eastAsia="zh-CN"/>
        </w:rPr>
        <w:t>uma filters is signal</w:t>
      </w:r>
      <w:r w:rsidR="00846E35">
        <w:rPr>
          <w:lang w:val="en-CA" w:eastAsia="zh-CN"/>
        </w:rPr>
        <w:t>l</w:t>
      </w:r>
      <w:r>
        <w:rPr>
          <w:lang w:val="en-CA" w:eastAsia="zh-CN"/>
        </w:rPr>
        <w:t>ed for each APS. Each CTB could select the best luma filter shape from the available APSs.</w:t>
      </w:r>
    </w:p>
    <w:p w14:paraId="7CBA2F9B" w14:textId="77777777" w:rsidR="00AA58C8" w:rsidRDefault="00AA58C8" w:rsidP="000C06CF">
      <w:pPr>
        <w:rPr>
          <w:lang w:val="en-CA"/>
        </w:rPr>
      </w:pPr>
      <w:r>
        <w:rPr>
          <w:lang w:val="en-CA" w:eastAsia="zh-CN"/>
        </w:rPr>
        <w:t>On top of ECM 4.0, simulation results (BD-rate changes, encoding time and decoding time) are reported as below:</w:t>
      </w:r>
    </w:p>
    <w:p w14:paraId="0DC150E3" w14:textId="77777777" w:rsidR="00AA58C8" w:rsidRDefault="00AA58C8" w:rsidP="00E016A0">
      <w:pPr>
        <w:numPr>
          <w:ilvl w:val="0"/>
          <w:numId w:val="327"/>
        </w:numPr>
        <w:rPr>
          <w:lang w:val="en-CA"/>
        </w:rPr>
      </w:pPr>
      <w:r>
        <w:rPr>
          <w:lang w:val="en-CA"/>
        </w:rPr>
        <w:t>RA: -0.10%, 0.02%, 0.00%, 101%, 99%.</w:t>
      </w:r>
    </w:p>
    <w:p w14:paraId="4C48C671" w14:textId="77777777" w:rsidR="00AA58C8" w:rsidRDefault="00AA58C8" w:rsidP="00E016A0">
      <w:pPr>
        <w:numPr>
          <w:ilvl w:val="0"/>
          <w:numId w:val="327"/>
        </w:numPr>
        <w:rPr>
          <w:lang w:val="en-CA" w:eastAsia="zh-CN"/>
        </w:rPr>
      </w:pPr>
      <w:r>
        <w:rPr>
          <w:lang w:val="en-CA"/>
        </w:rPr>
        <w:t>LDB: -0.24%, 0.13%, -0.05%, 104%, 100%.</w:t>
      </w:r>
    </w:p>
    <w:p w14:paraId="1EF1BCD0" w14:textId="1F8BAA14" w:rsidR="00AA58C8" w:rsidRDefault="00AA58C8" w:rsidP="000C06CF">
      <w:pPr>
        <w:rPr>
          <w:lang w:val="en-CA"/>
        </w:rPr>
      </w:pPr>
      <w:r>
        <w:rPr>
          <w:lang w:val="en-CA"/>
        </w:rPr>
        <w:t xml:space="preserve">The similarity (or dissimilarity) between </w:t>
      </w:r>
      <w:r w:rsidR="00262B1A">
        <w:rPr>
          <w:lang w:val="en-CA"/>
        </w:rPr>
        <w:t>JVET-</w:t>
      </w:r>
      <w:r>
        <w:rPr>
          <w:lang w:val="en-CA"/>
        </w:rPr>
        <w:t xml:space="preserve">Z0146 and </w:t>
      </w:r>
      <w:r w:rsidR="00262B1A">
        <w:rPr>
          <w:lang w:val="en-CA"/>
        </w:rPr>
        <w:t>JVET-</w:t>
      </w:r>
      <w:r>
        <w:rPr>
          <w:lang w:val="en-CA"/>
        </w:rPr>
        <w:t>Z0149 is discussed.</w:t>
      </w:r>
    </w:p>
    <w:p w14:paraId="3AE53049" w14:textId="4C087DA8" w:rsidR="00AA58C8" w:rsidRDefault="00AA58C8" w:rsidP="000C06CF">
      <w:pPr>
        <w:rPr>
          <w:lang w:val="en-CA"/>
        </w:rPr>
      </w:pPr>
      <w:r>
        <w:rPr>
          <w:lang w:val="en-CA"/>
        </w:rPr>
        <w:t xml:space="preserve">It was commented that </w:t>
      </w:r>
      <w:r w:rsidR="00262B1A">
        <w:rPr>
          <w:lang w:val="en-CA"/>
        </w:rPr>
        <w:t>JVET-</w:t>
      </w:r>
      <w:r>
        <w:rPr>
          <w:lang w:val="en-CA"/>
        </w:rPr>
        <w:t>Z0146 uses additional “samples”</w:t>
      </w:r>
      <w:r w:rsidRPr="00422EDE">
        <w:rPr>
          <w:lang w:val="en-CA"/>
        </w:rPr>
        <w:t xml:space="preserve"> </w:t>
      </w:r>
      <w:r>
        <w:rPr>
          <w:lang w:val="en-CA"/>
        </w:rPr>
        <w:t xml:space="preserve">(or equivalently additional “taps” in ALF). Although </w:t>
      </w:r>
      <w:r w:rsidR="00262B1A">
        <w:rPr>
          <w:lang w:val="en-CA"/>
        </w:rPr>
        <w:t>JVET-</w:t>
      </w:r>
      <w:r>
        <w:rPr>
          <w:lang w:val="en-CA"/>
        </w:rPr>
        <w:t xml:space="preserve">Z0146 has an encoder switch mechanism, in the reported results in </w:t>
      </w:r>
      <w:r w:rsidR="00262B1A">
        <w:rPr>
          <w:lang w:val="en-CA"/>
        </w:rPr>
        <w:t>JVET-</w:t>
      </w:r>
      <w:r>
        <w:rPr>
          <w:lang w:val="en-CA"/>
        </w:rPr>
        <w:t>Z0146, these additional samples are always used, no switching between filter shapes is performed.</w:t>
      </w:r>
    </w:p>
    <w:p w14:paraId="057A2741" w14:textId="7CC97F4D" w:rsidR="00AA58C8" w:rsidRDefault="00AA58C8" w:rsidP="000C06CF">
      <w:pPr>
        <w:rPr>
          <w:lang w:val="en-CA"/>
        </w:rPr>
      </w:pPr>
      <w:r>
        <w:rPr>
          <w:lang w:val="en-CA"/>
        </w:rPr>
        <w:t>It was commented that adaptively selecting ALF shape also has an implementation cost and latency implication.</w:t>
      </w:r>
    </w:p>
    <w:p w14:paraId="3A40AE13" w14:textId="5925B50B" w:rsidR="00AA58C8" w:rsidRDefault="00AA58C8" w:rsidP="000C06CF">
      <w:pPr>
        <w:rPr>
          <w:lang w:val="en-CA"/>
        </w:rPr>
      </w:pPr>
      <w:r>
        <w:rPr>
          <w:lang w:val="en-CA"/>
        </w:rPr>
        <w:t>The proponents of both proposals (</w:t>
      </w:r>
      <w:r w:rsidR="00262B1A">
        <w:rPr>
          <w:lang w:val="en-CA"/>
        </w:rPr>
        <w:t>JVET-</w:t>
      </w:r>
      <w:r>
        <w:rPr>
          <w:lang w:val="en-CA"/>
        </w:rPr>
        <w:t xml:space="preserve">Z0146 and </w:t>
      </w:r>
      <w:r w:rsidR="00262B1A">
        <w:rPr>
          <w:lang w:val="en-CA"/>
        </w:rPr>
        <w:t>JVET-</w:t>
      </w:r>
      <w:r>
        <w:rPr>
          <w:lang w:val="en-CA"/>
        </w:rPr>
        <w:t>Z0149) suggested that the gains could be additive.</w:t>
      </w:r>
    </w:p>
    <w:p w14:paraId="5E62D0FD" w14:textId="60FE85B5" w:rsidR="00AA58C8" w:rsidRDefault="00236958" w:rsidP="000C06CF">
      <w:pPr>
        <w:rPr>
          <w:lang w:val="en-CA"/>
        </w:rPr>
      </w:pPr>
      <w:ins w:id="550" w:author="Gary Sullivan" w:date="2022-05-26T18:11:00Z">
        <w:r>
          <w:rPr>
            <w:lang w:val="en-CA"/>
          </w:rPr>
          <w:t>A c</w:t>
        </w:r>
      </w:ins>
      <w:del w:id="551" w:author="Gary Sullivan" w:date="2022-05-26T18:11:00Z">
        <w:r w:rsidR="00AA58C8" w:rsidDel="00236958">
          <w:rPr>
            <w:lang w:val="en-CA"/>
          </w:rPr>
          <w:delText>C</w:delText>
        </w:r>
      </w:del>
      <w:r w:rsidR="00AA58C8">
        <w:rPr>
          <w:lang w:val="en-CA"/>
        </w:rPr>
        <w:t>ross checker confirmed the reported results.</w:t>
      </w:r>
    </w:p>
    <w:p w14:paraId="0FF85BB2" w14:textId="3598AAC5" w:rsidR="00AA58C8" w:rsidRDefault="00AA58C8" w:rsidP="000C06CF">
      <w:pPr>
        <w:rPr>
          <w:lang w:val="en-CA"/>
        </w:rPr>
      </w:pPr>
      <w:r>
        <w:rPr>
          <w:lang w:val="en-CA"/>
        </w:rPr>
        <w:t>It was suggested to investigate the coding gain from larger fi</w:t>
      </w:r>
      <w:r w:rsidR="00846E35">
        <w:rPr>
          <w:lang w:val="en-CA"/>
        </w:rPr>
        <w:t>l</w:t>
      </w:r>
      <w:r>
        <w:rPr>
          <w:lang w:val="en-CA"/>
        </w:rPr>
        <w:t>ters vs. adaptive filter shapes.</w:t>
      </w:r>
    </w:p>
    <w:p w14:paraId="45E270B7" w14:textId="65FDC2A8"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both JVET-Z0146 and J</w:t>
      </w:r>
      <w:r w:rsidR="00AA58C8">
        <w:rPr>
          <w:rFonts w:hint="eastAsia"/>
          <w:lang w:val="en-CA" w:eastAsia="zh-CN"/>
        </w:rPr>
        <w:t>V</w:t>
      </w:r>
      <w:r w:rsidR="00AA58C8">
        <w:rPr>
          <w:lang w:val="en-CA"/>
        </w:rPr>
        <w:t>ET-Z0149 in the next round of EE, including comparison between larger filters vs. adaptive filter shapes.</w:t>
      </w:r>
    </w:p>
    <w:p w14:paraId="1B0AE709" w14:textId="63F4A4B6" w:rsidR="00AA58C8" w:rsidRDefault="00AA58C8" w:rsidP="000C06CF">
      <w:pPr>
        <w:rPr>
          <w:lang w:val="en-CA"/>
        </w:rPr>
      </w:pPr>
      <w:proofErr w:type="spellStart"/>
      <w:r>
        <w:rPr>
          <w:lang w:val="en-CA"/>
        </w:rPr>
        <w:t>BoG</w:t>
      </w:r>
      <w:proofErr w:type="spellEnd"/>
      <w:r>
        <w:rPr>
          <w:lang w:val="en-CA"/>
        </w:rPr>
        <w:t xml:space="preserve"> meeting #5 was closed 0135 Wednesday 26 April 2022.</w:t>
      </w: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 xml:space="preserve">The </w:t>
      </w:r>
      <w:proofErr w:type="spellStart"/>
      <w:r>
        <w:rPr>
          <w:lang w:val="en-CA"/>
        </w:rPr>
        <w:t>BoG</w:t>
      </w:r>
      <w:proofErr w:type="spellEnd"/>
      <w:r>
        <w:rPr>
          <w:lang w:val="en-CA"/>
        </w:rPr>
        <w:t xml:space="preserve"> report was presented in session 11 at 2100 UTC on Monday 25 April, and in session 15 on Wednesday 27 April.</w:t>
      </w:r>
    </w:p>
    <w:p w14:paraId="47508EDA" w14:textId="438C2ADF" w:rsidR="00EE2385" w:rsidDel="00236958" w:rsidRDefault="00EE2385" w:rsidP="000C06CF">
      <w:pPr>
        <w:rPr>
          <w:del w:id="552" w:author="Gary Sullivan" w:date="2022-05-26T18:12:00Z"/>
          <w:lang w:val="en-CA"/>
        </w:rPr>
      </w:pPr>
    </w:p>
    <w:p w14:paraId="3A8C8FF4" w14:textId="62B28239" w:rsidR="001B10F0" w:rsidRPr="001B10F0" w:rsidRDefault="00EE2385" w:rsidP="000C06CF">
      <w:pPr>
        <w:rPr>
          <w:lang w:val="en-CA"/>
        </w:rPr>
      </w:pPr>
      <w:r>
        <w:rPr>
          <w:lang w:val="en-CA"/>
        </w:rPr>
        <w:t>In summary, t</w:t>
      </w:r>
      <w:r w:rsidR="001B10F0" w:rsidRPr="001B10F0">
        <w:rPr>
          <w:lang w:val="en-CA"/>
        </w:rPr>
        <w:t xml:space="preserve">he </w:t>
      </w:r>
      <w:proofErr w:type="spellStart"/>
      <w:r w:rsidR="001B10F0" w:rsidRPr="001B10F0">
        <w:rPr>
          <w:lang w:val="en-CA"/>
        </w:rPr>
        <w:t>BoG</w:t>
      </w:r>
      <w:proofErr w:type="spellEnd"/>
      <w:r w:rsidR="001B10F0" w:rsidRPr="001B10F0">
        <w:rPr>
          <w:lang w:val="en-CA"/>
        </w:rPr>
        <w:t xml:space="preserve">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to:</w:t>
      </w:r>
    </w:p>
    <w:p w14:paraId="0D4B4B78" w14:textId="77777777" w:rsidR="00FB0FEB" w:rsidRDefault="009F0DFA" w:rsidP="007728CB">
      <w:pPr>
        <w:numPr>
          <w:ilvl w:val="1"/>
          <w:numId w:val="262"/>
        </w:numPr>
        <w:rPr>
          <w:lang w:val="en-CA"/>
        </w:rPr>
      </w:pPr>
      <w:proofErr w:type="gramStart"/>
      <w:r>
        <w:rPr>
          <w:lang w:val="en-CA"/>
        </w:rPr>
        <w:t xml:space="preserve">Make a </w:t>
      </w:r>
      <w:r w:rsidR="00FB0FEB">
        <w:rPr>
          <w:lang w:val="en-CA"/>
        </w:rPr>
        <w:t>decision</w:t>
      </w:r>
      <w:proofErr w:type="gramEnd"/>
      <w:r w:rsidR="00FB0FEB">
        <w:rPr>
          <w:lang w:val="en-CA"/>
        </w:rPr>
        <w:t xml:space="preserve"> on the following:</w:t>
      </w:r>
    </w:p>
    <w:p w14:paraId="3D7B45BA" w14:textId="026F9246" w:rsidR="001B10F0" w:rsidRPr="001B10F0" w:rsidRDefault="00F3041F" w:rsidP="009E3C40">
      <w:pPr>
        <w:ind w:left="720"/>
        <w:rPr>
          <w:lang w:val="en-CA"/>
        </w:rPr>
      </w:pPr>
      <w:r w:rsidRPr="009E3C40">
        <w:rPr>
          <w:lang w:val="en-CA"/>
        </w:rPr>
        <w:t>Decision:</w:t>
      </w:r>
      <w:r>
        <w:rPr>
          <w:lang w:val="en-CA"/>
        </w:rPr>
        <w:t xml:space="preserve"> </w:t>
      </w:r>
      <w:r w:rsidR="001B10F0" w:rsidRPr="001B10F0">
        <w:rPr>
          <w:lang w:val="en-CA"/>
        </w:rPr>
        <w:t>Include the following proposal in the next release of ECM: JVET-Z0131, JVET-Z0127 (option 2)</w:t>
      </w:r>
    </w:p>
    <w:p w14:paraId="3D2ED25A" w14:textId="4C3E4772" w:rsidR="001B10F0" w:rsidRPr="001B10F0" w:rsidRDefault="001B10F0" w:rsidP="007728CB">
      <w:pPr>
        <w:numPr>
          <w:ilvl w:val="1"/>
          <w:numId w:val="262"/>
        </w:numPr>
        <w:rPr>
          <w:lang w:val="en-CA"/>
        </w:rPr>
      </w:pPr>
      <w:r w:rsidRPr="001B10F0">
        <w:rPr>
          <w:lang w:val="en-CA"/>
        </w:rPr>
        <w:t>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w:t>
      </w:r>
    </w:p>
    <w:p w14:paraId="4848A21C" w14:textId="1E2470B4" w:rsidR="001B10F0" w:rsidRPr="001B10F0" w:rsidRDefault="001B10F0" w:rsidP="007728CB">
      <w:pPr>
        <w:numPr>
          <w:ilvl w:val="1"/>
          <w:numId w:val="262"/>
        </w:numPr>
        <w:rPr>
          <w:lang w:val="en-CA"/>
        </w:rPr>
      </w:pPr>
      <w:r w:rsidRPr="001B10F0">
        <w:rPr>
          <w:lang w:val="en-CA"/>
        </w:rPr>
        <w:t>Discuss JVET-Z0157 (IBC for camera captured content) within the context of CTC in the JVET plenary</w:t>
      </w:r>
      <w:r w:rsidR="004326F1">
        <w:rPr>
          <w:lang w:val="en-CA"/>
        </w:rPr>
        <w:t xml:space="preserve"> (see notes in </w:t>
      </w:r>
      <w:r w:rsidR="00EE249F">
        <w:rPr>
          <w:lang w:val="en-CA"/>
        </w:rPr>
        <w:t>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0614B60" w14:textId="77777777" w:rsidR="00FB0FEB" w:rsidRDefault="009F0DFA" w:rsidP="007728CB">
      <w:pPr>
        <w:numPr>
          <w:ilvl w:val="1"/>
          <w:numId w:val="262"/>
        </w:numPr>
        <w:rPr>
          <w:lang w:val="en-CA"/>
        </w:rPr>
      </w:pPr>
      <w:proofErr w:type="gramStart"/>
      <w:r>
        <w:rPr>
          <w:lang w:val="en-CA"/>
        </w:rPr>
        <w:t xml:space="preserve">Make a </w:t>
      </w:r>
      <w:r w:rsidR="00FB0FEB">
        <w:rPr>
          <w:lang w:val="en-CA"/>
        </w:rPr>
        <w:t>decision</w:t>
      </w:r>
      <w:proofErr w:type="gramEnd"/>
      <w:r w:rsidR="00FB0FEB">
        <w:rPr>
          <w:lang w:val="en-CA"/>
        </w:rPr>
        <w:t xml:space="preserve"> on the following:</w:t>
      </w:r>
    </w:p>
    <w:p w14:paraId="257FD6BA" w14:textId="04829380" w:rsidR="001B10F0" w:rsidRPr="001B10F0" w:rsidRDefault="00382D82" w:rsidP="009E3C40">
      <w:pPr>
        <w:ind w:left="720"/>
        <w:rPr>
          <w:lang w:val="en-CA"/>
        </w:rPr>
      </w:pPr>
      <w:r w:rsidRPr="009E3C40">
        <w:rPr>
          <w:lang w:val="en-CA"/>
        </w:rPr>
        <w:t>Decision (SW):</w:t>
      </w:r>
      <w:r>
        <w:rPr>
          <w:lang w:val="en-CA"/>
        </w:rPr>
        <w:t xml:space="preserve"> </w:t>
      </w:r>
      <w:r w:rsidR="001B10F0" w:rsidRPr="001B10F0">
        <w:rPr>
          <w:lang w:val="en-CA"/>
        </w:rPr>
        <w:t>Fix the RPR functionality in the next ECM release with some elements from JVET-Z0062, JVET-Z0067, and JVET-Z0079</w:t>
      </w:r>
    </w:p>
    <w:p w14:paraId="345D6D25" w14:textId="27517648" w:rsidR="001B10F0" w:rsidRPr="001B10F0" w:rsidRDefault="001B10F0" w:rsidP="007728CB">
      <w:pPr>
        <w:numPr>
          <w:ilvl w:val="1"/>
          <w:numId w:val="262"/>
        </w:numPr>
        <w:rPr>
          <w:lang w:val="en-CA"/>
        </w:rPr>
      </w:pPr>
      <w:r w:rsidRPr="001B10F0">
        <w:rPr>
          <w:lang w:val="en-CA"/>
        </w:rPr>
        <w:t>Discuss whether to study luma-only RPR as proposed in JVET-Z0067 within the context of a “</w:t>
      </w:r>
      <w:r w:rsidR="00CF07E7">
        <w:rPr>
          <w:lang w:val="en-CA"/>
        </w:rPr>
        <w:t>4:4:4</w:t>
      </w:r>
      <w:r w:rsidRPr="001B10F0">
        <w:rPr>
          <w:lang w:val="en-CA"/>
        </w:rPr>
        <w:t xml:space="preserve"> profile” in JVET main track</w:t>
      </w:r>
      <w:r w:rsidR="00275F99">
        <w:rPr>
          <w:lang w:val="en-CA"/>
        </w:rPr>
        <w:t xml:space="preserve">. This was </w:t>
      </w:r>
      <w:r w:rsidR="00363A49">
        <w:rPr>
          <w:lang w:val="en-CA"/>
        </w:rPr>
        <w:t xml:space="preserve">discussed in session 18. It was clarified that such an approach is not comparable with a traditional 4:4:4 profile which are rather targeting high-end (professional) application. Moreover, switching between 4:4:4 and 4:2:0 chroma formats is currently not possible at </w:t>
      </w:r>
      <w:r w:rsidR="00363A49">
        <w:rPr>
          <w:lang w:val="en-CA"/>
        </w:rPr>
        <w:lastRenderedPageBreak/>
        <w:t>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w:t>
      </w:r>
      <w:proofErr w:type="gramStart"/>
      <w:r w:rsidR="00363A49">
        <w:rPr>
          <w:lang w:val="en-CA"/>
        </w:rPr>
        <w:t>e.g.</w:t>
      </w:r>
      <w:proofErr w:type="gramEnd"/>
      <w:r w:rsidR="00363A49">
        <w:rPr>
          <w:lang w:val="en-CA"/>
        </w:rPr>
        <w:t xml:space="preserve">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0066C074" w14:textId="08C1F221" w:rsidR="00EE2385" w:rsidRDefault="00382D82" w:rsidP="000C06CF">
      <w:pPr>
        <w:rPr>
          <w:lang w:val="en-CA"/>
        </w:rPr>
      </w:pPr>
      <w:r>
        <w:rPr>
          <w:lang w:val="en-CA"/>
        </w:rPr>
        <w:t>The</w:t>
      </w:r>
      <w:r w:rsidR="004326F1">
        <w:rPr>
          <w:lang w:val="en-CA"/>
        </w:rPr>
        <w:t xml:space="preserve"> </w:t>
      </w:r>
      <w:proofErr w:type="spellStart"/>
      <w:r w:rsidR="00FB0FEB">
        <w:rPr>
          <w:lang w:val="en-CA"/>
        </w:rPr>
        <w:t>BoG</w:t>
      </w:r>
      <w:proofErr w:type="spellEnd"/>
      <w:r w:rsidR="00FB0FEB">
        <w:rPr>
          <w:lang w:val="en-CA"/>
        </w:rPr>
        <w:t xml:space="preserve"> </w:t>
      </w:r>
      <w:r w:rsidR="004326F1">
        <w:rPr>
          <w:lang w:val="en-CA"/>
        </w:rPr>
        <w:t xml:space="preserve">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w:t>
      </w:r>
      <w:proofErr w:type="spellStart"/>
      <w:r w:rsidR="004326F1">
        <w:rPr>
          <w:lang w:val="en-CA"/>
        </w:rPr>
        <w:t>Seregin</w:t>
      </w:r>
      <w:proofErr w:type="spellEnd"/>
      <w:r w:rsidR="004326F1">
        <w:rPr>
          <w:lang w:val="en-CA"/>
        </w:rPr>
        <w:t xml:space="preserve"> and other EE coordinators </w:t>
      </w:r>
      <w:r w:rsidR="00EE2385">
        <w:rPr>
          <w:lang w:val="en-CA"/>
        </w:rPr>
        <w:t xml:space="preserve">were </w:t>
      </w:r>
      <w:r w:rsidR="00430F24">
        <w:rPr>
          <w:lang w:val="en-CA"/>
        </w:rPr>
        <w:t>asked to</w:t>
      </w:r>
      <w:r w:rsidR="004326F1">
        <w:rPr>
          <w:lang w:val="en-CA"/>
        </w:rPr>
        <w:t xml:space="preserve"> </w:t>
      </w:r>
      <w:proofErr w:type="gramStart"/>
      <w:r w:rsidR="004326F1">
        <w:rPr>
          <w:lang w:val="en-CA"/>
        </w:rPr>
        <w:t>take action</w:t>
      </w:r>
      <w:proofErr w:type="gramEnd"/>
      <w:r w:rsidR="004326F1">
        <w:rPr>
          <w:lang w:val="en-CA"/>
        </w:rPr>
        <w:t xml:space="preserve"> </w:t>
      </w:r>
      <w:r w:rsidR="0030667A">
        <w:rPr>
          <w:lang w:val="en-CA"/>
        </w:rPr>
        <w:t xml:space="preserve">on </w:t>
      </w:r>
      <w:r w:rsidR="009F0DFA">
        <w:rPr>
          <w:lang w:val="en-CA"/>
        </w:rPr>
        <w:t xml:space="preserve">collecting contributions for </w:t>
      </w:r>
      <w:r w:rsidR="00430F24">
        <w:rPr>
          <w:lang w:val="en-CA"/>
        </w:rPr>
        <w:t>the new EE2 description.</w:t>
      </w: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77046CF9" w:rsidR="00426443" w:rsidRDefault="00426443" w:rsidP="000C06CF">
      <w:pPr>
        <w:rPr>
          <w:lang w:val="en-CA"/>
        </w:rPr>
      </w:pPr>
      <w:bookmarkStart w:id="553"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w:t>
      </w:r>
      <w:r w:rsidR="00EE249F">
        <w:rPr>
          <w:lang w:val="en-CA"/>
        </w:rPr>
        <w:t>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F046A0" w:rsidP="000C06CF">
      <w:pPr>
        <w:pStyle w:val="Heading9"/>
        <w:rPr>
          <w:lang w:val="en-CA"/>
        </w:rPr>
      </w:pPr>
      <w:hyperlink r:id="rId373" w:history="1">
        <w:r w:rsidR="00F83198" w:rsidRPr="000C13D4">
          <w:rPr>
            <w:color w:val="0000FF"/>
            <w:u w:val="single"/>
            <w:lang w:val="en-CA"/>
          </w:rPr>
          <w:t>JVET-Z0049</w:t>
        </w:r>
      </w:hyperlink>
      <w:r w:rsidR="00F83198" w:rsidRPr="000C13D4">
        <w:rPr>
          <w:lang w:val="en-CA"/>
        </w:rPr>
        <w:t xml:space="preserve"> EE2-1.1: Slope adjustment for CCLM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w:t>
      </w:r>
    </w:p>
    <w:p w14:paraId="43D89627" w14:textId="3E483F9F" w:rsidR="00CA54A0" w:rsidRDefault="00CA54A0" w:rsidP="000C06CF">
      <w:pPr>
        <w:rPr>
          <w:lang w:val="en-CA"/>
        </w:rPr>
      </w:pPr>
    </w:p>
    <w:p w14:paraId="29248151" w14:textId="77777777" w:rsidR="005B27D7" w:rsidRPr="000B1056" w:rsidRDefault="00F046A0" w:rsidP="000C06CF">
      <w:pPr>
        <w:pStyle w:val="Heading9"/>
        <w:rPr>
          <w:lang w:val="en-CA"/>
        </w:rPr>
      </w:pPr>
      <w:hyperlink r:id="rId374"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F046A0" w:rsidP="000C06CF">
      <w:pPr>
        <w:pStyle w:val="Heading9"/>
        <w:rPr>
          <w:lang w:val="en-CA"/>
        </w:rPr>
      </w:pPr>
      <w:hyperlink r:id="rId375" w:history="1">
        <w:r w:rsidR="00F83198" w:rsidRPr="000C13D4">
          <w:rPr>
            <w:color w:val="0000FF"/>
            <w:u w:val="single"/>
            <w:lang w:val="en-CA"/>
          </w:rPr>
          <w:t>JVET-Z0050</w:t>
        </w:r>
      </w:hyperlink>
      <w:r w:rsidR="00F83198" w:rsidRPr="000C13D4">
        <w:rPr>
          <w:lang w:val="en-CA"/>
        </w:rPr>
        <w:t xml:space="preserve"> EE2-1.3: Combined intra prediction tests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 X. Li, R.-L. Liao, J. Chen, Y. Ye (Alibaba)]</w:t>
      </w:r>
    </w:p>
    <w:p w14:paraId="3C64A71B" w14:textId="3586F01A" w:rsidR="00CA54A0" w:rsidRDefault="00CA54A0" w:rsidP="000C06CF">
      <w:pPr>
        <w:rPr>
          <w:lang w:val="en-CA"/>
        </w:rPr>
      </w:pPr>
    </w:p>
    <w:p w14:paraId="21F47D57" w14:textId="488DB292" w:rsidR="00E31E0E" w:rsidRPr="000B1056" w:rsidRDefault="00F046A0" w:rsidP="000C06CF">
      <w:pPr>
        <w:pStyle w:val="Heading9"/>
        <w:rPr>
          <w:lang w:val="en-CA"/>
        </w:rPr>
      </w:pPr>
      <w:hyperlink r:id="rId376"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F046A0" w:rsidP="000C06CF">
      <w:pPr>
        <w:pStyle w:val="Heading9"/>
        <w:rPr>
          <w:lang w:val="en-CA"/>
        </w:rPr>
      </w:pPr>
      <w:hyperlink r:id="rId377"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F046A0" w:rsidP="000C06CF">
      <w:pPr>
        <w:pStyle w:val="Heading9"/>
        <w:rPr>
          <w:lang w:val="en-CA"/>
        </w:rPr>
      </w:pPr>
      <w:hyperlink r:id="rId378" w:history="1">
        <w:r w:rsidR="005B27D7" w:rsidRPr="000B1056">
          <w:rPr>
            <w:color w:val="0000FF"/>
            <w:u w:val="single"/>
            <w:lang w:val="en-CA"/>
          </w:rPr>
          <w:t>JVET-Z0185</w:t>
        </w:r>
      </w:hyperlink>
      <w:r w:rsidR="005B27D7" w:rsidRPr="000B1056">
        <w:rPr>
          <w:lang w:val="en-CA"/>
        </w:rPr>
        <w:t xml:space="preserve"> Crosscheck of JVET-Z0051 (EE2-1.2: On chroma intra prediction) [K. Naser (</w:t>
      </w:r>
      <w:proofErr w:type="spellStart"/>
      <w:r w:rsidR="005B27D7" w:rsidRPr="000B1056">
        <w:rPr>
          <w:lang w:val="en-CA"/>
        </w:rPr>
        <w:t>InterDigital</w:t>
      </w:r>
      <w:proofErr w:type="spellEnd"/>
      <w:r w:rsidR="005B27D7" w:rsidRPr="000B1056">
        <w:rPr>
          <w:lang w:val="en-CA"/>
        </w:rPr>
        <w:t>)] [late]</w:t>
      </w:r>
    </w:p>
    <w:p w14:paraId="0AD03323" w14:textId="77777777" w:rsidR="005B27D7" w:rsidRPr="00CA54A0" w:rsidRDefault="005B27D7" w:rsidP="000C06CF">
      <w:pPr>
        <w:rPr>
          <w:lang w:val="en-CA"/>
        </w:rPr>
      </w:pPr>
    </w:p>
    <w:p w14:paraId="0C9994CF" w14:textId="7027EDF3" w:rsidR="00F83198" w:rsidRDefault="00F046A0" w:rsidP="000C06CF">
      <w:pPr>
        <w:pStyle w:val="Heading9"/>
        <w:rPr>
          <w:lang w:val="en-CA"/>
        </w:rPr>
      </w:pPr>
      <w:hyperlink r:id="rId379"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6E08401" w14:textId="77777777" w:rsidR="00CA54A0" w:rsidRPr="00CA54A0" w:rsidRDefault="00CA54A0" w:rsidP="000C06CF">
      <w:pPr>
        <w:rPr>
          <w:lang w:val="en-CA"/>
        </w:rPr>
      </w:pPr>
    </w:p>
    <w:p w14:paraId="7AEE904E" w14:textId="25EED747" w:rsidR="00F83198" w:rsidRDefault="00F046A0" w:rsidP="000C06CF">
      <w:pPr>
        <w:pStyle w:val="Heading9"/>
        <w:rPr>
          <w:lang w:val="en-CA"/>
        </w:rPr>
      </w:pPr>
      <w:hyperlink r:id="rId380" w:history="1">
        <w:r w:rsidR="00F83198" w:rsidRPr="000C13D4">
          <w:rPr>
            <w:color w:val="0000FF"/>
            <w:u w:val="single"/>
            <w:lang w:val="en-CA"/>
          </w:rPr>
          <w:t>JVET-Z0055</w:t>
        </w:r>
      </w:hyperlink>
      <w:r w:rsidR="00F83198" w:rsidRPr="000C13D4">
        <w:rPr>
          <w:lang w:val="en-CA"/>
        </w:rPr>
        <w:t xml:space="preserve"> EE2-3.1: Cross-component palette coding [B. Vishwanath, K. Zhang, L. Zhang (</w:t>
      </w:r>
      <w:proofErr w:type="spellStart"/>
      <w:r w:rsidR="00F83198" w:rsidRPr="000C13D4">
        <w:rPr>
          <w:lang w:val="en-CA"/>
        </w:rPr>
        <w:t>Bytedance</w:t>
      </w:r>
      <w:proofErr w:type="spellEnd"/>
      <w:r w:rsidR="00F83198" w:rsidRPr="000C13D4">
        <w:rPr>
          <w:lang w:val="en-CA"/>
        </w:rPr>
        <w:t>)]</w:t>
      </w:r>
    </w:p>
    <w:p w14:paraId="56C5750A" w14:textId="1E4365F5" w:rsidR="00CA54A0" w:rsidRDefault="00CA54A0" w:rsidP="000C06CF">
      <w:pPr>
        <w:rPr>
          <w:lang w:val="en-CA"/>
        </w:rPr>
      </w:pPr>
    </w:p>
    <w:p w14:paraId="32FEFBB3" w14:textId="6A5A0AE1" w:rsidR="005B27D7" w:rsidRPr="000B1056" w:rsidRDefault="00F046A0" w:rsidP="000C06CF">
      <w:pPr>
        <w:pStyle w:val="Heading9"/>
        <w:rPr>
          <w:lang w:val="en-CA"/>
        </w:rPr>
      </w:pPr>
      <w:hyperlink r:id="rId381" w:history="1">
        <w:r w:rsidR="005B27D7" w:rsidRPr="000B1056">
          <w:rPr>
            <w:color w:val="0000FF"/>
            <w:u w:val="single"/>
            <w:lang w:val="en-CA"/>
          </w:rPr>
          <w:t>JVET-Z0182</w:t>
        </w:r>
      </w:hyperlink>
      <w:r w:rsidR="005B27D7" w:rsidRPr="000B1056">
        <w:rPr>
          <w:lang w:val="en-CA"/>
        </w:rPr>
        <w:t xml:space="preserve"> Crosscheck of JVET-Z0055 (EE2-3.1: Cross-component palette coding) [J. </w:t>
      </w:r>
      <w:proofErr w:type="spellStart"/>
      <w:r w:rsidR="005B27D7" w:rsidRPr="000B1056">
        <w:rPr>
          <w:lang w:val="en-CA"/>
        </w:rPr>
        <w:t>Lainema</w:t>
      </w:r>
      <w:proofErr w:type="spellEnd"/>
      <w:r w:rsidR="005B27D7" w:rsidRPr="000B1056">
        <w:rPr>
          <w:lang w:val="en-CA"/>
        </w:rPr>
        <w:t xml:space="preserve"> (Nokia) [late]</w:t>
      </w:r>
    </w:p>
    <w:p w14:paraId="1AAB26DF" w14:textId="77777777" w:rsidR="005B27D7" w:rsidRPr="00CA54A0" w:rsidRDefault="005B27D7" w:rsidP="000C06CF">
      <w:pPr>
        <w:rPr>
          <w:lang w:val="en-CA"/>
        </w:rPr>
      </w:pPr>
    </w:p>
    <w:p w14:paraId="2D22E8A3" w14:textId="3C094AE3" w:rsidR="00F83198" w:rsidRDefault="00F046A0" w:rsidP="000C06CF">
      <w:pPr>
        <w:pStyle w:val="Heading9"/>
        <w:rPr>
          <w:lang w:val="en-CA"/>
        </w:rPr>
      </w:pPr>
      <w:hyperlink r:id="rId382"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B8AC686" w14:textId="13AF9473" w:rsidR="00CA54A0" w:rsidRDefault="00CA54A0" w:rsidP="000C06CF">
      <w:pPr>
        <w:rPr>
          <w:lang w:val="en-CA"/>
        </w:rPr>
      </w:pPr>
    </w:p>
    <w:p w14:paraId="66A10104" w14:textId="77777777" w:rsidR="00415FE5" w:rsidRPr="00E45CA7" w:rsidRDefault="00F046A0" w:rsidP="000C06CF">
      <w:pPr>
        <w:pStyle w:val="Heading9"/>
        <w:rPr>
          <w:lang w:val="en-CA"/>
        </w:rPr>
      </w:pPr>
      <w:hyperlink r:id="rId383"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F046A0" w:rsidP="000C06CF">
      <w:pPr>
        <w:pStyle w:val="Heading9"/>
        <w:rPr>
          <w:lang w:val="en-CA"/>
        </w:rPr>
      </w:pPr>
      <w:hyperlink r:id="rId384"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w:t>
      </w:r>
      <w:proofErr w:type="spellStart"/>
      <w:r w:rsidR="00F83198" w:rsidRPr="000C13D4">
        <w:rPr>
          <w:lang w:val="en-CA"/>
        </w:rPr>
        <w:t>Bytedance</w:t>
      </w:r>
      <w:proofErr w:type="spellEnd"/>
      <w:r w:rsidR="00F83198" w:rsidRPr="000C13D4">
        <w:rPr>
          <w:lang w:val="en-CA"/>
        </w:rPr>
        <w:t>)]</w:t>
      </w:r>
    </w:p>
    <w:p w14:paraId="1E303FB8" w14:textId="207824CC" w:rsidR="00CA54A0" w:rsidRDefault="00CA54A0" w:rsidP="000C06CF">
      <w:pPr>
        <w:rPr>
          <w:lang w:val="en-CA"/>
        </w:rPr>
      </w:pPr>
    </w:p>
    <w:p w14:paraId="75DEA02F" w14:textId="7F0873B6" w:rsidR="00E31E0E" w:rsidRPr="000B1056" w:rsidRDefault="00F046A0" w:rsidP="000C06CF">
      <w:pPr>
        <w:pStyle w:val="Heading9"/>
        <w:rPr>
          <w:lang w:val="en-CA"/>
        </w:rPr>
      </w:pPr>
      <w:hyperlink r:id="rId385"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F046A0" w:rsidP="000C06CF">
      <w:pPr>
        <w:pStyle w:val="Heading9"/>
        <w:rPr>
          <w:lang w:val="en-CA"/>
        </w:rPr>
      </w:pPr>
      <w:hyperlink r:id="rId386" w:history="1">
        <w:r w:rsidR="00F83198" w:rsidRPr="000C13D4">
          <w:rPr>
            <w:color w:val="0000FF"/>
            <w:u w:val="single"/>
            <w:lang w:val="en-CA"/>
          </w:rPr>
          <w:t>JVET-Z0061</w:t>
        </w:r>
      </w:hyperlink>
      <w:r w:rsidR="00F83198" w:rsidRPr="000C13D4">
        <w:rPr>
          <w:lang w:val="en-CA"/>
        </w:rPr>
        <w:t xml:space="preserve"> EE2-2.3: Template matching based OBMC [Z. </w:t>
      </w:r>
      <w:proofErr w:type="spellStart"/>
      <w:r w:rsidR="00F83198" w:rsidRPr="000C13D4">
        <w:rPr>
          <w:lang w:val="en-CA"/>
        </w:rPr>
        <w:t>Lv</w:t>
      </w:r>
      <w:proofErr w:type="spellEnd"/>
      <w:r w:rsidR="00F83198" w:rsidRPr="000C13D4">
        <w:rPr>
          <w:lang w:val="en-CA"/>
        </w:rPr>
        <w:t>, C. Zhou, J. Zhang (vivo)]</w:t>
      </w:r>
    </w:p>
    <w:p w14:paraId="48C2D633" w14:textId="0D5432D7" w:rsidR="00CA54A0" w:rsidRDefault="00CA54A0" w:rsidP="000C06CF">
      <w:pPr>
        <w:rPr>
          <w:lang w:val="en-CA"/>
        </w:rPr>
      </w:pPr>
    </w:p>
    <w:p w14:paraId="1647252E" w14:textId="77777777" w:rsidR="00E31E0E" w:rsidRPr="000B1056" w:rsidRDefault="00F046A0" w:rsidP="000C06CF">
      <w:pPr>
        <w:pStyle w:val="Heading9"/>
        <w:rPr>
          <w:lang w:val="en-CA"/>
        </w:rPr>
      </w:pPr>
      <w:hyperlink r:id="rId387"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F046A0" w:rsidP="000C06CF">
      <w:pPr>
        <w:pStyle w:val="Heading9"/>
        <w:rPr>
          <w:lang w:val="en-CA"/>
        </w:rPr>
      </w:pPr>
      <w:hyperlink r:id="rId388" w:history="1">
        <w:r w:rsidR="00F83198" w:rsidRPr="000C13D4">
          <w:rPr>
            <w:color w:val="0000FF"/>
            <w:u w:val="single"/>
            <w:lang w:val="en-CA"/>
          </w:rPr>
          <w:t>JVET-Z0075</w:t>
        </w:r>
      </w:hyperlink>
      <w:r w:rsidR="00F83198" w:rsidRPr="000C13D4">
        <w:rPr>
          <w:lang w:val="en-CA"/>
        </w:rPr>
        <w:t xml:space="preserve"> EE2-3.3: Enlarged HMVP table for IBC [N. Zhang, K. Zhang, L. Zhang (</w:t>
      </w:r>
      <w:proofErr w:type="spellStart"/>
      <w:r w:rsidR="00F83198" w:rsidRPr="000C13D4">
        <w:rPr>
          <w:lang w:val="en-CA"/>
        </w:rPr>
        <w:t>Bytedance</w:t>
      </w:r>
      <w:proofErr w:type="spellEnd"/>
      <w:r w:rsidR="00F83198" w:rsidRPr="000C13D4">
        <w:rPr>
          <w:lang w:val="en-CA"/>
        </w:rPr>
        <w:t>)]</w:t>
      </w:r>
    </w:p>
    <w:p w14:paraId="4ADB0DBD" w14:textId="2AD273E6" w:rsidR="00CA54A0" w:rsidRDefault="00CA54A0" w:rsidP="000C06CF">
      <w:pPr>
        <w:rPr>
          <w:lang w:val="en-CA"/>
        </w:rPr>
      </w:pPr>
    </w:p>
    <w:p w14:paraId="4A0E880A" w14:textId="2C6105AA" w:rsidR="00EF257E" w:rsidRPr="00DF4940" w:rsidRDefault="00F046A0" w:rsidP="000C06CF">
      <w:pPr>
        <w:pStyle w:val="Heading9"/>
        <w:rPr>
          <w:lang w:val="en-CA"/>
        </w:rPr>
      </w:pPr>
      <w:hyperlink r:id="rId389"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w:t>
      </w:r>
      <w:proofErr w:type="spellStart"/>
      <w:r w:rsidR="00EF257E" w:rsidRPr="00DF4940">
        <w:rPr>
          <w:lang w:val="en-CA"/>
        </w:rPr>
        <w:t>Ofinno</w:t>
      </w:r>
      <w:proofErr w:type="spellEnd"/>
      <w:r w:rsidR="00EF257E" w:rsidRPr="00DF4940">
        <w:rPr>
          <w:lang w:val="en-CA"/>
        </w:rPr>
        <w:t>)] [late]</w:t>
      </w:r>
    </w:p>
    <w:p w14:paraId="66B5085B" w14:textId="77777777" w:rsidR="00EF257E" w:rsidRPr="00CA54A0" w:rsidRDefault="00EF257E" w:rsidP="000C06CF">
      <w:pPr>
        <w:rPr>
          <w:lang w:val="en-CA"/>
        </w:rPr>
      </w:pPr>
    </w:p>
    <w:p w14:paraId="28E240C3" w14:textId="4E231338" w:rsidR="005B7DA3" w:rsidRDefault="00F046A0" w:rsidP="000C06CF">
      <w:pPr>
        <w:pStyle w:val="Heading9"/>
        <w:rPr>
          <w:lang w:val="en-CA"/>
        </w:rPr>
      </w:pPr>
      <w:hyperlink r:id="rId390"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w:t>
      </w:r>
      <w:proofErr w:type="spellStart"/>
      <w:r w:rsidR="005B7DA3" w:rsidRPr="000C13D4">
        <w:rPr>
          <w:lang w:val="en-CA"/>
        </w:rPr>
        <w:t>InterDigital</w:t>
      </w:r>
      <w:proofErr w:type="spellEnd"/>
      <w:r w:rsidR="005B7DA3" w:rsidRPr="000C13D4">
        <w:rPr>
          <w:lang w:val="en-CA"/>
        </w:rPr>
        <w:t>)]</w:t>
      </w:r>
    </w:p>
    <w:p w14:paraId="32A51A3F" w14:textId="2517C888" w:rsidR="00CA54A0" w:rsidRDefault="00CA54A0" w:rsidP="000C06CF">
      <w:pPr>
        <w:rPr>
          <w:lang w:val="en-CA"/>
        </w:rPr>
      </w:pPr>
    </w:p>
    <w:p w14:paraId="49B7CB26" w14:textId="21231FA7" w:rsidR="00EF257E" w:rsidRPr="00DF4940" w:rsidRDefault="00F046A0" w:rsidP="000C06CF">
      <w:pPr>
        <w:pStyle w:val="Heading9"/>
        <w:rPr>
          <w:lang w:val="en-CA"/>
        </w:rPr>
      </w:pPr>
      <w:hyperlink r:id="rId391"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w:t>
      </w:r>
      <w:proofErr w:type="spellStart"/>
      <w:r w:rsidR="00EF257E" w:rsidRPr="00DF4940">
        <w:rPr>
          <w:lang w:val="en-CA"/>
        </w:rPr>
        <w:t>Ofinno</w:t>
      </w:r>
      <w:proofErr w:type="spellEnd"/>
      <w:r w:rsidR="00EF257E" w:rsidRPr="00DF4940">
        <w:rPr>
          <w:lang w:val="en-CA"/>
        </w:rPr>
        <w:t>)] [late]</w:t>
      </w:r>
    </w:p>
    <w:p w14:paraId="1C74D90F" w14:textId="77777777" w:rsidR="00EF257E" w:rsidRPr="00CA54A0" w:rsidRDefault="00EF257E" w:rsidP="000C06CF">
      <w:pPr>
        <w:rPr>
          <w:lang w:val="en-CA"/>
        </w:rPr>
      </w:pPr>
    </w:p>
    <w:p w14:paraId="190E6542" w14:textId="296698C0" w:rsidR="005B7DA3" w:rsidRDefault="00F046A0" w:rsidP="000C06CF">
      <w:pPr>
        <w:pStyle w:val="Heading9"/>
        <w:rPr>
          <w:lang w:val="en-CA"/>
        </w:rPr>
      </w:pPr>
      <w:hyperlink r:id="rId392"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w:t>
      </w:r>
      <w:proofErr w:type="spellStart"/>
      <w:r w:rsidR="005B7DA3" w:rsidRPr="000C13D4">
        <w:rPr>
          <w:lang w:val="en-CA"/>
        </w:rPr>
        <w:t>InterDigital</w:t>
      </w:r>
      <w:proofErr w:type="spellEnd"/>
      <w:r w:rsidR="005B7DA3" w:rsidRPr="000C13D4">
        <w:rPr>
          <w:lang w:val="en-CA"/>
        </w:rPr>
        <w:t>)]</w:t>
      </w:r>
    </w:p>
    <w:p w14:paraId="5FFED44A" w14:textId="09F30F0E" w:rsidR="00CA54A0" w:rsidRDefault="00CA54A0" w:rsidP="000C06CF">
      <w:pPr>
        <w:rPr>
          <w:lang w:val="en-CA"/>
        </w:rPr>
      </w:pPr>
    </w:p>
    <w:p w14:paraId="17D36509" w14:textId="5B821BCA" w:rsidR="00EF257E" w:rsidRPr="00DF4940" w:rsidRDefault="00F046A0" w:rsidP="000C06CF">
      <w:pPr>
        <w:pStyle w:val="Heading9"/>
        <w:rPr>
          <w:lang w:val="en-CA"/>
        </w:rPr>
      </w:pPr>
      <w:hyperlink r:id="rId39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C955464" w14:textId="77777777" w:rsidR="00EF257E" w:rsidRPr="00CA54A0" w:rsidRDefault="00EF257E" w:rsidP="000C06CF">
      <w:pPr>
        <w:rPr>
          <w:lang w:val="en-CA"/>
        </w:rPr>
      </w:pPr>
    </w:p>
    <w:p w14:paraId="74367134" w14:textId="0AE47325" w:rsidR="00B103A7" w:rsidRDefault="00F046A0" w:rsidP="000C06CF">
      <w:pPr>
        <w:pStyle w:val="Heading9"/>
        <w:rPr>
          <w:lang w:val="en-CA"/>
        </w:rPr>
      </w:pPr>
      <w:hyperlink r:id="rId394"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w:t>
      </w:r>
      <w:proofErr w:type="spellStart"/>
      <w:r w:rsidR="00B103A7" w:rsidRPr="000C13D4">
        <w:rPr>
          <w:lang w:val="en-CA"/>
        </w:rPr>
        <w:t>Bytedance</w:t>
      </w:r>
      <w:proofErr w:type="spellEnd"/>
      <w:r w:rsidR="00B103A7" w:rsidRPr="000C13D4">
        <w:rPr>
          <w:lang w:val="en-CA"/>
        </w:rPr>
        <w:t>)]</w:t>
      </w:r>
    </w:p>
    <w:p w14:paraId="792206AA" w14:textId="77777777" w:rsidR="00CA54A0" w:rsidRPr="00CA54A0" w:rsidRDefault="00CA54A0" w:rsidP="000C06CF">
      <w:pPr>
        <w:rPr>
          <w:lang w:val="en-CA"/>
        </w:rPr>
      </w:pPr>
    </w:p>
    <w:p w14:paraId="6B9F5AA8" w14:textId="33DCB359" w:rsidR="00B103A7" w:rsidRDefault="00F046A0" w:rsidP="000C06CF">
      <w:pPr>
        <w:pStyle w:val="Heading9"/>
        <w:rPr>
          <w:lang w:val="en-CA"/>
        </w:rPr>
      </w:pPr>
      <w:hyperlink r:id="rId395"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w:t>
      </w:r>
      <w:proofErr w:type="spellStart"/>
      <w:r w:rsidR="00B103A7" w:rsidRPr="000C13D4">
        <w:rPr>
          <w:lang w:val="en-CA"/>
        </w:rPr>
        <w:t>Seregin</w:t>
      </w:r>
      <w:proofErr w:type="spellEnd"/>
      <w:r w:rsidR="00B103A7" w:rsidRPr="000C13D4">
        <w:rPr>
          <w:lang w:val="en-CA"/>
        </w:rPr>
        <w:t xml:space="preserve">, H. Golestani, N. Hu, P. Garus, M. </w:t>
      </w:r>
      <w:proofErr w:type="spellStart"/>
      <w:r w:rsidR="00B103A7" w:rsidRPr="000C13D4">
        <w:rPr>
          <w:lang w:val="en-CA"/>
        </w:rPr>
        <w:t>Karczewicz</w:t>
      </w:r>
      <w:proofErr w:type="spellEnd"/>
      <w:r w:rsidR="00B103A7" w:rsidRPr="000C13D4">
        <w:rPr>
          <w:lang w:val="en-CA"/>
        </w:rPr>
        <w:t xml:space="preserve"> (Qualcomm)]</w:t>
      </w:r>
    </w:p>
    <w:p w14:paraId="34D92EC8" w14:textId="4C1B03E8" w:rsidR="00CA54A0" w:rsidRDefault="00CA54A0" w:rsidP="000C06CF">
      <w:pPr>
        <w:rPr>
          <w:lang w:val="en-CA"/>
        </w:rPr>
      </w:pPr>
    </w:p>
    <w:p w14:paraId="7A330F78" w14:textId="024C03CF" w:rsidR="005B27D7" w:rsidRPr="000B1056" w:rsidRDefault="00F046A0" w:rsidP="000C06CF">
      <w:pPr>
        <w:pStyle w:val="Heading9"/>
        <w:rPr>
          <w:lang w:val="en-CA"/>
        </w:rPr>
      </w:pPr>
      <w:hyperlink r:id="rId396"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F046A0" w:rsidP="000C06CF">
      <w:pPr>
        <w:pStyle w:val="Heading9"/>
        <w:rPr>
          <w:lang w:val="en-CA"/>
        </w:rPr>
      </w:pPr>
      <w:hyperlink r:id="rId397"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w:t>
      </w:r>
      <w:proofErr w:type="spellStart"/>
      <w:r w:rsidR="00B103A7" w:rsidRPr="000C13D4">
        <w:rPr>
          <w:lang w:val="en-CA"/>
        </w:rPr>
        <w:t>Jhu</w:t>
      </w:r>
      <w:proofErr w:type="spellEnd"/>
      <w:r w:rsidR="00B103A7" w:rsidRPr="000C13D4">
        <w:rPr>
          <w:lang w:val="en-CA"/>
        </w:rPr>
        <w:t>, N. Yan, X. Wang (Kwai)]</w:t>
      </w:r>
    </w:p>
    <w:p w14:paraId="724A9FAD" w14:textId="77777777" w:rsidR="00CA54A0" w:rsidRPr="00CA54A0" w:rsidRDefault="00CA54A0" w:rsidP="000C06CF">
      <w:pPr>
        <w:rPr>
          <w:lang w:val="en-CA"/>
        </w:rPr>
      </w:pPr>
    </w:p>
    <w:p w14:paraId="6BD90DA5" w14:textId="7AC96EBB" w:rsidR="00B103A7" w:rsidRDefault="00F046A0" w:rsidP="000C06CF">
      <w:pPr>
        <w:pStyle w:val="Heading9"/>
        <w:rPr>
          <w:lang w:val="en-CA"/>
        </w:rPr>
      </w:pPr>
      <w:hyperlink r:id="rId398" w:history="1">
        <w:r w:rsidR="00B103A7" w:rsidRPr="000C13D4">
          <w:rPr>
            <w:color w:val="0000FF"/>
            <w:u w:val="single"/>
            <w:lang w:val="en-CA"/>
          </w:rPr>
          <w:t>JVET-Z0135</w:t>
        </w:r>
      </w:hyperlink>
      <w:r w:rsidR="00B103A7" w:rsidRPr="000C13D4">
        <w:rPr>
          <w:lang w:val="en-CA"/>
        </w:rPr>
        <w:t xml:space="preserve"> EE2-Test4.3: Combined tests of EE2-4.1 and EE2-4.2 [V. </w:t>
      </w:r>
      <w:proofErr w:type="spellStart"/>
      <w:r w:rsidR="00B103A7" w:rsidRPr="000C13D4">
        <w:rPr>
          <w:lang w:val="en-CA"/>
        </w:rPr>
        <w:t>Seregin</w:t>
      </w:r>
      <w:proofErr w:type="spellEnd"/>
      <w:r w:rsidR="00B103A7" w:rsidRPr="000C13D4">
        <w:rPr>
          <w:lang w:val="en-CA"/>
        </w:rPr>
        <w:t xml:space="preserve">, H. Golestani, N. Hu, P. Garus, Marta </w:t>
      </w:r>
      <w:proofErr w:type="spellStart"/>
      <w:r w:rsidR="00B103A7" w:rsidRPr="000C13D4">
        <w:rPr>
          <w:lang w:val="en-CA"/>
        </w:rPr>
        <w:t>Karczewicz</w:t>
      </w:r>
      <w:proofErr w:type="spellEnd"/>
      <w:r w:rsidR="00B103A7" w:rsidRPr="000C13D4">
        <w:rPr>
          <w:lang w:val="en-CA"/>
        </w:rPr>
        <w:t xml:space="preserve"> (Qualcomm), X. Xiu, W. Chen, C.-W. Kuo, H.-J. </w:t>
      </w:r>
      <w:proofErr w:type="spellStart"/>
      <w:r w:rsidR="00B103A7" w:rsidRPr="000C13D4">
        <w:rPr>
          <w:lang w:val="en-CA"/>
        </w:rPr>
        <w:t>Jhu</w:t>
      </w:r>
      <w:proofErr w:type="spellEnd"/>
      <w:r w:rsidR="00B103A7" w:rsidRPr="000C13D4">
        <w:rPr>
          <w:lang w:val="en-CA"/>
        </w:rPr>
        <w:t>, N. Yan, X. Wang (Kwai)]</w:t>
      </w:r>
    </w:p>
    <w:p w14:paraId="1CA9E6DC" w14:textId="00DB2FE9" w:rsidR="00CA54A0" w:rsidRDefault="00CA54A0" w:rsidP="000C06CF">
      <w:pPr>
        <w:rPr>
          <w:lang w:val="en-CA"/>
        </w:rPr>
      </w:pPr>
    </w:p>
    <w:p w14:paraId="1D0CB362" w14:textId="393AC4E3" w:rsidR="005B27D7" w:rsidRPr="000B1056" w:rsidRDefault="00F046A0" w:rsidP="000C06CF">
      <w:pPr>
        <w:pStyle w:val="Heading9"/>
        <w:rPr>
          <w:lang w:val="en-CA"/>
        </w:rPr>
      </w:pPr>
      <w:hyperlink r:id="rId399"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F046A0" w:rsidP="000C06CF">
      <w:pPr>
        <w:pStyle w:val="Heading9"/>
        <w:rPr>
          <w:lang w:val="en-CA"/>
        </w:rPr>
      </w:pPr>
      <w:hyperlink r:id="rId400" w:history="1">
        <w:r w:rsidR="005B27D7" w:rsidRPr="000B1056">
          <w:rPr>
            <w:color w:val="0000FF"/>
            <w:u w:val="single"/>
            <w:lang w:val="en-CA"/>
          </w:rPr>
          <w:t>JVET-Z0188</w:t>
        </w:r>
      </w:hyperlink>
      <w:r w:rsidR="005B27D7" w:rsidRPr="000B1056">
        <w:rPr>
          <w:lang w:val="en-CA"/>
        </w:rPr>
        <w:t xml:space="preserve"> Cross-check of JVET-Z0135 (EE2-Test4.3 - tests 4.3a/4.3b)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66E19F83" w14:textId="77777777" w:rsidR="005B27D7" w:rsidRPr="00CA54A0" w:rsidRDefault="005B27D7" w:rsidP="000C06CF">
      <w:pPr>
        <w:rPr>
          <w:lang w:val="en-CA"/>
        </w:rPr>
      </w:pPr>
    </w:p>
    <w:p w14:paraId="00ED6B95" w14:textId="0AFE4D50" w:rsidR="00B103A7" w:rsidRDefault="00F046A0" w:rsidP="000C06CF">
      <w:pPr>
        <w:pStyle w:val="Heading9"/>
        <w:rPr>
          <w:lang w:val="en-CA"/>
        </w:rPr>
      </w:pPr>
      <w:hyperlink r:id="rId401"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w:t>
      </w:r>
      <w:proofErr w:type="spellStart"/>
      <w:r w:rsidR="00B103A7" w:rsidRPr="000C13D4">
        <w:rPr>
          <w:lang w:val="en-CA"/>
        </w:rPr>
        <w:t>Jhu</w:t>
      </w:r>
      <w:proofErr w:type="spellEnd"/>
      <w:r w:rsidR="00B103A7" w:rsidRPr="000C13D4">
        <w:rPr>
          <w:lang w:val="en-CA"/>
        </w:rPr>
        <w:t xml:space="preserve">, N. Yan, X. Wang (Kwai), H. Huang, Y-J. Chang, C.-C. Chen, </w:t>
      </w:r>
      <w:r w:rsidR="00320FE8" w:rsidRPr="000C13D4">
        <w:rPr>
          <w:lang w:val="en-CA"/>
        </w:rPr>
        <w:t>M</w:t>
      </w:r>
      <w:r w:rsidR="00320FE8">
        <w:rPr>
          <w:lang w:val="en-CA"/>
        </w:rPr>
        <w:t>.</w:t>
      </w:r>
      <w:r w:rsidR="00320FE8" w:rsidRPr="000C13D4">
        <w:rPr>
          <w:lang w:val="en-CA"/>
        </w:rPr>
        <w:t xml:space="preserve"> </w:t>
      </w:r>
      <w:proofErr w:type="spellStart"/>
      <w:r w:rsidR="00B103A7" w:rsidRPr="000C13D4">
        <w:rPr>
          <w:lang w:val="en-CA"/>
        </w:rPr>
        <w:t>Karczewicz</w:t>
      </w:r>
      <w:proofErr w:type="spellEnd"/>
      <w:r w:rsidR="00B103A7" w:rsidRPr="000C13D4">
        <w:rPr>
          <w:lang w:val="en-CA"/>
        </w:rPr>
        <w:t xml:space="preserve">, </w:t>
      </w:r>
      <w:r w:rsidR="00320FE8" w:rsidRPr="000C13D4">
        <w:rPr>
          <w:lang w:val="en-CA"/>
        </w:rPr>
        <w:t>V</w:t>
      </w:r>
      <w:r w:rsidR="00320FE8">
        <w:rPr>
          <w:lang w:val="en-CA"/>
        </w:rPr>
        <w:t>.</w:t>
      </w:r>
      <w:r w:rsidR="00320FE8" w:rsidRPr="000C13D4">
        <w:rPr>
          <w:lang w:val="en-CA"/>
        </w:rPr>
        <w:t xml:space="preserve"> </w:t>
      </w:r>
      <w:proofErr w:type="spellStart"/>
      <w:r w:rsidR="00B103A7" w:rsidRPr="000C13D4">
        <w:rPr>
          <w:lang w:val="en-CA"/>
        </w:rPr>
        <w:t>Seregin</w:t>
      </w:r>
      <w:proofErr w:type="spellEnd"/>
      <w:r w:rsidR="00B103A7" w:rsidRPr="000C13D4">
        <w:rPr>
          <w:lang w:val="en-CA"/>
        </w:rPr>
        <w:t xml:space="preserve">,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F046A0" w:rsidP="000C06CF">
      <w:pPr>
        <w:pStyle w:val="Heading9"/>
        <w:rPr>
          <w:lang w:val="en-CA"/>
        </w:rPr>
      </w:pPr>
      <w:hyperlink r:id="rId402"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F046A0" w:rsidP="000C06CF">
      <w:pPr>
        <w:pStyle w:val="Heading9"/>
        <w:rPr>
          <w:lang w:val="en-CA"/>
        </w:rPr>
      </w:pPr>
      <w:hyperlink r:id="rId403"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w:t>
      </w:r>
      <w:proofErr w:type="spellStart"/>
      <w:r w:rsidR="00EF257E" w:rsidRPr="00DF4940">
        <w:rPr>
          <w:lang w:val="en-CA"/>
        </w:rPr>
        <w:t>InterDigital</w:t>
      </w:r>
      <w:proofErr w:type="spellEnd"/>
      <w:r w:rsidR="00EF257E" w:rsidRPr="00DF4940">
        <w:rPr>
          <w:lang w:val="en-CA"/>
        </w:rPr>
        <w:t>)] [late]</w:t>
      </w:r>
    </w:p>
    <w:p w14:paraId="55C267EE" w14:textId="77777777" w:rsidR="00EF257E" w:rsidRDefault="00EF257E" w:rsidP="000C06CF">
      <w:pPr>
        <w:rPr>
          <w:lang w:val="en-CA"/>
        </w:rPr>
      </w:pPr>
    </w:p>
    <w:p w14:paraId="7E1F3EB5" w14:textId="1F357AEB" w:rsidR="00B103A7" w:rsidRDefault="00F046A0" w:rsidP="000C06CF">
      <w:pPr>
        <w:pStyle w:val="Heading9"/>
        <w:rPr>
          <w:lang w:val="en-CA"/>
        </w:rPr>
      </w:pPr>
      <w:hyperlink r:id="rId404"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w:t>
      </w:r>
      <w:r w:rsidR="00015F2B">
        <w:rPr>
          <w:lang w:val="en-CA"/>
        </w:rPr>
        <w:t>u</w:t>
      </w:r>
      <w:r w:rsidR="00B103A7" w:rsidRPr="000C13D4">
        <w:rPr>
          <w:lang w:val="en-CA"/>
        </w:rPr>
        <w:t xml:space="preserve">rs for affine merge mode [W. Chen, X. Xiu, H.-J. </w:t>
      </w:r>
      <w:proofErr w:type="spellStart"/>
      <w:r w:rsidR="00B103A7" w:rsidRPr="000C13D4">
        <w:rPr>
          <w:lang w:val="en-CA"/>
        </w:rPr>
        <w:t>Jhu</w:t>
      </w:r>
      <w:proofErr w:type="spellEnd"/>
      <w:r w:rsidR="00B103A7" w:rsidRPr="000C13D4">
        <w:rPr>
          <w:lang w:val="en-CA"/>
        </w:rPr>
        <w:t>, C.-W. Kuo, X. Wang (Kwai), K. Zhang, L. Zhang, Z. Deng, N. Zhang, Y. Wang (</w:t>
      </w:r>
      <w:proofErr w:type="spellStart"/>
      <w:r w:rsidR="00B103A7" w:rsidRPr="000C13D4">
        <w:rPr>
          <w:lang w:val="en-CA"/>
        </w:rPr>
        <w:t>Bytedance</w:t>
      </w:r>
      <w:proofErr w:type="spellEnd"/>
      <w:r w:rsidR="00B103A7" w:rsidRPr="000C13D4">
        <w:rPr>
          <w:lang w:val="en-CA"/>
        </w:rPr>
        <w:t>)]</w:t>
      </w:r>
    </w:p>
    <w:p w14:paraId="6290A553" w14:textId="355830A7" w:rsidR="00CA54A0" w:rsidRDefault="00CA54A0" w:rsidP="000C06CF">
      <w:pPr>
        <w:rPr>
          <w:lang w:val="en-CA"/>
        </w:rPr>
      </w:pPr>
    </w:p>
    <w:p w14:paraId="624F59BC" w14:textId="58E8AFC2" w:rsidR="005B27D7" w:rsidRPr="000B1056" w:rsidRDefault="00F046A0" w:rsidP="000C06CF">
      <w:pPr>
        <w:pStyle w:val="Heading9"/>
        <w:rPr>
          <w:lang w:val="en-CA"/>
        </w:rPr>
      </w:pPr>
      <w:hyperlink r:id="rId405" w:history="1">
        <w:r w:rsidR="005B27D7" w:rsidRPr="000B1056">
          <w:rPr>
            <w:color w:val="0000FF"/>
            <w:u w:val="single"/>
            <w:lang w:val="en-CA"/>
          </w:rPr>
          <w:t>JVET-Z0189</w:t>
        </w:r>
      </w:hyperlink>
      <w:r w:rsidR="005B27D7" w:rsidRPr="000B1056">
        <w:rPr>
          <w:lang w:val="en-CA"/>
        </w:rPr>
        <w:t xml:space="preserve"> Cross-check of JVET-Z0139 (EE2-2.7 - tests 2.7a/2.7b)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134F3FCD" w14:textId="15E5FC61" w:rsidR="005B27D7" w:rsidRDefault="005B27D7" w:rsidP="000C06CF">
      <w:pPr>
        <w:rPr>
          <w:lang w:val="en-CA"/>
        </w:rPr>
      </w:pPr>
    </w:p>
    <w:p w14:paraId="00433E45" w14:textId="3FC84FF4" w:rsidR="002528BD" w:rsidRPr="006F3D36" w:rsidRDefault="00F046A0" w:rsidP="000C06CF">
      <w:pPr>
        <w:pStyle w:val="Heading9"/>
        <w:rPr>
          <w:lang w:val="en-CA"/>
        </w:rPr>
      </w:pPr>
      <w:hyperlink r:id="rId406"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w:t>
      </w:r>
      <w:r w:rsidR="00015F2B">
        <w:rPr>
          <w:lang w:val="en-CA"/>
        </w:rPr>
        <w:t>u</w:t>
      </w:r>
      <w:r w:rsidR="002528BD" w:rsidRPr="006F3D36">
        <w:rPr>
          <w:lang w:val="en-CA"/>
        </w:rPr>
        <w:t>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F046A0" w:rsidP="000C06CF">
      <w:pPr>
        <w:pStyle w:val="Heading9"/>
        <w:rPr>
          <w:lang w:val="en-CA"/>
        </w:rPr>
      </w:pPr>
      <w:hyperlink r:id="rId407" w:history="1">
        <w:r w:rsidR="00EE76E6" w:rsidRPr="000C13D4">
          <w:rPr>
            <w:color w:val="0000FF"/>
            <w:u w:val="single"/>
            <w:lang w:val="en-CA"/>
          </w:rPr>
          <w:t>JVET-Z0153</w:t>
        </w:r>
      </w:hyperlink>
      <w:r w:rsidR="00EE76E6" w:rsidRPr="000C13D4">
        <w:rPr>
          <w:lang w:val="en-CA"/>
        </w:rPr>
        <w:t xml:space="preserve"> EE2-3.2: IBC Reference Area Extension [J. Xu, N. Zhang (</w:t>
      </w:r>
      <w:proofErr w:type="spellStart"/>
      <w:r w:rsidR="00EE76E6" w:rsidRPr="000C13D4">
        <w:rPr>
          <w:lang w:val="en-CA"/>
        </w:rPr>
        <w:t>ByteDance</w:t>
      </w:r>
      <w:proofErr w:type="spellEnd"/>
      <w:r w:rsidR="00EE76E6" w:rsidRPr="000C13D4">
        <w:rPr>
          <w:lang w:val="en-CA"/>
        </w:rPr>
        <w:t>)]</w:t>
      </w:r>
    </w:p>
    <w:p w14:paraId="1E02229E" w14:textId="148652CD" w:rsidR="00CA54A0" w:rsidRDefault="00CA54A0" w:rsidP="000C06CF">
      <w:pPr>
        <w:rPr>
          <w:lang w:val="en-CA"/>
        </w:rPr>
      </w:pPr>
    </w:p>
    <w:p w14:paraId="647FDE6D" w14:textId="2970F138" w:rsidR="00EF257E" w:rsidRPr="00DF4940" w:rsidRDefault="00F046A0" w:rsidP="000C06CF">
      <w:pPr>
        <w:pStyle w:val="Heading9"/>
        <w:rPr>
          <w:lang w:val="en-CA"/>
        </w:rPr>
      </w:pPr>
      <w:hyperlink r:id="rId408"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w:t>
      </w:r>
      <w:proofErr w:type="spellStart"/>
      <w:r w:rsidR="00EF257E" w:rsidRPr="00DF4940">
        <w:rPr>
          <w:lang w:val="en-CA"/>
        </w:rPr>
        <w:t>Ofinno</w:t>
      </w:r>
      <w:proofErr w:type="spellEnd"/>
      <w:r w:rsidR="00EF257E" w:rsidRPr="00DF4940">
        <w:rPr>
          <w:lang w:val="en-CA"/>
        </w:rPr>
        <w:t>)] [late]</w:t>
      </w:r>
    </w:p>
    <w:p w14:paraId="002347A3" w14:textId="77777777" w:rsidR="00EF257E" w:rsidRPr="00CA54A0" w:rsidRDefault="00EF257E" w:rsidP="000C06CF">
      <w:pPr>
        <w:rPr>
          <w:lang w:val="en-CA"/>
        </w:rPr>
      </w:pPr>
    </w:p>
    <w:p w14:paraId="0540C334" w14:textId="553ECA2A" w:rsidR="006A4893" w:rsidRPr="000C13D4" w:rsidRDefault="00F046A0" w:rsidP="000C06CF">
      <w:pPr>
        <w:pStyle w:val="Heading9"/>
        <w:rPr>
          <w:lang w:val="en-CA"/>
        </w:rPr>
      </w:pPr>
      <w:hyperlink r:id="rId409"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w:t>
      </w:r>
      <w:proofErr w:type="spellStart"/>
      <w:r w:rsidR="006A4893" w:rsidRPr="000C13D4">
        <w:rPr>
          <w:lang w:val="en-CA"/>
        </w:rPr>
        <w:t>Rufitskiy</w:t>
      </w:r>
      <w:proofErr w:type="spellEnd"/>
      <w:r w:rsidR="006A4893" w:rsidRPr="000C13D4">
        <w:rPr>
          <w:lang w:val="en-CA"/>
        </w:rPr>
        <w:t>, T.</w:t>
      </w:r>
      <w:r w:rsidR="00320FE8">
        <w:rPr>
          <w:lang w:val="en-CA"/>
        </w:rPr>
        <w:t xml:space="preserve"> </w:t>
      </w:r>
      <w:r w:rsidR="006A4893" w:rsidRPr="000C13D4">
        <w:rPr>
          <w:lang w:val="en-CA"/>
        </w:rPr>
        <w:t>M. Bae (</w:t>
      </w:r>
      <w:proofErr w:type="spellStart"/>
      <w:r w:rsidR="006A4893" w:rsidRPr="000C13D4">
        <w:rPr>
          <w:lang w:val="en-CA"/>
        </w:rPr>
        <w:t>Ofinno</w:t>
      </w:r>
      <w:proofErr w:type="spellEnd"/>
      <w:r w:rsidR="006A4893" w:rsidRPr="000C13D4">
        <w:rPr>
          <w:lang w:val="en-CA"/>
        </w:rPr>
        <w:t>)]</w:t>
      </w:r>
    </w:p>
    <w:p w14:paraId="42E7309B" w14:textId="75840BF2" w:rsidR="002071D6" w:rsidRDefault="002071D6" w:rsidP="000C06CF">
      <w:pPr>
        <w:rPr>
          <w:lang w:val="en-CA"/>
        </w:rPr>
      </w:pPr>
    </w:p>
    <w:p w14:paraId="40FA71BC" w14:textId="2303B9C4" w:rsidR="00415FE5" w:rsidRPr="00E45CA7" w:rsidRDefault="00F046A0" w:rsidP="000C06CF">
      <w:pPr>
        <w:pStyle w:val="Heading9"/>
        <w:rPr>
          <w:lang w:val="en-CA"/>
        </w:rPr>
      </w:pPr>
      <w:hyperlink r:id="rId410"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F046A0" w:rsidP="000C06CF">
      <w:pPr>
        <w:pStyle w:val="Heading9"/>
        <w:rPr>
          <w:lang w:val="en-CA"/>
        </w:rPr>
      </w:pPr>
      <w:hyperlink r:id="rId411"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w:t>
      </w:r>
      <w:proofErr w:type="spellStart"/>
      <w:r w:rsidR="00E31E0E" w:rsidRPr="000B1056">
        <w:rPr>
          <w:lang w:val="en-CA"/>
        </w:rPr>
        <w:t>Bytedance</w:t>
      </w:r>
      <w:proofErr w:type="spellEnd"/>
      <w:r w:rsidR="00E31E0E" w:rsidRPr="000B1056">
        <w:rPr>
          <w:lang w:val="en-CA"/>
        </w:rPr>
        <w:t>), A. Robert, K. Naser, T. Poirier, Y. Chen, F. Galpin</w:t>
      </w:r>
      <w:r w:rsidR="00E31E0E">
        <w:rPr>
          <w:lang w:val="en-CA"/>
        </w:rPr>
        <w:t xml:space="preserve"> </w:t>
      </w:r>
      <w:r w:rsidR="00E31E0E" w:rsidRPr="000B1056">
        <w:rPr>
          <w:lang w:val="en-CA"/>
        </w:rPr>
        <w:t>(</w:t>
      </w:r>
      <w:proofErr w:type="spellStart"/>
      <w:r w:rsidR="00E31E0E" w:rsidRPr="000B1056">
        <w:rPr>
          <w:lang w:val="en-CA"/>
        </w:rPr>
        <w:t>InterDigital</w:t>
      </w:r>
      <w:proofErr w:type="spellEnd"/>
      <w:r w:rsidR="00E31E0E" w:rsidRPr="000B1056">
        <w:rPr>
          <w:lang w:val="en-CA"/>
        </w:rPr>
        <w:t xml:space="preserve">), D. Ruiz Coll, A. Filippov, V. </w:t>
      </w:r>
      <w:proofErr w:type="spellStart"/>
      <w:r w:rsidR="00E31E0E" w:rsidRPr="000B1056">
        <w:rPr>
          <w:lang w:val="en-CA"/>
        </w:rPr>
        <w:t>Rufitskiy</w:t>
      </w:r>
      <w:proofErr w:type="spellEnd"/>
      <w:r w:rsidR="00E31E0E" w:rsidRPr="000B1056">
        <w:rPr>
          <w:lang w:val="en-CA"/>
        </w:rPr>
        <w:t xml:space="preserve"> (</w:t>
      </w:r>
      <w:proofErr w:type="spellStart"/>
      <w:r w:rsidR="00E31E0E" w:rsidRPr="000B1056">
        <w:rPr>
          <w:lang w:val="en-CA"/>
        </w:rPr>
        <w:t>Ofinno</w:t>
      </w:r>
      <w:proofErr w:type="spellEnd"/>
      <w:r w:rsidR="00E31E0E" w:rsidRPr="000B1056">
        <w:rPr>
          <w:lang w:val="en-CA"/>
        </w:rPr>
        <w:t>)] [late]</w:t>
      </w:r>
    </w:p>
    <w:p w14:paraId="7B7AED0A" w14:textId="3DC9CAFB" w:rsidR="00E31E0E" w:rsidRDefault="00E31E0E" w:rsidP="000C06CF">
      <w:pPr>
        <w:rPr>
          <w:lang w:val="en-CA"/>
        </w:rPr>
      </w:pPr>
    </w:p>
    <w:p w14:paraId="2A62B219" w14:textId="77777777" w:rsidR="0030614E" w:rsidRPr="00DF4940" w:rsidRDefault="00F046A0" w:rsidP="000C06CF">
      <w:pPr>
        <w:pStyle w:val="Heading9"/>
        <w:rPr>
          <w:lang w:val="en-CA"/>
        </w:rPr>
      </w:pPr>
      <w:hyperlink r:id="rId412"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w:t>
      </w:r>
      <w:proofErr w:type="spellStart"/>
      <w:r w:rsidR="0030614E" w:rsidRPr="00DF4940">
        <w:rPr>
          <w:lang w:val="en-CA"/>
        </w:rPr>
        <w:t>InterDigital</w:t>
      </w:r>
      <w:proofErr w:type="spellEnd"/>
      <w:r w:rsidR="0030614E" w:rsidRPr="00DF4940">
        <w:rPr>
          <w:lang w:val="en-CA"/>
        </w:rPr>
        <w:t>)] [late]</w:t>
      </w:r>
    </w:p>
    <w:p w14:paraId="27574014" w14:textId="0014FC13" w:rsidR="0030614E" w:rsidRPr="00CA54A0" w:rsidRDefault="0030614E" w:rsidP="000C06CF">
      <w:pPr>
        <w:rPr>
          <w:lang w:val="en-CA"/>
        </w:rPr>
      </w:pPr>
      <w:r>
        <w:rPr>
          <w:lang w:val="en-CA"/>
        </w:rPr>
        <w:t>Note that a co-author of a contribution should not be a cross-checker.</w:t>
      </w:r>
    </w:p>
    <w:p w14:paraId="5863E83F" w14:textId="6CE2CD34" w:rsidR="00EF257E" w:rsidRPr="00DF4940" w:rsidRDefault="00F046A0" w:rsidP="000C06CF">
      <w:pPr>
        <w:pStyle w:val="Heading9"/>
        <w:rPr>
          <w:lang w:val="en-CA"/>
        </w:rPr>
      </w:pPr>
      <w:hyperlink r:id="rId41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3072B49C" w14:textId="4017147B" w:rsidR="00EF257E" w:rsidRPr="00172D2C" w:rsidRDefault="00EF257E" w:rsidP="000C06CF">
      <w:pPr>
        <w:rPr>
          <w:lang w:val="en-CA"/>
        </w:rPr>
      </w:pPr>
      <w:r>
        <w:rPr>
          <w:lang w:val="en-CA"/>
        </w:rPr>
        <w:t>Note that a co-author of a contribution should not be a cross-checker.</w:t>
      </w:r>
    </w:p>
    <w:p w14:paraId="331BBA08" w14:textId="2C457F51" w:rsidR="00E03821" w:rsidRPr="00172D2C" w:rsidRDefault="00E03821" w:rsidP="000C06CF">
      <w:pPr>
        <w:pStyle w:val="Heading3"/>
        <w:rPr>
          <w:lang w:val="en-CA"/>
        </w:rPr>
      </w:pPr>
      <w:bookmarkStart w:id="554" w:name="_Ref104396371"/>
      <w:r w:rsidRPr="00172D2C">
        <w:rPr>
          <w:lang w:val="en-CA"/>
        </w:rPr>
        <w:t>EE2 related contributions (</w:t>
      </w:r>
      <w:r w:rsidR="004A402A" w:rsidRPr="00172D2C">
        <w:rPr>
          <w:lang w:val="en-CA"/>
        </w:rPr>
        <w:t>1</w:t>
      </w:r>
      <w:r w:rsidR="004A402A">
        <w:rPr>
          <w:lang w:val="en-CA"/>
        </w:rPr>
        <w:t>2</w:t>
      </w:r>
      <w:r w:rsidRPr="00172D2C">
        <w:rPr>
          <w:lang w:val="en-CA"/>
        </w:rPr>
        <w:t>)</w:t>
      </w:r>
      <w:bookmarkEnd w:id="553"/>
      <w:bookmarkEnd w:id="554"/>
    </w:p>
    <w:p w14:paraId="585C9480" w14:textId="7FD58683" w:rsidR="002071D6" w:rsidRDefault="002071D6" w:rsidP="000C06CF">
      <w:pPr>
        <w:rPr>
          <w:lang w:val="en-CA"/>
        </w:rPr>
      </w:pPr>
      <w:bookmarkStart w:id="555" w:name="_Ref69400686"/>
      <w:r w:rsidRPr="00172D2C">
        <w:rPr>
          <w:lang w:val="en-CA"/>
        </w:rPr>
        <w:t xml:space="preserve">Contributions in this area were discussed in </w:t>
      </w:r>
      <w:r w:rsidR="00AA58C8">
        <w:rPr>
          <w:lang w:val="en-CA"/>
        </w:rPr>
        <w:t xml:space="preserve">the </w:t>
      </w:r>
      <w:proofErr w:type="spellStart"/>
      <w:r w:rsidR="00AA58C8">
        <w:rPr>
          <w:lang w:val="en-CA"/>
        </w:rPr>
        <w:t>BoG</w:t>
      </w:r>
      <w:proofErr w:type="spellEnd"/>
      <w:r w:rsidR="00AA58C8">
        <w:rPr>
          <w:lang w:val="en-CA"/>
        </w:rPr>
        <w:t xml:space="preserve"> JVET-Z0210</w:t>
      </w:r>
      <w:r w:rsidRPr="00172D2C">
        <w:rPr>
          <w:lang w:val="en-CA"/>
        </w:rPr>
        <w:t xml:space="preserve"> (chaired by </w:t>
      </w:r>
      <w:r w:rsidR="00AA58C8">
        <w:rPr>
          <w:lang w:val="en-CA"/>
        </w:rPr>
        <w:t xml:space="preserve">Yan Ye, see </w:t>
      </w:r>
      <w:r w:rsidR="00EE249F">
        <w:rPr>
          <w:lang w:val="en-CA"/>
        </w:rPr>
        <w:t>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F046A0" w:rsidP="000C06CF">
      <w:pPr>
        <w:pStyle w:val="Heading9"/>
        <w:rPr>
          <w:lang w:val="en-CA"/>
        </w:rPr>
      </w:pPr>
      <w:hyperlink r:id="rId414"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w:t>
      </w:r>
      <w:proofErr w:type="spellStart"/>
      <w:r w:rsidR="00F83198" w:rsidRPr="000C13D4">
        <w:rPr>
          <w:lang w:val="en-CA"/>
        </w:rPr>
        <w:t>Xidian</w:t>
      </w:r>
      <w:proofErr w:type="spellEnd"/>
      <w:r w:rsidR="00F83198" w:rsidRPr="000C13D4">
        <w:rPr>
          <w:lang w:val="en-CA"/>
        </w:rPr>
        <w:t xml:space="preserve"> Univ.), M. Li, Y. Liu (OPPO)]</w:t>
      </w:r>
    </w:p>
    <w:p w14:paraId="2F8D9059" w14:textId="7E327018" w:rsidR="00CA54A0" w:rsidRDefault="00CA54A0" w:rsidP="000C06CF">
      <w:pPr>
        <w:rPr>
          <w:lang w:val="en-CA"/>
        </w:rPr>
      </w:pPr>
    </w:p>
    <w:p w14:paraId="469EB3AD" w14:textId="60FA4F2C" w:rsidR="00E31E0E" w:rsidRPr="000B1056" w:rsidRDefault="00F046A0" w:rsidP="000C06CF">
      <w:pPr>
        <w:pStyle w:val="Heading9"/>
        <w:rPr>
          <w:lang w:val="en-CA"/>
        </w:rPr>
      </w:pPr>
      <w:hyperlink r:id="rId415"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F046A0" w:rsidP="000C06CF">
      <w:pPr>
        <w:pStyle w:val="Heading9"/>
        <w:rPr>
          <w:lang w:val="en-CA"/>
        </w:rPr>
      </w:pPr>
      <w:hyperlink r:id="rId416"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F046A0" w:rsidP="000C06CF">
      <w:pPr>
        <w:pStyle w:val="Heading9"/>
        <w:rPr>
          <w:lang w:val="en-CA"/>
        </w:rPr>
      </w:pPr>
      <w:hyperlink r:id="rId417"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F046A0" w:rsidP="000C06CF">
      <w:pPr>
        <w:pStyle w:val="Heading9"/>
        <w:rPr>
          <w:lang w:val="en-CA"/>
        </w:rPr>
      </w:pPr>
      <w:hyperlink r:id="rId418"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F046A0" w:rsidP="000C06CF">
      <w:pPr>
        <w:pStyle w:val="Heading9"/>
        <w:rPr>
          <w:lang w:val="en-CA"/>
        </w:rPr>
      </w:pPr>
      <w:hyperlink r:id="rId419"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F046A0" w:rsidP="000C06CF">
      <w:pPr>
        <w:pStyle w:val="Heading9"/>
        <w:rPr>
          <w:lang w:val="en-CA"/>
        </w:rPr>
      </w:pPr>
      <w:hyperlink r:id="rId420"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F046A0" w:rsidP="000C06CF">
      <w:pPr>
        <w:pStyle w:val="Heading9"/>
        <w:rPr>
          <w:lang w:val="en-CA"/>
        </w:rPr>
      </w:pPr>
      <w:hyperlink r:id="rId421"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F046A0" w:rsidP="000C06CF">
      <w:pPr>
        <w:pStyle w:val="Heading9"/>
        <w:rPr>
          <w:lang w:val="en-CA"/>
        </w:rPr>
      </w:pPr>
      <w:hyperlink r:id="rId422"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w:t>
      </w:r>
    </w:p>
    <w:p w14:paraId="3082C77A" w14:textId="2BE7A2E9" w:rsidR="00CA54A0" w:rsidRDefault="00CA54A0" w:rsidP="000C06CF">
      <w:pPr>
        <w:rPr>
          <w:lang w:val="en-CA"/>
        </w:rPr>
      </w:pPr>
    </w:p>
    <w:p w14:paraId="6B631438" w14:textId="269689D7" w:rsidR="002528BD" w:rsidRPr="006F3D36" w:rsidRDefault="00F046A0" w:rsidP="000C06CF">
      <w:pPr>
        <w:pStyle w:val="Heading9"/>
        <w:rPr>
          <w:lang w:val="en-CA"/>
        </w:rPr>
      </w:pPr>
      <w:hyperlink r:id="rId423"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F046A0" w:rsidP="000C06CF">
      <w:pPr>
        <w:pStyle w:val="Heading9"/>
        <w:rPr>
          <w:lang w:val="en-CA"/>
        </w:rPr>
      </w:pPr>
      <w:hyperlink r:id="rId424"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w:t>
      </w:r>
      <w:proofErr w:type="spellStart"/>
      <w:r w:rsidR="007A6036" w:rsidRPr="006F3D36">
        <w:rPr>
          <w:lang w:val="en-CA"/>
        </w:rPr>
        <w:t>Youvalari</w:t>
      </w:r>
      <w:proofErr w:type="spellEnd"/>
      <w:r w:rsidR="007A6036" w:rsidRPr="006F3D36">
        <w:rPr>
          <w:lang w:val="en-CA"/>
        </w:rPr>
        <w:t xml:space="preserve">, J. </w:t>
      </w:r>
      <w:proofErr w:type="spellStart"/>
      <w:r w:rsidR="007A6036" w:rsidRPr="006F3D36">
        <w:rPr>
          <w:lang w:val="en-CA"/>
        </w:rPr>
        <w:t>Lainema</w:t>
      </w:r>
      <w:proofErr w:type="spellEnd"/>
      <w:r w:rsidR="007A6036" w:rsidRPr="006F3D36">
        <w:rPr>
          <w:lang w:val="en-CA"/>
        </w:rPr>
        <w:t xml:space="preserve"> (Nokia)] [late]</w:t>
      </w:r>
    </w:p>
    <w:p w14:paraId="4C087568" w14:textId="77777777" w:rsidR="007A6036" w:rsidRPr="00CA54A0" w:rsidRDefault="007A6036" w:rsidP="000C06CF">
      <w:pPr>
        <w:rPr>
          <w:lang w:val="en-CA"/>
        </w:rPr>
      </w:pPr>
    </w:p>
    <w:p w14:paraId="1FE8BC32" w14:textId="695F68F6" w:rsidR="00B103A7" w:rsidRDefault="00F046A0" w:rsidP="000C06CF">
      <w:pPr>
        <w:pStyle w:val="Heading9"/>
        <w:rPr>
          <w:lang w:val="en-CA"/>
        </w:rPr>
      </w:pPr>
      <w:hyperlink r:id="rId425"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 F. Le </w:t>
      </w:r>
      <w:proofErr w:type="spellStart"/>
      <w:r w:rsidR="00B103A7" w:rsidRPr="000C13D4">
        <w:rPr>
          <w:lang w:val="en-CA"/>
        </w:rPr>
        <w:t>Léannec</w:t>
      </w:r>
      <w:proofErr w:type="spellEnd"/>
      <w:r w:rsidR="00B103A7" w:rsidRPr="000C13D4">
        <w:rPr>
          <w:lang w:val="en-CA"/>
        </w:rPr>
        <w:t xml:space="preserve">, P. </w:t>
      </w:r>
      <w:proofErr w:type="spellStart"/>
      <w:r w:rsidR="00B103A7" w:rsidRPr="000C13D4">
        <w:rPr>
          <w:lang w:val="en-CA"/>
        </w:rPr>
        <w:t>Andrivon</w:t>
      </w:r>
      <w:proofErr w:type="spellEnd"/>
      <w:r w:rsidR="00B103A7" w:rsidRPr="000C13D4">
        <w:rPr>
          <w:lang w:val="en-CA"/>
        </w:rPr>
        <w:t xml:space="preserve">, M. </w:t>
      </w:r>
      <w:proofErr w:type="spellStart"/>
      <w:r w:rsidR="00B103A7" w:rsidRPr="000C13D4">
        <w:rPr>
          <w:lang w:val="en-CA"/>
        </w:rPr>
        <w:t>Radosavljević</w:t>
      </w:r>
      <w:proofErr w:type="spellEnd"/>
      <w:r w:rsidR="00B103A7" w:rsidRPr="000C13D4">
        <w:rPr>
          <w:lang w:val="en-CA"/>
        </w:rPr>
        <w:t>,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F046A0" w:rsidP="000C06CF">
      <w:pPr>
        <w:pStyle w:val="Heading9"/>
        <w:rPr>
          <w:lang w:val="en-CA"/>
        </w:rPr>
      </w:pPr>
      <w:hyperlink r:id="rId426"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F046A0" w:rsidP="000C06CF">
      <w:pPr>
        <w:pStyle w:val="Heading9"/>
        <w:rPr>
          <w:lang w:val="en-CA"/>
        </w:rPr>
      </w:pPr>
      <w:hyperlink r:id="rId427"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w:t>
      </w:r>
      <w:proofErr w:type="spellStart"/>
      <w:r w:rsidR="0019765D" w:rsidRPr="00DF4940">
        <w:rPr>
          <w:lang w:val="en-CA"/>
        </w:rPr>
        <w:t>InterDigital</w:t>
      </w:r>
      <w:proofErr w:type="spellEnd"/>
      <w:r w:rsidR="0019765D" w:rsidRPr="00DF4940">
        <w:rPr>
          <w:lang w:val="en-CA"/>
        </w:rPr>
        <w:t>)] [late]</w:t>
      </w:r>
    </w:p>
    <w:p w14:paraId="0AE9A156" w14:textId="77777777" w:rsidR="0019765D" w:rsidRPr="00CA54A0" w:rsidRDefault="0019765D" w:rsidP="000C06CF">
      <w:pPr>
        <w:rPr>
          <w:lang w:val="en-CA"/>
        </w:rPr>
      </w:pPr>
    </w:p>
    <w:p w14:paraId="3E889DEF" w14:textId="68D23207" w:rsidR="00B103A7" w:rsidRDefault="00F046A0" w:rsidP="000C06CF">
      <w:pPr>
        <w:pStyle w:val="Heading9"/>
        <w:rPr>
          <w:lang w:val="en-CA"/>
        </w:rPr>
      </w:pPr>
      <w:hyperlink r:id="rId428" w:history="1">
        <w:r w:rsidR="00B103A7" w:rsidRPr="000C13D4">
          <w:rPr>
            <w:color w:val="0000FF"/>
            <w:u w:val="single"/>
            <w:lang w:val="en-CA"/>
          </w:rPr>
          <w:t>JVET-Z0131</w:t>
        </w:r>
      </w:hyperlink>
      <w:r w:rsidR="00B103A7" w:rsidRPr="000C13D4">
        <w:rPr>
          <w:lang w:val="en-CA"/>
        </w:rPr>
        <w:t xml:space="preserve"> EE2-related: Block Vector Difference Binarization [K. Cao,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62D6322C" w14:textId="6F71B690" w:rsidR="00CA54A0" w:rsidRDefault="00CA54A0" w:rsidP="000C06CF">
      <w:pPr>
        <w:rPr>
          <w:lang w:val="en-CA"/>
        </w:rPr>
      </w:pPr>
    </w:p>
    <w:p w14:paraId="544BBAC6" w14:textId="6865F2E6" w:rsidR="00EF257E" w:rsidRPr="00DF4940" w:rsidRDefault="00F046A0" w:rsidP="000C06CF">
      <w:pPr>
        <w:pStyle w:val="Heading9"/>
        <w:rPr>
          <w:lang w:val="en-CA"/>
        </w:rPr>
      </w:pPr>
      <w:hyperlink r:id="rId429"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w:t>
      </w:r>
      <w:proofErr w:type="spellStart"/>
      <w:r w:rsidR="00EF257E" w:rsidRPr="00DF4940">
        <w:rPr>
          <w:lang w:val="en-CA"/>
        </w:rPr>
        <w:t>Ofinno</w:t>
      </w:r>
      <w:proofErr w:type="spellEnd"/>
      <w:r w:rsidR="00EF257E" w:rsidRPr="00DF4940">
        <w:rPr>
          <w:lang w:val="en-CA"/>
        </w:rPr>
        <w:t>)] [late]</w:t>
      </w:r>
    </w:p>
    <w:p w14:paraId="7875A519" w14:textId="77777777" w:rsidR="00EF257E" w:rsidRPr="00CA54A0" w:rsidRDefault="00EF257E" w:rsidP="000C06CF">
      <w:pPr>
        <w:rPr>
          <w:lang w:val="en-CA"/>
        </w:rPr>
      </w:pPr>
    </w:p>
    <w:p w14:paraId="2F279118" w14:textId="20C1E153" w:rsidR="00B103A7" w:rsidRDefault="00F046A0" w:rsidP="000C06CF">
      <w:pPr>
        <w:pStyle w:val="Heading9"/>
        <w:rPr>
          <w:lang w:val="en-CA"/>
        </w:rPr>
      </w:pPr>
      <w:hyperlink r:id="rId430" w:history="1">
        <w:r w:rsidR="00B103A7" w:rsidRPr="000C13D4">
          <w:rPr>
            <w:color w:val="0000FF"/>
            <w:u w:val="single"/>
            <w:lang w:val="en-CA"/>
          </w:rPr>
          <w:t>JVET-Z0142</w:t>
        </w:r>
      </w:hyperlink>
      <w:r w:rsidR="00B103A7" w:rsidRPr="000C13D4">
        <w:rPr>
          <w:lang w:val="en-CA"/>
        </w:rPr>
        <w:t xml:space="preserve"> EE2-related: On MMVD and Affine MMVD Extension [M. </w:t>
      </w:r>
      <w:proofErr w:type="spellStart"/>
      <w:r w:rsidR="00B103A7" w:rsidRPr="000C13D4">
        <w:rPr>
          <w:lang w:val="en-CA"/>
        </w:rPr>
        <w:t>Salehifar</w:t>
      </w:r>
      <w:proofErr w:type="spellEnd"/>
      <w:r w:rsidR="00B103A7" w:rsidRPr="000C13D4">
        <w:rPr>
          <w:lang w:val="en-CA"/>
        </w:rPr>
        <w:t>, Y. He, K. Zhang, N. Zhang, L. Zhang (</w:t>
      </w:r>
      <w:proofErr w:type="spellStart"/>
      <w:r w:rsidR="00B103A7" w:rsidRPr="000C13D4">
        <w:rPr>
          <w:lang w:val="en-CA"/>
        </w:rPr>
        <w:t>Bytedance</w:t>
      </w:r>
      <w:proofErr w:type="spellEnd"/>
      <w:r w:rsidR="00B103A7" w:rsidRPr="000C13D4">
        <w:rPr>
          <w:lang w:val="en-CA"/>
        </w:rPr>
        <w:t>)]</w:t>
      </w:r>
    </w:p>
    <w:p w14:paraId="48EDE0B4" w14:textId="1B4473A8" w:rsidR="00CA54A0" w:rsidRDefault="00CA54A0" w:rsidP="000C06CF">
      <w:pPr>
        <w:rPr>
          <w:lang w:val="en-CA"/>
        </w:rPr>
      </w:pPr>
    </w:p>
    <w:p w14:paraId="59430FCE" w14:textId="7832CACE" w:rsidR="005B27D7" w:rsidRPr="000B1056" w:rsidRDefault="00F046A0" w:rsidP="000C06CF">
      <w:pPr>
        <w:pStyle w:val="Heading9"/>
        <w:rPr>
          <w:lang w:val="en-CA"/>
        </w:rPr>
      </w:pPr>
      <w:hyperlink r:id="rId431"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F046A0" w:rsidP="000C06CF">
      <w:pPr>
        <w:pStyle w:val="Heading9"/>
        <w:rPr>
          <w:lang w:val="en-CA"/>
        </w:rPr>
      </w:pPr>
      <w:hyperlink r:id="rId432"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w:t>
      </w:r>
      <w:proofErr w:type="spellStart"/>
      <w:r w:rsidR="00B103A7" w:rsidRPr="000C13D4">
        <w:rPr>
          <w:lang w:val="en-CA"/>
        </w:rPr>
        <w:t>Bytedance</w:t>
      </w:r>
      <w:proofErr w:type="spellEnd"/>
      <w:r w:rsidR="00B103A7" w:rsidRPr="000C13D4">
        <w:rPr>
          <w:lang w:val="en-CA"/>
        </w:rPr>
        <w:t>)]</w:t>
      </w:r>
    </w:p>
    <w:p w14:paraId="2289EFD1" w14:textId="77777777" w:rsidR="00CA54A0" w:rsidRPr="00CA54A0" w:rsidRDefault="00CA54A0" w:rsidP="000C06CF">
      <w:pPr>
        <w:rPr>
          <w:lang w:val="en-CA"/>
        </w:rPr>
      </w:pPr>
    </w:p>
    <w:p w14:paraId="0FB27EF0" w14:textId="5EE311FD" w:rsidR="00B103A7" w:rsidRDefault="00F046A0" w:rsidP="000C06CF">
      <w:pPr>
        <w:pStyle w:val="Heading9"/>
        <w:rPr>
          <w:lang w:val="en-CA"/>
        </w:rPr>
      </w:pPr>
      <w:hyperlink r:id="rId433"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w:t>
      </w:r>
      <w:proofErr w:type="spellStart"/>
      <w:r w:rsidR="00B103A7" w:rsidRPr="000C13D4">
        <w:rPr>
          <w:lang w:val="en-CA"/>
        </w:rPr>
        <w:t>Lv</w:t>
      </w:r>
      <w:proofErr w:type="spellEnd"/>
      <w:r w:rsidR="00B103A7" w:rsidRPr="000C13D4">
        <w:rPr>
          <w:lang w:val="en-CA"/>
        </w:rPr>
        <w:t xml:space="preserve"> (vivo)] [late]</w:t>
      </w:r>
    </w:p>
    <w:p w14:paraId="2FDE6BFD" w14:textId="2C4C4901" w:rsidR="00CA54A0" w:rsidRDefault="00CA54A0" w:rsidP="000C06CF">
      <w:pPr>
        <w:rPr>
          <w:lang w:val="en-CA"/>
        </w:rPr>
      </w:pPr>
    </w:p>
    <w:p w14:paraId="6D433861" w14:textId="4F9B2889" w:rsidR="00415FE5" w:rsidRPr="00E45CA7" w:rsidRDefault="00F046A0" w:rsidP="000C06CF">
      <w:pPr>
        <w:pStyle w:val="Heading9"/>
        <w:rPr>
          <w:lang w:val="en-CA"/>
        </w:rPr>
      </w:pPr>
      <w:hyperlink r:id="rId434"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F046A0" w:rsidP="000C06CF">
      <w:pPr>
        <w:pStyle w:val="Heading9"/>
        <w:rPr>
          <w:lang w:val="en-CA"/>
        </w:rPr>
      </w:pPr>
      <w:hyperlink r:id="rId435"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F046A0" w:rsidP="000C06CF">
      <w:pPr>
        <w:pStyle w:val="Heading9"/>
        <w:rPr>
          <w:lang w:val="en-CA"/>
        </w:rPr>
      </w:pPr>
      <w:hyperlink r:id="rId436"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w:t>
      </w:r>
      <w:proofErr w:type="spellStart"/>
      <w:r w:rsidR="00B103A7" w:rsidRPr="000C13D4">
        <w:rPr>
          <w:lang w:val="en-CA"/>
        </w:rPr>
        <w:t>Salehifar</w:t>
      </w:r>
      <w:proofErr w:type="spellEnd"/>
      <w:r w:rsidR="00B103A7" w:rsidRPr="000C13D4">
        <w:rPr>
          <w:lang w:val="en-CA"/>
        </w:rPr>
        <w:t>, L. Zhang (</w:t>
      </w:r>
      <w:proofErr w:type="spellStart"/>
      <w:r w:rsidR="00B103A7" w:rsidRPr="000C13D4">
        <w:rPr>
          <w:lang w:val="en-CA"/>
        </w:rPr>
        <w:t>Bytedance</w:t>
      </w:r>
      <w:proofErr w:type="spellEnd"/>
      <w:r w:rsidR="00B103A7" w:rsidRPr="000C13D4">
        <w:rPr>
          <w:lang w:val="en-CA"/>
        </w:rPr>
        <w:t>)]</w:t>
      </w:r>
    </w:p>
    <w:p w14:paraId="7A4EC14C" w14:textId="77777777" w:rsidR="00CA54A0" w:rsidRPr="00CA54A0" w:rsidRDefault="00CA54A0" w:rsidP="000C06CF">
      <w:pPr>
        <w:rPr>
          <w:lang w:val="en-CA"/>
        </w:rPr>
      </w:pPr>
    </w:p>
    <w:p w14:paraId="56B25158" w14:textId="77777777" w:rsidR="00B103A7" w:rsidRPr="000C13D4" w:rsidRDefault="00F046A0" w:rsidP="000C06CF">
      <w:pPr>
        <w:pStyle w:val="Heading9"/>
        <w:rPr>
          <w:lang w:val="en-CA"/>
        </w:rPr>
      </w:pPr>
      <w:hyperlink r:id="rId437" w:history="1">
        <w:r w:rsidR="00B103A7" w:rsidRPr="000C13D4">
          <w:rPr>
            <w:color w:val="0000FF"/>
            <w:u w:val="single"/>
            <w:lang w:val="en-CA"/>
          </w:rPr>
          <w:t>JVET-Z0157</w:t>
        </w:r>
      </w:hyperlink>
      <w:r w:rsidR="00B103A7" w:rsidRPr="000C13D4">
        <w:rPr>
          <w:lang w:val="en-CA"/>
        </w:rPr>
        <w:t xml:space="preserve"> EE2-3.2-related: IBC Adaptation for Camera-Captured Contents [J. Xu (</w:t>
      </w:r>
      <w:proofErr w:type="spellStart"/>
      <w:r w:rsidR="00B103A7" w:rsidRPr="000C13D4">
        <w:rPr>
          <w:lang w:val="en-CA"/>
        </w:rPr>
        <w:t>Bytedance</w:t>
      </w:r>
      <w:proofErr w:type="spellEnd"/>
      <w:r w:rsidR="00B103A7" w:rsidRPr="000C13D4">
        <w:rPr>
          <w:lang w:val="en-CA"/>
        </w:rPr>
        <w:t>)]</w:t>
      </w:r>
    </w:p>
    <w:p w14:paraId="5FDAB501" w14:textId="12B96CB0" w:rsidR="002071D6" w:rsidRDefault="002071D6" w:rsidP="000C06CF">
      <w:pPr>
        <w:rPr>
          <w:lang w:val="en-CA"/>
        </w:rPr>
      </w:pPr>
    </w:p>
    <w:p w14:paraId="6FF13882" w14:textId="2A2440DD" w:rsidR="00EF257E" w:rsidRPr="00DF4940" w:rsidRDefault="00F046A0" w:rsidP="000C06CF">
      <w:pPr>
        <w:pStyle w:val="Heading9"/>
        <w:rPr>
          <w:lang w:val="en-CA"/>
        </w:rPr>
      </w:pPr>
      <w:hyperlink r:id="rId438"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w:t>
      </w:r>
      <w:proofErr w:type="spellStart"/>
      <w:r w:rsidR="00EF257E" w:rsidRPr="00DF4940">
        <w:rPr>
          <w:lang w:val="en-CA"/>
        </w:rPr>
        <w:t>Ofinno</w:t>
      </w:r>
      <w:proofErr w:type="spellEnd"/>
      <w:r w:rsidR="00EF257E" w:rsidRPr="00DF4940">
        <w:rPr>
          <w:lang w:val="en-CA"/>
        </w:rPr>
        <w:t>)] [late]</w:t>
      </w:r>
    </w:p>
    <w:p w14:paraId="6E8B455F" w14:textId="77777777" w:rsidR="00EF257E" w:rsidRDefault="00EF257E" w:rsidP="000C06CF">
      <w:pPr>
        <w:rPr>
          <w:lang w:val="en-CA"/>
        </w:rPr>
      </w:pPr>
    </w:p>
    <w:p w14:paraId="24FC0FA4" w14:textId="266CBC58" w:rsidR="005B27D7" w:rsidRPr="000B1056" w:rsidRDefault="00F046A0" w:rsidP="000C06CF">
      <w:pPr>
        <w:pStyle w:val="Heading9"/>
        <w:rPr>
          <w:lang w:val="en-CA"/>
        </w:rPr>
      </w:pPr>
      <w:hyperlink r:id="rId439"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w:t>
      </w:r>
      <w:proofErr w:type="spellStart"/>
      <w:r w:rsidR="005B27D7" w:rsidRPr="000B1056">
        <w:rPr>
          <w:lang w:val="en-CA"/>
        </w:rPr>
        <w:t>Rufitskiy</w:t>
      </w:r>
      <w:proofErr w:type="spellEnd"/>
      <w:r w:rsidR="005B27D7" w:rsidRPr="000B1056">
        <w:rPr>
          <w:lang w:val="en-CA"/>
        </w:rPr>
        <w:t xml:space="preserve"> (</w:t>
      </w:r>
      <w:proofErr w:type="spellStart"/>
      <w:r w:rsidR="005B27D7" w:rsidRPr="000B1056">
        <w:rPr>
          <w:lang w:val="en-CA"/>
        </w:rPr>
        <w:t>Ofinno</w:t>
      </w:r>
      <w:proofErr w:type="spellEnd"/>
      <w:r w:rsidR="005B27D7" w:rsidRPr="000B1056">
        <w:rPr>
          <w:lang w:val="en-CA"/>
        </w:rPr>
        <w:t>)] [late]</w:t>
      </w:r>
    </w:p>
    <w:p w14:paraId="1841879B" w14:textId="410D2392" w:rsidR="005B27D7" w:rsidRDefault="005B27D7" w:rsidP="000C06CF">
      <w:pPr>
        <w:rPr>
          <w:lang w:val="en-CA"/>
        </w:rPr>
      </w:pPr>
    </w:p>
    <w:p w14:paraId="7ED515D5" w14:textId="0E6EF899" w:rsidR="00CA3AC7" w:rsidRPr="00E45CA7" w:rsidRDefault="00F046A0" w:rsidP="000C06CF">
      <w:pPr>
        <w:pStyle w:val="Heading9"/>
        <w:rPr>
          <w:lang w:val="en-CA"/>
        </w:rPr>
      </w:pPr>
      <w:hyperlink r:id="rId440"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w:t>
      </w:r>
      <w:proofErr w:type="spellStart"/>
      <w:r w:rsidR="00CA3AC7" w:rsidRPr="00A10642">
        <w:rPr>
          <w:lang w:val="en-CA"/>
        </w:rPr>
        <w:t>Bytedance</w:t>
      </w:r>
      <w:proofErr w:type="spellEnd"/>
      <w:r w:rsidR="00CA3AC7" w:rsidRPr="00A10642">
        <w:rPr>
          <w:lang w:val="en-CA"/>
        </w:rPr>
        <w:t>)</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556"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555"/>
      <w:bookmarkEnd w:id="556"/>
    </w:p>
    <w:p w14:paraId="44CF362A" w14:textId="49E4B77A" w:rsidR="00B62033" w:rsidRPr="00172D2C" w:rsidRDefault="00AA58C8" w:rsidP="000C06CF">
      <w:pPr>
        <w:rPr>
          <w:lang w:val="en-CA"/>
        </w:rPr>
      </w:pPr>
      <w:bookmarkStart w:id="557" w:name="_Ref37794812"/>
      <w:bookmarkStart w:id="558" w:name="_Ref518893239"/>
      <w:bookmarkStart w:id="559" w:name="_Ref20610870"/>
      <w:bookmarkStart w:id="560" w:name="_Hlk37015736"/>
      <w:bookmarkStart w:id="561" w:name="_Ref511637164"/>
      <w:bookmarkStart w:id="562" w:name="_Ref534462031"/>
      <w:bookmarkStart w:id="563" w:name="_Ref451632402"/>
      <w:bookmarkStart w:id="564" w:name="_Ref432590081"/>
      <w:bookmarkStart w:id="565" w:name="_Ref345950302"/>
      <w:bookmarkStart w:id="566" w:name="_Ref392897275"/>
      <w:bookmarkStart w:id="567" w:name="_Ref421891381"/>
      <w:bookmarkEnd w:id="454"/>
      <w:r w:rsidRPr="00172D2C">
        <w:rPr>
          <w:lang w:val="en-CA"/>
        </w:rPr>
        <w:t xml:space="preserve">Contributions in this area were discussed in </w:t>
      </w:r>
      <w:r>
        <w:rPr>
          <w:lang w:val="en-CA"/>
        </w:rPr>
        <w:t xml:space="preserve">the </w:t>
      </w:r>
      <w:proofErr w:type="spellStart"/>
      <w:r>
        <w:rPr>
          <w:lang w:val="en-CA"/>
        </w:rPr>
        <w:t>BoG</w:t>
      </w:r>
      <w:proofErr w:type="spellEnd"/>
      <w:r>
        <w:rPr>
          <w:lang w:val="en-CA"/>
        </w:rPr>
        <w:t xml:space="preserve"> JVET-Z0210</w:t>
      </w:r>
      <w:r w:rsidRPr="00172D2C">
        <w:rPr>
          <w:lang w:val="en-CA"/>
        </w:rPr>
        <w:t xml:space="preserve"> (chaired by </w:t>
      </w:r>
      <w:r>
        <w:rPr>
          <w:lang w:val="en-CA"/>
        </w:rPr>
        <w:t xml:space="preserve">Yan Ye, see </w:t>
      </w:r>
      <w:r w:rsidR="00EE249F">
        <w:rPr>
          <w:lang w:val="en-CA"/>
        </w:rPr>
        <w:t>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12F2E6A8" w14:textId="024F286D" w:rsidR="00F83198" w:rsidRDefault="00F046A0" w:rsidP="000C06CF">
      <w:pPr>
        <w:pStyle w:val="Heading9"/>
        <w:rPr>
          <w:lang w:val="en-CA"/>
        </w:rPr>
      </w:pPr>
      <w:hyperlink r:id="rId441"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F046A0" w:rsidP="000C06CF">
      <w:pPr>
        <w:pStyle w:val="Heading9"/>
        <w:rPr>
          <w:lang w:val="en-CA"/>
        </w:rPr>
      </w:pPr>
      <w:hyperlink r:id="rId442"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F046A0" w:rsidP="000C06CF">
      <w:pPr>
        <w:pStyle w:val="Heading9"/>
        <w:rPr>
          <w:lang w:val="en-CA"/>
        </w:rPr>
      </w:pPr>
      <w:hyperlink r:id="rId443"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w:t>
      </w:r>
      <w:proofErr w:type="spellStart"/>
      <w:r w:rsidR="00EF257E" w:rsidRPr="00DF4940">
        <w:rPr>
          <w:lang w:val="en-CA"/>
        </w:rPr>
        <w:t>ByteDance</w:t>
      </w:r>
      <w:proofErr w:type="spellEnd"/>
      <w:r w:rsidR="00EF257E" w:rsidRPr="00DF4940">
        <w:rPr>
          <w:lang w:val="en-CA"/>
        </w:rPr>
        <w:t>)] [late]</w:t>
      </w:r>
    </w:p>
    <w:p w14:paraId="69001568" w14:textId="55973A73" w:rsidR="00EF257E" w:rsidRDefault="00EF257E" w:rsidP="000C06CF">
      <w:pPr>
        <w:rPr>
          <w:lang w:val="en-CA"/>
        </w:rPr>
      </w:pPr>
    </w:p>
    <w:p w14:paraId="0BE40864" w14:textId="2C4AA34A" w:rsidR="002536BE" w:rsidRPr="00691A3F" w:rsidRDefault="00F046A0" w:rsidP="000C06CF">
      <w:pPr>
        <w:pStyle w:val="Heading9"/>
        <w:rPr>
          <w:lang w:val="en-CA"/>
        </w:rPr>
      </w:pPr>
      <w:hyperlink r:id="rId444"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F046A0" w:rsidP="000C06CF">
      <w:pPr>
        <w:pStyle w:val="Heading9"/>
        <w:rPr>
          <w:lang w:val="en-CA"/>
        </w:rPr>
      </w:pPr>
      <w:hyperlink r:id="rId445"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F046A0" w:rsidP="000C06CF">
      <w:pPr>
        <w:pStyle w:val="Heading9"/>
        <w:rPr>
          <w:lang w:val="en-CA"/>
        </w:rPr>
      </w:pPr>
      <w:hyperlink r:id="rId44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F046A0" w:rsidP="000C06CF">
      <w:pPr>
        <w:pStyle w:val="Heading9"/>
        <w:rPr>
          <w:lang w:val="en-CA"/>
        </w:rPr>
      </w:pPr>
      <w:hyperlink r:id="rId447"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F046A0" w:rsidP="000C06CF">
      <w:pPr>
        <w:pStyle w:val="Heading9"/>
        <w:rPr>
          <w:lang w:val="en-CA"/>
        </w:rPr>
      </w:pPr>
      <w:hyperlink r:id="rId448"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 xml:space="preserve">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w:t>
      </w:r>
      <w:r w:rsidRPr="00A15003">
        <w:rPr>
          <w:lang w:val="en-CA"/>
        </w:rPr>
        <w:lastRenderedPageBreak/>
        <w:t>proposed fix has been tested under ECM-4.0 RA and LDB common test configuration. The overall BD-rate impact for luma is reported to be 0.00% and -0.01%, respectively.</w:t>
      </w:r>
    </w:p>
    <w:p w14:paraId="24E6A69C" w14:textId="439968DD" w:rsidR="000E1A0A" w:rsidRDefault="006D624B" w:rsidP="000C06CF">
      <w:pPr>
        <w:rPr>
          <w:lang w:val="en-CA"/>
        </w:rPr>
      </w:pPr>
      <w:r>
        <w:rPr>
          <w:lang w:val="en-CA"/>
        </w:rPr>
        <w:t>This w</w:t>
      </w:r>
      <w:r w:rsidR="000E1A0A">
        <w:rPr>
          <w:lang w:val="en-CA"/>
        </w:rPr>
        <w:t>as presented in session 11 (chaired by JRO)</w:t>
      </w:r>
      <w:ins w:id="568" w:author="Gary Sullivan" w:date="2022-05-26T18:13:00Z">
        <w:r w:rsidR="005F4AB8">
          <w:rPr>
            <w:lang w:val="en-CA"/>
          </w:rPr>
          <w:t>.</w:t>
        </w:r>
      </w:ins>
    </w:p>
    <w:p w14:paraId="264436F8" w14:textId="06BD43F9" w:rsidR="00A15003" w:rsidRDefault="006D624B" w:rsidP="000C06CF">
      <w:pPr>
        <w:rPr>
          <w:lang w:val="en-CA"/>
        </w:rPr>
      </w:pPr>
      <w:r>
        <w:rPr>
          <w:lang w:val="en-CA"/>
        </w:rPr>
        <w:t>The b</w:t>
      </w:r>
      <w:r w:rsidR="00A15003">
        <w:rPr>
          <w:lang w:val="en-CA"/>
        </w:rPr>
        <w:t xml:space="preserve">itstreams are not decodable if using </w:t>
      </w:r>
      <w:proofErr w:type="spellStart"/>
      <w:r w:rsidR="00A15003">
        <w:rPr>
          <w:lang w:val="en-CA"/>
        </w:rPr>
        <w:t>BcwFast</w:t>
      </w:r>
      <w:proofErr w:type="spellEnd"/>
      <w:r w:rsidR="00A15003">
        <w:rPr>
          <w:lang w:val="en-CA"/>
        </w:rPr>
        <w:t>=0.</w:t>
      </w:r>
    </w:p>
    <w:p w14:paraId="50038E03" w14:textId="25E56BB8" w:rsidR="00A15003" w:rsidRDefault="00A15003" w:rsidP="000C06CF">
      <w:pPr>
        <w:rPr>
          <w:lang w:val="en-CA"/>
        </w:rPr>
      </w:pPr>
      <w:r>
        <w:rPr>
          <w:lang w:val="en-CA"/>
        </w:rPr>
        <w:t>JVET-</w:t>
      </w:r>
      <w:r w:rsidR="009F60DF">
        <w:rPr>
          <w:lang w:val="en-CA"/>
        </w:rPr>
        <w:t>Z0083 deals with the same issue. See further notes there.</w:t>
      </w:r>
    </w:p>
    <w:p w14:paraId="7E9D5029" w14:textId="77777777" w:rsidR="00D0600E" w:rsidRPr="00FA6F94" w:rsidRDefault="00F046A0" w:rsidP="000C06CF">
      <w:pPr>
        <w:pStyle w:val="Heading9"/>
        <w:rPr>
          <w:lang w:val="en-CA"/>
        </w:rPr>
      </w:pPr>
      <w:hyperlink r:id="rId449"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F046A0" w:rsidP="000C06CF">
      <w:pPr>
        <w:pStyle w:val="Heading9"/>
        <w:rPr>
          <w:lang w:val="en-CA"/>
        </w:rPr>
      </w:pPr>
      <w:hyperlink r:id="rId450"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w:t>
      </w:r>
      <w:proofErr w:type="spellStart"/>
      <w:r w:rsidR="00F83198" w:rsidRPr="000C13D4">
        <w:rPr>
          <w:lang w:val="en-CA"/>
        </w:rPr>
        <w:t>Lainema</w:t>
      </w:r>
      <w:proofErr w:type="spellEnd"/>
      <w:r w:rsidR="00F83198" w:rsidRPr="000C13D4">
        <w:rPr>
          <w:lang w:val="en-CA"/>
        </w:rPr>
        <w:t xml:space="preserve">, R. G. </w:t>
      </w:r>
      <w:proofErr w:type="spellStart"/>
      <w:r w:rsidR="00F83198" w:rsidRPr="000C13D4">
        <w:rPr>
          <w:lang w:val="en-CA"/>
        </w:rPr>
        <w:t>Youvalari</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K. </w:t>
      </w:r>
      <w:proofErr w:type="spellStart"/>
      <w:r w:rsidR="00F83198" w:rsidRPr="000C13D4">
        <w:rPr>
          <w:lang w:val="en-CA"/>
        </w:rPr>
        <w:t>Panusopone</w:t>
      </w:r>
      <w:proofErr w:type="spellEnd"/>
      <w:r w:rsidR="00F83198" w:rsidRPr="000C13D4">
        <w:rPr>
          <w:lang w:val="en-CA"/>
        </w:rPr>
        <w:t xml:space="preserve"> (Nokia)]</w:t>
      </w:r>
    </w:p>
    <w:p w14:paraId="003B5E76" w14:textId="0B499E2E" w:rsidR="00C53036" w:rsidRPr="00C53036" w:rsidRDefault="00C53036" w:rsidP="000C06CF">
      <w:pPr>
        <w:rPr>
          <w:lang w:val="en-CA"/>
        </w:rPr>
      </w:pPr>
      <w:r w:rsidRPr="00C53036">
        <w:rPr>
          <w:lang w:val="en-CA"/>
        </w:rPr>
        <w:t xml:space="preserve">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w:t>
      </w:r>
      <w:proofErr w:type="gramStart"/>
      <w:r w:rsidRPr="00C53036">
        <w:rPr>
          <w:lang w:val="en-CA"/>
        </w:rPr>
        <w:t>term</w:t>
      </w:r>
      <w:proofErr w:type="gramEnd"/>
      <w:r w:rsidRPr="00C53036">
        <w:rPr>
          <w:lang w:val="en-CA"/>
        </w:rPr>
        <w:t xml:space="preserve"> and a bias term. Filter coefficients are derived for each chroma block separately using regression based MSE minimization on reference samples in the PU’s neighbo</w:t>
      </w:r>
      <w:r w:rsidR="00015F2B">
        <w:rPr>
          <w:lang w:val="en-CA"/>
        </w:rPr>
        <w:t>u</w:t>
      </w:r>
      <w:r w:rsidRPr="00C53036">
        <w:rPr>
          <w:lang w:val="en-CA"/>
        </w:rPr>
        <w:t xml:space="preserve">rhood. The impact on coding efficiency and runtimes over ECM-4.0 is reportedly {for Y, U, V, </w:t>
      </w:r>
      <w:proofErr w:type="spellStart"/>
      <w:r w:rsidRPr="00C53036">
        <w:rPr>
          <w:lang w:val="en-CA"/>
        </w:rPr>
        <w:t>EncT</w:t>
      </w:r>
      <w:proofErr w:type="spellEnd"/>
      <w:r w:rsidRPr="00C53036">
        <w:rPr>
          <w:lang w:val="en-CA"/>
        </w:rPr>
        <w:t xml:space="preserve">, </w:t>
      </w:r>
      <w:proofErr w:type="spellStart"/>
      <w:r w:rsidRPr="00C53036">
        <w:rPr>
          <w:lang w:val="en-CA"/>
        </w:rPr>
        <w:t>DecT</w:t>
      </w:r>
      <w:proofErr w:type="spellEnd"/>
      <w:r w:rsidRPr="00C53036">
        <w:rPr>
          <w:lang w:val="en-CA"/>
        </w:rPr>
        <w:t>}:</w:t>
      </w:r>
    </w:p>
    <w:p w14:paraId="00A38A4C" w14:textId="665F9C09" w:rsidR="00C53036" w:rsidRPr="00C53036" w:rsidRDefault="00C53036" w:rsidP="00E016A0">
      <w:pPr>
        <w:numPr>
          <w:ilvl w:val="0"/>
          <w:numId w:val="317"/>
        </w:numPr>
        <w:rPr>
          <w:lang w:val="en-CA"/>
        </w:rPr>
      </w:pPr>
      <w:r w:rsidRPr="00C53036">
        <w:rPr>
          <w:lang w:val="en-CA"/>
        </w:rPr>
        <w:t>AI { -1.43%, -3.51%, -3.50%, 102%, 103%}, RA { -0.79%, -2.43%, -2.77%, 101%, 100%}</w:t>
      </w:r>
    </w:p>
    <w:p w14:paraId="5CF196F3" w14:textId="7CF1E181" w:rsidR="00A10FB6" w:rsidRDefault="00C53036" w:rsidP="000C06CF">
      <w:pPr>
        <w:rPr>
          <w:lang w:val="en-CA"/>
        </w:rPr>
      </w:pPr>
      <w:r w:rsidRPr="00C53036">
        <w:rPr>
          <w:lang w:val="en-CA"/>
        </w:rPr>
        <w:t>The gains are asserted to be larger on higher resolution sequences and on TGM content.</w:t>
      </w:r>
    </w:p>
    <w:p w14:paraId="25AAABE1" w14:textId="6D623786" w:rsidR="000E1A0A" w:rsidRDefault="006D624B" w:rsidP="000C06CF">
      <w:pPr>
        <w:rPr>
          <w:lang w:val="en-CA"/>
        </w:rPr>
      </w:pPr>
      <w:r>
        <w:rPr>
          <w:lang w:val="en-CA"/>
        </w:rPr>
        <w:t xml:space="preserve">This was </w:t>
      </w:r>
      <w:r w:rsidR="000E1A0A">
        <w:rPr>
          <w:lang w:val="en-CA"/>
        </w:rPr>
        <w:t>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2790B9AA" w:rsidR="000E1A0A" w:rsidRDefault="00EC2DEB" w:rsidP="000C06CF">
      <w:pPr>
        <w:rPr>
          <w:lang w:val="en-CA"/>
        </w:rPr>
      </w:pPr>
      <w:r w:rsidRPr="009E3C40">
        <w:rPr>
          <w:lang w:val="en-CA"/>
        </w:rPr>
        <w:t xml:space="preserve">It was agreed to investigate this an </w:t>
      </w:r>
      <w:r w:rsidR="000E1A0A" w:rsidRPr="009E3C40">
        <w:rPr>
          <w:lang w:val="en-CA"/>
        </w:rPr>
        <w:t>EE</w:t>
      </w:r>
      <w:r w:rsidR="000E1A0A">
        <w:rPr>
          <w:lang w:val="en-CA"/>
        </w:rPr>
        <w:t>.</w:t>
      </w:r>
    </w:p>
    <w:p w14:paraId="2A885062" w14:textId="666502B4" w:rsidR="00A10FB6" w:rsidRDefault="000E1A0A" w:rsidP="000C06CF">
      <w:pPr>
        <w:rPr>
          <w:lang w:val="en-CA"/>
        </w:rPr>
      </w:pPr>
      <w:r>
        <w:rPr>
          <w:lang w:val="en-CA"/>
        </w:rPr>
        <w:t>JVET-Z0140 is a similar proposal.</w:t>
      </w:r>
    </w:p>
    <w:p w14:paraId="6A0EAA13" w14:textId="4BD939EC" w:rsidR="00415FE5" w:rsidRPr="00E45CA7" w:rsidRDefault="00F046A0" w:rsidP="000C06CF">
      <w:pPr>
        <w:pStyle w:val="Heading9"/>
        <w:rPr>
          <w:lang w:val="en-CA"/>
        </w:rPr>
      </w:pPr>
      <w:hyperlink r:id="rId451"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 xml:space="preserve">V. </w:t>
      </w:r>
      <w:proofErr w:type="spellStart"/>
      <w:r w:rsidR="00415FE5" w:rsidRPr="00A10642">
        <w:rPr>
          <w:lang w:val="en-CA"/>
        </w:rPr>
        <w:t>Seregin</w:t>
      </w:r>
      <w:proofErr w:type="spellEnd"/>
      <w:r w:rsidR="00415FE5" w:rsidRPr="00A10642">
        <w:rPr>
          <w:lang w:val="en-CA"/>
        </w:rPr>
        <w:t xml:space="preserve">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F046A0" w:rsidP="000C06CF">
      <w:pPr>
        <w:pStyle w:val="Heading9"/>
        <w:rPr>
          <w:lang w:val="en-CA"/>
        </w:rPr>
      </w:pPr>
      <w:hyperlink r:id="rId452"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w:t>
      </w:r>
      <w:proofErr w:type="spellStart"/>
      <w:r w:rsidR="00F83198" w:rsidRPr="000C13D4">
        <w:rPr>
          <w:lang w:val="en-CA"/>
        </w:rPr>
        <w:t>Guermoud</w:t>
      </w:r>
      <w:proofErr w:type="spellEnd"/>
      <w:r w:rsidR="00F83198" w:rsidRPr="000C13D4">
        <w:rPr>
          <w:lang w:val="en-CA"/>
        </w:rPr>
        <w:t>, E. François (</w:t>
      </w:r>
      <w:proofErr w:type="spellStart"/>
      <w:r w:rsidR="00F83198" w:rsidRPr="000C13D4">
        <w:rPr>
          <w:lang w:val="en-CA"/>
        </w:rPr>
        <w:t>InterDigital</w:t>
      </w:r>
      <w:proofErr w:type="spellEnd"/>
      <w:r w:rsidR="00F83198" w:rsidRPr="000C13D4">
        <w:rPr>
          <w:lang w:val="en-CA"/>
        </w:rPr>
        <w:t>)]</w:t>
      </w:r>
    </w:p>
    <w:p w14:paraId="31D2BC01" w14:textId="736C7CA9" w:rsidR="00CA54A0" w:rsidRDefault="00CA54A0" w:rsidP="000C06CF">
      <w:pPr>
        <w:rPr>
          <w:lang w:val="en-CA"/>
        </w:rPr>
      </w:pPr>
    </w:p>
    <w:p w14:paraId="621019DD" w14:textId="4949E65A" w:rsidR="00415FE5" w:rsidRPr="00E45CA7" w:rsidRDefault="00F046A0" w:rsidP="000C06CF">
      <w:pPr>
        <w:pStyle w:val="Heading9"/>
        <w:rPr>
          <w:lang w:val="en-CA"/>
        </w:rPr>
      </w:pPr>
      <w:hyperlink r:id="rId453"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F046A0" w:rsidP="000C06CF">
      <w:pPr>
        <w:pStyle w:val="Heading9"/>
        <w:rPr>
          <w:lang w:val="en-CA"/>
        </w:rPr>
      </w:pPr>
      <w:hyperlink r:id="rId454"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F046A0" w:rsidP="000C06CF">
      <w:pPr>
        <w:pStyle w:val="Heading9"/>
        <w:rPr>
          <w:lang w:val="en-CA"/>
        </w:rPr>
      </w:pPr>
      <w:hyperlink r:id="rId455"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F046A0" w:rsidP="000C06CF">
      <w:pPr>
        <w:pStyle w:val="Heading9"/>
        <w:rPr>
          <w:lang w:val="en-CA"/>
        </w:rPr>
      </w:pPr>
      <w:hyperlink r:id="rId456"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F046A0" w:rsidP="000C06CF">
      <w:pPr>
        <w:pStyle w:val="Heading9"/>
        <w:rPr>
          <w:lang w:val="en-CA"/>
        </w:rPr>
      </w:pPr>
      <w:hyperlink r:id="rId457"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F046A0" w:rsidP="000C06CF">
      <w:pPr>
        <w:pStyle w:val="Heading9"/>
        <w:rPr>
          <w:lang w:val="en-CA"/>
        </w:rPr>
      </w:pPr>
      <w:hyperlink r:id="rId458"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F046A0" w:rsidP="000C06CF">
      <w:pPr>
        <w:pStyle w:val="Heading9"/>
        <w:rPr>
          <w:lang w:val="en-CA"/>
        </w:rPr>
      </w:pPr>
      <w:hyperlink r:id="rId459"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F046A0" w:rsidP="000C06CF">
      <w:pPr>
        <w:pStyle w:val="Heading9"/>
        <w:rPr>
          <w:lang w:val="en-CA"/>
        </w:rPr>
      </w:pPr>
      <w:hyperlink r:id="rId460"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F046A0" w:rsidP="000C06CF">
      <w:pPr>
        <w:pStyle w:val="Heading9"/>
        <w:rPr>
          <w:lang w:val="en-CA"/>
        </w:rPr>
      </w:pPr>
      <w:hyperlink r:id="rId461"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6C96DE5" w:rsidR="009F60DF" w:rsidRPr="009F60DF" w:rsidRDefault="009F60DF" w:rsidP="000C06CF">
      <w:pPr>
        <w:rPr>
          <w:lang w:val="en-CA"/>
        </w:rPr>
      </w:pPr>
      <w:r w:rsidRPr="009F60DF">
        <w:rPr>
          <w:lang w:val="en-CA"/>
        </w:rPr>
        <w:t xml:space="preserve">This contribution is to address a potential issue in ECM4.0. Specifically, </w:t>
      </w:r>
      <w:ins w:id="569" w:author="Gary Sullivan" w:date="2022-05-26T18:14:00Z">
        <w:r w:rsidR="005F4AB8">
          <w:rPr>
            <w:lang w:val="en-CA"/>
          </w:rPr>
          <w:t>an</w:t>
        </w:r>
      </w:ins>
      <w:ins w:id="570" w:author="Gary Sullivan" w:date="2022-05-26T18:13:00Z">
        <w:r w:rsidR="005F4AB8">
          <w:rPr>
            <w:lang w:val="en-CA"/>
          </w:rPr>
          <w:t xml:space="preserve"> </w:t>
        </w:r>
      </w:ins>
      <w:r w:rsidRPr="009F60DF">
        <w:rPr>
          <w:lang w:val="en-CA"/>
        </w:rPr>
        <w:t xml:space="preserve">AMVR index is referenced before it is parsed. Therefore, </w:t>
      </w:r>
      <w:proofErr w:type="gramStart"/>
      <w:r w:rsidRPr="009F60DF">
        <w:rPr>
          <w:lang w:val="en-CA"/>
        </w:rPr>
        <w:t>in order to</w:t>
      </w:r>
      <w:proofErr w:type="gramEnd"/>
      <w:r w:rsidRPr="009F60DF">
        <w:rPr>
          <w:lang w:val="en-CA"/>
        </w:rPr>
        <w:t xml:space="preserve"> resolve the problem, two solutions are proposed.</w:t>
      </w:r>
    </w:p>
    <w:p w14:paraId="1C9FE845" w14:textId="4C25A282" w:rsidR="009F60DF" w:rsidRPr="009F60DF" w:rsidRDefault="009F60DF" w:rsidP="00E016A0">
      <w:pPr>
        <w:numPr>
          <w:ilvl w:val="0"/>
          <w:numId w:val="316"/>
        </w:numPr>
        <w:rPr>
          <w:lang w:val="en-CA"/>
        </w:rPr>
      </w:pPr>
      <w:r w:rsidRPr="009F60DF">
        <w:rPr>
          <w:lang w:val="en-CA"/>
        </w:rPr>
        <w:t>Solution #1: remove dependency between AMVR and MHP</w:t>
      </w:r>
    </w:p>
    <w:p w14:paraId="3D9E54F1" w14:textId="5AD83D60" w:rsidR="009F60DF" w:rsidRPr="009F60DF" w:rsidRDefault="009F60DF" w:rsidP="00E016A0">
      <w:pPr>
        <w:numPr>
          <w:ilvl w:val="0"/>
          <w:numId w:val="316"/>
        </w:numPr>
        <w:rPr>
          <w:lang w:val="en-CA"/>
        </w:rPr>
      </w:pPr>
      <w:r w:rsidRPr="009F60DF">
        <w:rPr>
          <w:lang w:val="en-CA"/>
        </w:rPr>
        <w:t>Solution #2: relocate MHP parsing behind AMVR syntax and remove dependency between MHP and MVSD</w:t>
      </w:r>
    </w:p>
    <w:p w14:paraId="7E2D6C07" w14:textId="0BE31D37" w:rsidR="009F60DF" w:rsidRPr="009F60DF" w:rsidRDefault="009F60DF" w:rsidP="000C06CF">
      <w:pPr>
        <w:rPr>
          <w:lang w:val="en-CA"/>
        </w:rPr>
      </w:pPr>
      <w:r w:rsidRPr="009F60DF">
        <w:rPr>
          <w:lang w:val="en-CA"/>
        </w:rPr>
        <w:t xml:space="preserve">For </w:t>
      </w:r>
      <w:ins w:id="571" w:author="Gary Sullivan" w:date="2022-05-26T18:14:00Z">
        <w:r w:rsidR="005F4AB8">
          <w:rPr>
            <w:lang w:val="en-CA"/>
          </w:rPr>
          <w:t>s</w:t>
        </w:r>
      </w:ins>
      <w:del w:id="572" w:author="Gary Sullivan" w:date="2022-05-26T18:14:00Z">
        <w:r w:rsidRPr="009F60DF" w:rsidDel="005F4AB8">
          <w:rPr>
            <w:lang w:val="en-CA"/>
          </w:rPr>
          <w:delText>S</w:delText>
        </w:r>
      </w:del>
      <w:r w:rsidRPr="009F60DF">
        <w:rPr>
          <w:lang w:val="en-CA"/>
        </w:rPr>
        <w:t xml:space="preserve">olution #1, simulation results reportedly show no changes in coding performance and run-time compared to ECM4.0 as </w:t>
      </w:r>
      <w:r w:rsidR="0079697C">
        <w:rPr>
          <w:lang w:val="en-CA"/>
        </w:rPr>
        <w:t xml:space="preserve">the </w:t>
      </w:r>
      <w:r w:rsidRPr="009F60DF">
        <w:rPr>
          <w:lang w:val="en-CA"/>
        </w:rPr>
        <w:t xml:space="preserve">anchor in </w:t>
      </w:r>
      <w:r w:rsidR="0079697C">
        <w:rPr>
          <w:lang w:val="en-CA"/>
        </w:rPr>
        <w:t xml:space="preserve">the </w:t>
      </w:r>
      <w:r w:rsidRPr="009F60DF">
        <w:rPr>
          <w:lang w:val="en-CA"/>
        </w:rPr>
        <w:t xml:space="preserve">CTC because combination of MHP and AMVR for affine inter mode is not permitted from </w:t>
      </w:r>
      <w:r w:rsidR="0079697C">
        <w:rPr>
          <w:lang w:val="en-CA"/>
        </w:rPr>
        <w:t xml:space="preserve">the </w:t>
      </w:r>
      <w:r w:rsidRPr="009F60DF">
        <w:rPr>
          <w:lang w:val="en-CA"/>
        </w:rPr>
        <w:t>fast encoder option. But in case of disabling fast encoder option (</w:t>
      </w:r>
      <w:proofErr w:type="spellStart"/>
      <w:r w:rsidRPr="009F60DF">
        <w:rPr>
          <w:lang w:val="en-CA"/>
        </w:rPr>
        <w:t>BcwFast</w:t>
      </w:r>
      <w:proofErr w:type="spellEnd"/>
      <w:r w:rsidRPr="009F60DF">
        <w:rPr>
          <w:lang w:val="en-CA"/>
        </w:rPr>
        <w:t xml:space="preserve"> = 0) in </w:t>
      </w:r>
      <w:del w:id="573" w:author="Gary Sullivan" w:date="2022-05-26T15:21:00Z">
        <w:r w:rsidRPr="009F60DF" w:rsidDel="00190651">
          <w:rPr>
            <w:lang w:val="en-CA"/>
          </w:rPr>
          <w:delText>cfg</w:delText>
        </w:r>
      </w:del>
      <w:ins w:id="574" w:author="Gary Sullivan" w:date="2022-05-26T15:21:00Z">
        <w:r w:rsidR="00190651">
          <w:rPr>
            <w:lang w:val="en-CA"/>
          </w:rPr>
          <w:t>configuration</w:t>
        </w:r>
      </w:ins>
      <w:r w:rsidRPr="009F60DF">
        <w:rPr>
          <w:lang w:val="en-CA"/>
        </w:rPr>
        <w:t xml:space="preserve"> file, ECM 4.0 software works by the proposed modification, otherwise parsing error is observed.</w:t>
      </w:r>
    </w:p>
    <w:p w14:paraId="53058443" w14:textId="540E6905" w:rsidR="00CA54A0" w:rsidRDefault="009F60DF" w:rsidP="000C06CF">
      <w:pPr>
        <w:rPr>
          <w:lang w:val="en-CA"/>
        </w:rPr>
      </w:pPr>
      <w:r w:rsidRPr="009F60DF">
        <w:rPr>
          <w:lang w:val="en-CA"/>
        </w:rPr>
        <w:t xml:space="preserve">For </w:t>
      </w:r>
      <w:ins w:id="575" w:author="Gary Sullivan" w:date="2022-05-26T18:14:00Z">
        <w:r w:rsidR="005F4AB8">
          <w:rPr>
            <w:lang w:val="en-CA"/>
          </w:rPr>
          <w:t>s</w:t>
        </w:r>
      </w:ins>
      <w:del w:id="576" w:author="Gary Sullivan" w:date="2022-05-26T18:14:00Z">
        <w:r w:rsidRPr="009F60DF" w:rsidDel="005F4AB8">
          <w:rPr>
            <w:lang w:val="en-CA"/>
          </w:rPr>
          <w:delText>S</w:delText>
        </w:r>
      </w:del>
      <w:r w:rsidRPr="009F60DF">
        <w:rPr>
          <w:lang w:val="en-CA"/>
        </w:rPr>
        <w:t>olution #2, simulation results reportedly show -0.01%, -0.03% BD-rate changes compared to ECM4.0 as anchor in RA, LB configurations.</w:t>
      </w:r>
    </w:p>
    <w:p w14:paraId="6EB8308A" w14:textId="1AF053AE" w:rsidR="000E1A0A" w:rsidRDefault="00FB0FEB" w:rsidP="000C06CF">
      <w:pPr>
        <w:rPr>
          <w:lang w:val="en-CA"/>
        </w:rPr>
      </w:pPr>
      <w:r>
        <w:rPr>
          <w:lang w:val="en-CA"/>
        </w:rPr>
        <w:t>This w</w:t>
      </w:r>
      <w:r w:rsidR="000E1A0A">
        <w:rPr>
          <w:lang w:val="en-CA"/>
        </w:rPr>
        <w:t>as presented in session 11 (chaired by JRO)</w:t>
      </w:r>
      <w:r w:rsidR="003A1F40">
        <w:rPr>
          <w:lang w:val="en-CA"/>
        </w:rPr>
        <w:t>.</w:t>
      </w:r>
    </w:p>
    <w:p w14:paraId="61836C30" w14:textId="724152EA" w:rsidR="00E9652C" w:rsidRDefault="00E9652C" w:rsidP="000C06C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w:t>
      </w:r>
      <w:r w:rsidR="00262B1A">
        <w:rPr>
          <w:lang w:val="en-CA"/>
        </w:rPr>
        <w:t>JVET-</w:t>
      </w:r>
      <w:r>
        <w:rPr>
          <w:lang w:val="en-CA"/>
        </w:rPr>
        <w:t xml:space="preserve">Z0083 simpler than </w:t>
      </w:r>
      <w:r w:rsidR="00262B1A">
        <w:rPr>
          <w:lang w:val="en-CA"/>
        </w:rPr>
        <w:t>JVET-</w:t>
      </w:r>
      <w:r>
        <w:rPr>
          <w:lang w:val="en-CA"/>
        </w:rPr>
        <w:t>Z0063</w:t>
      </w:r>
      <w:r w:rsidR="00C53036">
        <w:rPr>
          <w:lang w:val="en-CA"/>
        </w:rPr>
        <w:t>.</w:t>
      </w:r>
    </w:p>
    <w:p w14:paraId="69142F2C" w14:textId="189DE6FF" w:rsidR="00C53036" w:rsidRDefault="00C53036" w:rsidP="000C06CF">
      <w:pPr>
        <w:rPr>
          <w:lang w:val="en-CA"/>
        </w:rPr>
      </w:pPr>
      <w:r>
        <w:rPr>
          <w:lang w:val="en-CA"/>
        </w:rPr>
        <w:t>Several experts expressed support for the simplest solution.</w:t>
      </w:r>
    </w:p>
    <w:p w14:paraId="48B1E138" w14:textId="7CB395C8" w:rsidR="00E9652C" w:rsidRDefault="00C53036" w:rsidP="000C06CF">
      <w:pPr>
        <w:rPr>
          <w:lang w:val="en-CA"/>
        </w:rPr>
      </w:pPr>
      <w:r w:rsidRPr="009E3C40">
        <w:rPr>
          <w:lang w:val="en-CA"/>
        </w:rPr>
        <w:t>Decis</w:t>
      </w:r>
      <w:r w:rsidR="000C06CF" w:rsidRPr="009E3C40">
        <w:rPr>
          <w:lang w:val="en-CA"/>
        </w:rPr>
        <w:t>ion (</w:t>
      </w:r>
      <w:r w:rsidRPr="009E3C40">
        <w:rPr>
          <w:lang w:val="en-CA"/>
        </w:rPr>
        <w:t>BF)</w:t>
      </w:r>
      <w:r>
        <w:rPr>
          <w:lang w:val="en-CA"/>
        </w:rPr>
        <w:t>: Adopt JVET-Z0083 solution 1.</w:t>
      </w:r>
    </w:p>
    <w:p w14:paraId="74A6DF7D" w14:textId="46671E22" w:rsidR="007A6036" w:rsidRPr="006F3D36" w:rsidRDefault="00F046A0" w:rsidP="000C06CF">
      <w:pPr>
        <w:pStyle w:val="Heading9"/>
        <w:rPr>
          <w:lang w:val="en-CA"/>
        </w:rPr>
      </w:pPr>
      <w:hyperlink r:id="rId462"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F046A0" w:rsidP="000C06CF">
      <w:pPr>
        <w:pStyle w:val="Heading9"/>
        <w:rPr>
          <w:lang w:val="en-CA"/>
        </w:rPr>
      </w:pPr>
      <w:hyperlink r:id="rId463"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F046A0" w:rsidP="000C06CF">
      <w:pPr>
        <w:pStyle w:val="Heading9"/>
        <w:rPr>
          <w:lang w:val="en-CA"/>
        </w:rPr>
      </w:pPr>
      <w:hyperlink r:id="rId464" w:history="1">
        <w:r w:rsidR="005B7DA3" w:rsidRPr="000C13D4">
          <w:rPr>
            <w:color w:val="0000FF"/>
            <w:u w:val="single"/>
            <w:lang w:val="en-CA"/>
          </w:rPr>
          <w:t>JVET-Z0085</w:t>
        </w:r>
      </w:hyperlink>
      <w:r w:rsidR="005B7DA3" w:rsidRPr="000C13D4">
        <w:rPr>
          <w:lang w:val="en-CA"/>
        </w:rPr>
        <w:t xml:space="preserve"> Non-EE2: </w:t>
      </w:r>
      <w:proofErr w:type="spellStart"/>
      <w:r w:rsidR="005B7DA3" w:rsidRPr="000C13D4">
        <w:rPr>
          <w:lang w:val="en-CA"/>
        </w:rPr>
        <w:t>AmvpMerge</w:t>
      </w:r>
      <w:proofErr w:type="spellEnd"/>
      <w:r w:rsidR="005B7DA3" w:rsidRPr="000C13D4">
        <w:rPr>
          <w:lang w:val="en-CA"/>
        </w:rPr>
        <w:t xml:space="preserve"> without decoder side mv refinement process [H. Jang, J. Nam, N. Park, J. Lim, S. Kim (LGE)]</w:t>
      </w:r>
    </w:p>
    <w:p w14:paraId="48397949" w14:textId="77777777" w:rsidR="003E59F5" w:rsidRPr="003E59F5" w:rsidRDefault="003E59F5" w:rsidP="000C06CF">
      <w:pPr>
        <w:rPr>
          <w:lang w:val="en-CA"/>
        </w:rPr>
      </w:pPr>
      <w:r w:rsidRPr="003E59F5">
        <w:rPr>
          <w:lang w:val="en-CA"/>
        </w:rPr>
        <w:t xml:space="preserve">In the ECM-4.0, </w:t>
      </w:r>
      <w:proofErr w:type="spellStart"/>
      <w:r w:rsidRPr="003E59F5">
        <w:rPr>
          <w:lang w:val="en-CA"/>
        </w:rPr>
        <w:t>amvpMerge</w:t>
      </w:r>
      <w:proofErr w:type="spellEnd"/>
      <w:r w:rsidRPr="003E59F5">
        <w:rPr>
          <w:lang w:val="en-CA"/>
        </w:rPr>
        <w:t xml:space="preserve"> is disabled when DMVD is disabled by the SPS flag since the bilateral matching based Merge candidate reordering and mv refinement are to be applied as default. However, even though DMVD is disabled, </w:t>
      </w:r>
      <w:proofErr w:type="spellStart"/>
      <w:r w:rsidRPr="003E59F5">
        <w:rPr>
          <w:lang w:val="en-CA"/>
        </w:rPr>
        <w:t>amvpMerge</w:t>
      </w:r>
      <w:proofErr w:type="spellEnd"/>
      <w:r w:rsidRPr="003E59F5">
        <w:rPr>
          <w:lang w:val="en-CA"/>
        </w:rPr>
        <w:t xml:space="preserve"> still can generate </w:t>
      </w:r>
      <w:proofErr w:type="spellStart"/>
      <w:r w:rsidRPr="003E59F5">
        <w:rPr>
          <w:lang w:val="en-CA"/>
        </w:rPr>
        <w:t>amvpMerge</w:t>
      </w:r>
      <w:proofErr w:type="spellEnd"/>
      <w:r w:rsidRPr="003E59F5">
        <w:rPr>
          <w:lang w:val="en-CA"/>
        </w:rPr>
        <w:t xml:space="preserve"> candidate list without bilateral matching based merge list reordering and mv refinement. In this proposal, it is suggested to enable </w:t>
      </w:r>
      <w:proofErr w:type="spellStart"/>
      <w:r w:rsidRPr="003E59F5">
        <w:rPr>
          <w:lang w:val="en-CA"/>
        </w:rPr>
        <w:t>amvpMerge</w:t>
      </w:r>
      <w:proofErr w:type="spellEnd"/>
      <w:r w:rsidRPr="003E59F5">
        <w:rPr>
          <w:lang w:val="en-CA"/>
        </w:rPr>
        <w:t xml:space="preserv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 xml:space="preserve">The simulation result of the proposed method shows (-0.14%, -0.20%, -0.16%) over ECM-4.0 with DMVD off for RA. The </w:t>
      </w:r>
      <w:proofErr w:type="spellStart"/>
      <w:r w:rsidRPr="003E59F5">
        <w:rPr>
          <w:lang w:val="en-CA"/>
        </w:rPr>
        <w:t>amvpMerge</w:t>
      </w:r>
      <w:proofErr w:type="spellEnd"/>
      <w:r w:rsidRPr="003E59F5">
        <w:rPr>
          <w:lang w:val="en-CA"/>
        </w:rPr>
        <w:t xml:space="preserve"> is automatically disabled at low delay case in the slice level therefore there is no changes for LDB configuration.</w:t>
      </w:r>
    </w:p>
    <w:p w14:paraId="595A3C3B" w14:textId="4CAF579E" w:rsidR="003E59F5" w:rsidRDefault="00FB0FEB" w:rsidP="000C06CF">
      <w:pPr>
        <w:rPr>
          <w:lang w:val="en-CA"/>
        </w:rPr>
      </w:pPr>
      <w:r>
        <w:rPr>
          <w:lang w:val="en-CA"/>
        </w:rPr>
        <w:t xml:space="preserve">This was </w:t>
      </w:r>
      <w:r w:rsidR="003E59F5">
        <w:rPr>
          <w:lang w:val="en-CA"/>
        </w:rPr>
        <w:t>presented in session 13 (chaired by JRO)</w:t>
      </w:r>
      <w:r w:rsidR="003A1F40">
        <w:rPr>
          <w:lang w:val="en-CA"/>
        </w:rPr>
        <w:t>.</w:t>
      </w:r>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18EA1FBD" w14:textId="34B77826" w:rsidR="00D549BC" w:rsidRDefault="00D549BC" w:rsidP="000C06CF">
      <w:pPr>
        <w:rPr>
          <w:lang w:val="en-CA"/>
        </w:rPr>
      </w:pPr>
      <w:bookmarkStart w:id="577" w:name="_Hlk102077042"/>
      <w:r w:rsidRPr="00E016A0">
        <w:rPr>
          <w:lang w:val="en-CA"/>
        </w:rPr>
        <w:t>Decision</w:t>
      </w:r>
      <w:r>
        <w:rPr>
          <w:lang w:val="en-CA"/>
        </w:rPr>
        <w:t>: Adopt JVET-Z0085</w:t>
      </w:r>
      <w:bookmarkEnd w:id="577"/>
      <w:r>
        <w:rPr>
          <w:lang w:val="en-CA"/>
        </w:rPr>
        <w:t>.</w:t>
      </w:r>
    </w:p>
    <w:p w14:paraId="195F946B" w14:textId="34D02434" w:rsidR="00415FE5" w:rsidRPr="00E45CA7" w:rsidRDefault="00F046A0" w:rsidP="000C06CF">
      <w:pPr>
        <w:pStyle w:val="Heading9"/>
        <w:rPr>
          <w:lang w:val="en-CA"/>
        </w:rPr>
      </w:pPr>
      <w:hyperlink r:id="rId465"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F046A0" w:rsidP="000C06CF">
      <w:pPr>
        <w:pStyle w:val="Heading9"/>
        <w:rPr>
          <w:lang w:val="en-CA"/>
        </w:rPr>
      </w:pPr>
      <w:hyperlink r:id="rId466"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w:t>
      </w:r>
      <w:proofErr w:type="spellStart"/>
      <w:r w:rsidR="00B103A7" w:rsidRPr="000C13D4">
        <w:rPr>
          <w:lang w:val="en-CA"/>
        </w:rPr>
        <w:t>Xidian</w:t>
      </w:r>
      <w:proofErr w:type="spellEnd"/>
      <w:r w:rsidR="00B103A7" w:rsidRPr="000C13D4">
        <w:rPr>
          <w:lang w:val="en-CA"/>
        </w:rPr>
        <w:t xml:space="preserve"> Univ.), M. Li, Y. Liu (OPPO)]</w:t>
      </w:r>
    </w:p>
    <w:p w14:paraId="0B0BDF89" w14:textId="78F01AA4"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w:t>
      </w:r>
      <w:r w:rsidR="00015F2B">
        <w:rPr>
          <w:lang w:val="en-CA"/>
        </w:rPr>
        <w:t>u</w:t>
      </w:r>
      <w:r w:rsidRPr="003E59F5">
        <w:rPr>
          <w:lang w:val="en-CA"/>
        </w:rPr>
        <w:t>ring chroma samples. It is proposed that the weights are designed according to the difference between neighbo</w:t>
      </w:r>
      <w:r w:rsidR="00015F2B">
        <w:rPr>
          <w:lang w:val="en-CA"/>
        </w:rPr>
        <w:t>u</w:t>
      </w:r>
      <w:r w:rsidRPr="003E59F5">
        <w:rPr>
          <w:lang w:val="en-CA"/>
        </w:rPr>
        <w:t>ring luma samples and the reconstructed luma samples of a coding block. The test results on top of ECM-4.0 are as follows:</w:t>
      </w:r>
    </w:p>
    <w:p w14:paraId="7B019505" w14:textId="1E772069" w:rsidR="003E59F5" w:rsidRPr="003A1F40" w:rsidRDefault="003E59F5" w:rsidP="00E016A0">
      <w:pPr>
        <w:numPr>
          <w:ilvl w:val="1"/>
          <w:numId w:val="262"/>
        </w:numPr>
        <w:rPr>
          <w:lang w:val="en-CA"/>
        </w:rPr>
      </w:pPr>
      <w:r w:rsidRPr="003A1F40">
        <w:rPr>
          <w:lang w:val="en-CA"/>
        </w:rPr>
        <w:t>AI</w:t>
      </w:r>
      <w:ins w:id="578" w:author="Gary Sullivan" w:date="2022-05-26T18:15:00Z">
        <w:r w:rsidR="005F4AB8">
          <w:rPr>
            <w:lang w:val="en-CA"/>
          </w:rPr>
          <w:t xml:space="preserve"> </w:t>
        </w:r>
      </w:ins>
      <w:r w:rsidRPr="003A1F40">
        <w:rPr>
          <w:lang w:val="en-CA"/>
        </w:rPr>
        <w:t xml:space="preserve">(Y/U/V): -0.09%/-0.70%/-0.67%, </w:t>
      </w:r>
      <w:proofErr w:type="spellStart"/>
      <w:r w:rsidRPr="003A1F40">
        <w:rPr>
          <w:lang w:val="en-CA"/>
        </w:rPr>
        <w:t>EncT</w:t>
      </w:r>
      <w:proofErr w:type="spellEnd"/>
      <w:r w:rsidRPr="003A1F40">
        <w:rPr>
          <w:lang w:val="en-CA"/>
        </w:rPr>
        <w:t xml:space="preserve"> 98%, </w:t>
      </w:r>
      <w:proofErr w:type="spellStart"/>
      <w:r w:rsidRPr="003A1F40">
        <w:rPr>
          <w:lang w:val="en-CA"/>
        </w:rPr>
        <w:t>DecT</w:t>
      </w:r>
      <w:proofErr w:type="spellEnd"/>
      <w:r w:rsidRPr="003A1F40">
        <w:rPr>
          <w:lang w:val="en-CA"/>
        </w:rPr>
        <w:t xml:space="preserve"> 101%</w:t>
      </w:r>
    </w:p>
    <w:p w14:paraId="5C037878" w14:textId="01FA1180" w:rsidR="003E59F5" w:rsidRDefault="00FB0FEB" w:rsidP="000C06CF">
      <w:pPr>
        <w:rPr>
          <w:lang w:val="en-CA"/>
        </w:rPr>
      </w:pPr>
      <w:r>
        <w:rPr>
          <w:lang w:val="en-CA"/>
        </w:rPr>
        <w:t>This w</w:t>
      </w:r>
      <w:r w:rsidR="003E59F5">
        <w:rPr>
          <w:lang w:val="en-CA"/>
        </w:rPr>
        <w:t>as presented in session 13 (chaired by JRO)</w:t>
      </w:r>
    </w:p>
    <w:p w14:paraId="6571DBA0" w14:textId="71080E4D" w:rsidR="003E59F5" w:rsidRDefault="00283B16" w:rsidP="000C06CF">
      <w:pPr>
        <w:rPr>
          <w:lang w:val="en-CA"/>
        </w:rPr>
      </w:pPr>
      <w:r>
        <w:rPr>
          <w:lang w:val="en-CA"/>
        </w:rPr>
        <w:t xml:space="preserve">The method determines a weight based on luma difference. The weight is determined from a trained LUT (based on </w:t>
      </w:r>
      <w:proofErr w:type="spellStart"/>
      <w:r>
        <w:rPr>
          <w:lang w:val="en-CA"/>
        </w:rPr>
        <w:t>softmax</w:t>
      </w:r>
      <w:proofErr w:type="spellEnd"/>
      <w:r>
        <w:rPr>
          <w:lang w:val="en-CA"/>
        </w:rPr>
        <w:t>).</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t>Gain is not large, but also almost 0.1% on luma which indicates that the improved chroma prediction reduces the bit rate.</w:t>
      </w:r>
    </w:p>
    <w:p w14:paraId="02A27023" w14:textId="0E1E45AA" w:rsidR="00283B16" w:rsidRDefault="001831DA" w:rsidP="000C06CF">
      <w:pPr>
        <w:rPr>
          <w:lang w:val="en-CA"/>
        </w:rPr>
      </w:pPr>
      <w:r>
        <w:rPr>
          <w:lang w:val="en-CA"/>
        </w:rPr>
        <w:t>It was asked if the method would still give gain in combination with JVET-Z0064.</w:t>
      </w:r>
    </w:p>
    <w:p w14:paraId="5EC7526D" w14:textId="3A634221" w:rsidR="003E59F5" w:rsidRPr="00CA54A0" w:rsidRDefault="00EC2DEB" w:rsidP="000C06CF">
      <w:pPr>
        <w:rPr>
          <w:lang w:val="en-CA"/>
        </w:rPr>
      </w:pPr>
      <w:r w:rsidRPr="00E016A0">
        <w:rPr>
          <w:lang w:val="en-CA"/>
        </w:rPr>
        <w:t xml:space="preserve">It was agreed to investigate this an </w:t>
      </w:r>
      <w:r w:rsidR="001831DA" w:rsidRPr="00E016A0">
        <w:rPr>
          <w:lang w:val="en-CA"/>
        </w:rPr>
        <w:t>EE.</w:t>
      </w:r>
    </w:p>
    <w:p w14:paraId="49E952DF" w14:textId="06541DD9" w:rsidR="00B103A7" w:rsidRDefault="00F046A0" w:rsidP="000C06CF">
      <w:pPr>
        <w:pStyle w:val="Heading9"/>
        <w:rPr>
          <w:lang w:val="en-CA"/>
        </w:rPr>
      </w:pPr>
      <w:hyperlink r:id="rId467"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w:t>
      </w:r>
      <w:proofErr w:type="spellStart"/>
      <w:r w:rsidR="00B103A7" w:rsidRPr="000C13D4">
        <w:rPr>
          <w:lang w:val="en-CA"/>
        </w:rPr>
        <w:t>Bellessort</w:t>
      </w:r>
      <w:proofErr w:type="spellEnd"/>
      <w:r w:rsidR="00B103A7" w:rsidRPr="000C13D4">
        <w:rPr>
          <w:lang w:val="en-CA"/>
        </w:rPr>
        <w:t xml:space="preserve"> (Canon)]</w:t>
      </w:r>
    </w:p>
    <w:p w14:paraId="10EB3368" w14:textId="77777777" w:rsidR="001831DA" w:rsidRPr="001831DA" w:rsidRDefault="001831DA" w:rsidP="000C06CF">
      <w:pPr>
        <w:rPr>
          <w:lang w:val="en-CA"/>
        </w:rPr>
      </w:pPr>
      <w:r w:rsidRPr="001831DA">
        <w:rPr>
          <w:lang w:val="en-CA"/>
        </w:rPr>
        <w:t xml:space="preserve">This contribution presents a correction of the Adaptive Merge Candidates </w:t>
      </w:r>
      <w:proofErr w:type="gramStart"/>
      <w:r w:rsidRPr="001831DA">
        <w:rPr>
          <w:lang w:val="en-CA"/>
        </w:rPr>
        <w:t>list</w:t>
      </w:r>
      <w:proofErr w:type="gramEnd"/>
      <w:r w:rsidRPr="001831DA">
        <w:rPr>
          <w:lang w:val="en-CA"/>
        </w:rPr>
        <w:t xml:space="preserve">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6992BC79" w:rsidR="001831DA" w:rsidRPr="001831DA" w:rsidRDefault="001831DA" w:rsidP="000C06CF">
      <w:pPr>
        <w:rPr>
          <w:lang w:val="en-CA"/>
        </w:rPr>
      </w:pPr>
      <w:r w:rsidRPr="001831DA">
        <w:rPr>
          <w:lang w:val="en-CA"/>
        </w:rPr>
        <w:t xml:space="preserve">Compared to ECM-4.0, the average BDR </w:t>
      </w:r>
      <w:proofErr w:type="gramStart"/>
      <w:r w:rsidRPr="001831DA">
        <w:rPr>
          <w:lang w:val="en-CA"/>
        </w:rPr>
        <w:t>gains</w:t>
      </w:r>
      <w:proofErr w:type="gramEnd"/>
      <w:r w:rsidRPr="001831DA">
        <w:rPr>
          <w:lang w:val="en-CA"/>
        </w:rPr>
        <w:t xml:space="preserve"> and runtimes reported in this contribution are as follows:</w:t>
      </w:r>
    </w:p>
    <w:p w14:paraId="221ABEED" w14:textId="0CECCEBF" w:rsidR="001831DA" w:rsidRPr="001831DA" w:rsidRDefault="001831DA" w:rsidP="00E016A0">
      <w:pPr>
        <w:numPr>
          <w:ilvl w:val="1"/>
          <w:numId w:val="262"/>
        </w:numPr>
        <w:rPr>
          <w:lang w:val="en-CA"/>
        </w:rPr>
      </w:pPr>
      <w:r w:rsidRPr="001831DA">
        <w:rPr>
          <w:lang w:val="en-CA"/>
        </w:rPr>
        <w:t>-0.04%/-0.04%/-0.04</w:t>
      </w:r>
      <w:proofErr w:type="gramStart"/>
      <w:r w:rsidRPr="001831DA">
        <w:rPr>
          <w:lang w:val="en-CA"/>
        </w:rPr>
        <w:t>%  -</w:t>
      </w:r>
      <w:proofErr w:type="gramEnd"/>
      <w:r w:rsidRPr="001831DA">
        <w:rPr>
          <w:lang w:val="en-CA"/>
        </w:rPr>
        <w:t xml:space="preserve">  98%,  97%</w:t>
      </w:r>
      <w:r w:rsidR="003A1F40">
        <w:rPr>
          <w:lang w:val="en-CA"/>
        </w:rPr>
        <w:t xml:space="preserve"> </w:t>
      </w:r>
      <w:r w:rsidRPr="001831DA">
        <w:rPr>
          <w:lang w:val="en-CA"/>
        </w:rPr>
        <w:t>for the RA configuration,</w:t>
      </w:r>
    </w:p>
    <w:p w14:paraId="6409B744" w14:textId="49B09D51" w:rsidR="00CA54A0" w:rsidRDefault="001831DA" w:rsidP="00E016A0">
      <w:pPr>
        <w:numPr>
          <w:ilvl w:val="1"/>
          <w:numId w:val="262"/>
        </w:numPr>
        <w:rPr>
          <w:lang w:val="en-CA"/>
        </w:rPr>
      </w:pPr>
      <w:r w:rsidRPr="001831DA">
        <w:rPr>
          <w:lang w:val="en-CA"/>
        </w:rPr>
        <w:t>-0.11%/-0.14%/-0.16</w:t>
      </w:r>
      <w:proofErr w:type="gramStart"/>
      <w:r w:rsidRPr="001831DA">
        <w:rPr>
          <w:lang w:val="en-CA"/>
        </w:rPr>
        <w:t>%  -</w:t>
      </w:r>
      <w:proofErr w:type="gramEnd"/>
      <w:r w:rsidRPr="001831DA">
        <w:rPr>
          <w:lang w:val="en-CA"/>
        </w:rPr>
        <w:t xml:space="preserve">  100%, 97%</w:t>
      </w:r>
      <w:r w:rsidR="003A1F40">
        <w:rPr>
          <w:lang w:val="en-CA"/>
        </w:rPr>
        <w:t xml:space="preserve"> </w:t>
      </w:r>
      <w:r w:rsidRPr="001831DA">
        <w:rPr>
          <w:lang w:val="en-CA"/>
        </w:rPr>
        <w:t>for the Low Delay B configuration.</w:t>
      </w:r>
    </w:p>
    <w:p w14:paraId="2253E3EC" w14:textId="0BA70348" w:rsidR="001831DA" w:rsidRDefault="00FB0FEB" w:rsidP="000C06CF">
      <w:pPr>
        <w:rPr>
          <w:lang w:val="en-CA"/>
        </w:rPr>
      </w:pPr>
      <w:r>
        <w:rPr>
          <w:lang w:val="en-CA"/>
        </w:rPr>
        <w:t>This w</w:t>
      </w:r>
      <w:r w:rsidR="001831DA">
        <w:rPr>
          <w:lang w:val="en-CA"/>
        </w:rPr>
        <w:t>as presented in session 13 (chaired by JRO)</w:t>
      </w:r>
    </w:p>
    <w:p w14:paraId="004641B8" w14:textId="107BC5D5" w:rsidR="001831DA" w:rsidRDefault="00D01B61" w:rsidP="000C06CF">
      <w:pPr>
        <w:rPr>
          <w:lang w:val="en-CA"/>
        </w:rPr>
      </w:pPr>
      <w:r>
        <w:rPr>
          <w:lang w:val="en-CA"/>
        </w:rPr>
        <w:t xml:space="preserve">Obvious design inconsistency. Confirmed and supported by cross-checker to be a simple and effective change, improving </w:t>
      </w:r>
      <w:proofErr w:type="gramStart"/>
      <w:r>
        <w:rPr>
          <w:lang w:val="en-CA"/>
        </w:rPr>
        <w:t>performance</w:t>
      </w:r>
      <w:proofErr w:type="gramEnd"/>
      <w:r>
        <w:rPr>
          <w:lang w:val="en-CA"/>
        </w:rPr>
        <w:t xml:space="preserve"> and reducing encoding and decoding time.</w:t>
      </w:r>
    </w:p>
    <w:p w14:paraId="210B9B91" w14:textId="179000DF" w:rsidR="009D1B99" w:rsidRDefault="00D01B61" w:rsidP="000C06CF">
      <w:pPr>
        <w:rPr>
          <w:lang w:val="en-CA"/>
        </w:rPr>
      </w:pPr>
      <w:r w:rsidRPr="00E016A0">
        <w:rPr>
          <w:lang w:val="en-CA"/>
        </w:rPr>
        <w:t>Decision</w:t>
      </w:r>
      <w:r>
        <w:rPr>
          <w:lang w:val="en-CA"/>
        </w:rPr>
        <w:t>: Adopt JVET-Z0102</w:t>
      </w:r>
      <w:r w:rsidR="003A1F40">
        <w:rPr>
          <w:lang w:val="en-CA"/>
        </w:rPr>
        <w:t>.</w:t>
      </w:r>
    </w:p>
    <w:p w14:paraId="25AF9924" w14:textId="77777777" w:rsidR="009D1B99" w:rsidRPr="00B91B18" w:rsidRDefault="00F046A0" w:rsidP="000C06CF">
      <w:pPr>
        <w:pStyle w:val="Heading9"/>
        <w:rPr>
          <w:lang w:val="en-CA"/>
        </w:rPr>
      </w:pPr>
      <w:hyperlink r:id="rId468"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w:t>
      </w:r>
      <w:proofErr w:type="spellStart"/>
      <w:r w:rsidR="009D1B99" w:rsidRPr="00B91B18">
        <w:rPr>
          <w:lang w:val="en-CA"/>
        </w:rPr>
        <w:t>Bytedance</w:t>
      </w:r>
      <w:proofErr w:type="spellEnd"/>
      <w:r w:rsidR="009D1B99" w:rsidRPr="00B91B18">
        <w:rPr>
          <w:lang w:val="en-CA"/>
        </w:rPr>
        <w:t>)] [late]</w:t>
      </w:r>
    </w:p>
    <w:p w14:paraId="691C17B5" w14:textId="77777777" w:rsidR="00D01B61" w:rsidRPr="00CA54A0" w:rsidRDefault="00D01B61" w:rsidP="000C06CF">
      <w:pPr>
        <w:rPr>
          <w:lang w:val="en-CA"/>
        </w:rPr>
      </w:pPr>
    </w:p>
    <w:p w14:paraId="171D01F7" w14:textId="074ABFEC" w:rsidR="00B103A7" w:rsidRDefault="00F046A0" w:rsidP="000C06CF">
      <w:pPr>
        <w:pStyle w:val="Heading9"/>
        <w:rPr>
          <w:lang w:val="en-CA"/>
        </w:rPr>
      </w:pPr>
      <w:hyperlink r:id="rId469"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 xml:space="preserve">This contribution presents some modifications of the Adaptive Merge Candidates </w:t>
      </w:r>
      <w:proofErr w:type="gramStart"/>
      <w:r w:rsidRPr="00D01B61">
        <w:rPr>
          <w:lang w:val="en-CA"/>
        </w:rPr>
        <w:t>list</w:t>
      </w:r>
      <w:proofErr w:type="gramEnd"/>
      <w:r w:rsidRPr="00D01B61">
        <w:rPr>
          <w:lang w:val="en-CA"/>
        </w:rPr>
        <w:t xml:space="preserve">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w:t>
      </w:r>
      <w:proofErr w:type="gramStart"/>
      <w:r w:rsidRPr="00D01B61">
        <w:rPr>
          <w:lang w:val="en-CA"/>
        </w:rPr>
        <w:t>particular merge</w:t>
      </w:r>
      <w:proofErr w:type="gramEnd"/>
      <w:r w:rsidRPr="00D01B61">
        <w:rPr>
          <w:lang w:val="en-CA"/>
        </w:rPr>
        <w:t xml:space="preserve"> derivation adaptation does not provide any gain when directly applied on top of ECM4.0.</w:t>
      </w:r>
    </w:p>
    <w:p w14:paraId="4853CDCB" w14:textId="0C2EA918" w:rsidR="00D01B61" w:rsidRPr="00D01B61" w:rsidRDefault="00D01B61" w:rsidP="000C06CF">
      <w:pPr>
        <w:rPr>
          <w:lang w:val="en-CA"/>
        </w:rPr>
      </w:pPr>
      <w:r w:rsidRPr="00D01B61">
        <w:rPr>
          <w:lang w:val="en-CA"/>
        </w:rPr>
        <w:t xml:space="preserve">Compared to ECM-4.0, the average BDR </w:t>
      </w:r>
      <w:proofErr w:type="gramStart"/>
      <w:r w:rsidRPr="00D01B61">
        <w:rPr>
          <w:lang w:val="en-CA"/>
        </w:rPr>
        <w:t>gains</w:t>
      </w:r>
      <w:proofErr w:type="gramEnd"/>
      <w:r w:rsidRPr="00D01B61">
        <w:rPr>
          <w:lang w:val="en-CA"/>
        </w:rPr>
        <w:t xml:space="preserve"> and runtimes reported in this contribution and combined with JVET-Z0102 are as follows:</w:t>
      </w:r>
    </w:p>
    <w:p w14:paraId="520ABC09" w14:textId="0A7E39B1" w:rsidR="00D01B61" w:rsidRPr="00D01B61" w:rsidRDefault="00D01B61" w:rsidP="00E016A0">
      <w:pPr>
        <w:numPr>
          <w:ilvl w:val="0"/>
          <w:numId w:val="313"/>
        </w:numPr>
        <w:rPr>
          <w:lang w:val="en-CA"/>
        </w:rPr>
      </w:pPr>
      <w:r w:rsidRPr="00D01B61">
        <w:rPr>
          <w:lang w:val="en-CA"/>
        </w:rPr>
        <w:t>-0.27%/-0.24%/-0.18</w:t>
      </w:r>
      <w:proofErr w:type="gramStart"/>
      <w:r w:rsidRPr="00D01B61">
        <w:rPr>
          <w:lang w:val="en-CA"/>
        </w:rPr>
        <w:t>%  -</w:t>
      </w:r>
      <w:proofErr w:type="gramEnd"/>
      <w:r w:rsidRPr="00D01B61">
        <w:rPr>
          <w:lang w:val="en-CA"/>
        </w:rPr>
        <w:t xml:space="preserve"> 101%, 102% for the RA configuration,</w:t>
      </w:r>
    </w:p>
    <w:p w14:paraId="00DC9691" w14:textId="2777E423" w:rsidR="00D01B61" w:rsidRPr="00D01B61" w:rsidRDefault="00D01B61" w:rsidP="00E016A0">
      <w:pPr>
        <w:numPr>
          <w:ilvl w:val="0"/>
          <w:numId w:val="313"/>
        </w:numPr>
        <w:rPr>
          <w:lang w:val="en-CA"/>
        </w:rPr>
      </w:pPr>
      <w:r w:rsidRPr="00D01B61">
        <w:rPr>
          <w:lang w:val="en-CA"/>
        </w:rPr>
        <w:t>-0.47%/-0.58%/-0.70</w:t>
      </w:r>
      <w:proofErr w:type="gramStart"/>
      <w:r w:rsidRPr="00D01B61">
        <w:rPr>
          <w:lang w:val="en-CA"/>
        </w:rPr>
        <w:t>%  -</w:t>
      </w:r>
      <w:proofErr w:type="gramEnd"/>
      <w:r w:rsidRPr="00D01B61">
        <w:rPr>
          <w:lang w:val="en-CA"/>
        </w:rPr>
        <w:t xml:space="preserve"> 102%, 102% for the Low Delay B configuration.</w:t>
      </w:r>
    </w:p>
    <w:p w14:paraId="02C77DA4" w14:textId="2135AA37" w:rsidR="00D01B61" w:rsidRDefault="00FB0FEB" w:rsidP="000C06CF">
      <w:pPr>
        <w:rPr>
          <w:lang w:val="en-CA"/>
        </w:rPr>
      </w:pPr>
      <w:r>
        <w:rPr>
          <w:lang w:val="en-CA"/>
        </w:rPr>
        <w:t>This w</w:t>
      </w:r>
      <w:r w:rsidR="00D01B61">
        <w:rPr>
          <w:lang w:val="en-CA"/>
        </w:rPr>
        <w:t>as presented in session 13 (chaired by JRO)</w:t>
      </w:r>
    </w:p>
    <w:p w14:paraId="70861BF4" w14:textId="3D77EC54" w:rsidR="00D549BC" w:rsidRPr="00CA54A0" w:rsidRDefault="00D549BC" w:rsidP="000C06CF">
      <w:pPr>
        <w:rPr>
          <w:lang w:val="en-CA"/>
        </w:rPr>
      </w:pPr>
      <w:r>
        <w:rPr>
          <w:lang w:val="en-CA"/>
        </w:rPr>
        <w:t xml:space="preserve">In </w:t>
      </w:r>
      <w:r w:rsidR="003A1F40">
        <w:rPr>
          <w:lang w:val="en-CA"/>
        </w:rPr>
        <w:t xml:space="preserve">the </w:t>
      </w:r>
      <w:r>
        <w:rPr>
          <w:lang w:val="en-CA"/>
        </w:rPr>
        <w:t xml:space="preserve">previous EE, </w:t>
      </w:r>
      <w:r w:rsidR="003A1F40">
        <w:rPr>
          <w:lang w:val="en-CA"/>
        </w:rPr>
        <w:t xml:space="preserve">there was </w:t>
      </w:r>
      <w:r>
        <w:rPr>
          <w:lang w:val="en-CA"/>
        </w:rPr>
        <w:t xml:space="preserve">no successful improvement of ARMC. </w:t>
      </w:r>
      <w:proofErr w:type="gramStart"/>
      <w:r>
        <w:rPr>
          <w:lang w:val="en-CA"/>
        </w:rPr>
        <w:t>This one looks</w:t>
      </w:r>
      <w:proofErr w:type="gramEnd"/>
      <w:r>
        <w:rPr>
          <w:lang w:val="en-CA"/>
        </w:rPr>
        <w:t xml:space="preserve"> more interesting, and shall be </w:t>
      </w:r>
      <w:r w:rsidRPr="00E016A0">
        <w:rPr>
          <w:lang w:val="en-CA"/>
        </w:rPr>
        <w:t xml:space="preserve">investigated in </w:t>
      </w:r>
      <w:r w:rsidR="00210114" w:rsidRPr="00E016A0">
        <w:rPr>
          <w:lang w:val="en-CA"/>
        </w:rPr>
        <w:t xml:space="preserve">an </w:t>
      </w:r>
      <w:r w:rsidRPr="00E016A0">
        <w:rPr>
          <w:lang w:val="en-CA"/>
        </w:rPr>
        <w:t>EE</w:t>
      </w:r>
      <w:r>
        <w:rPr>
          <w:lang w:val="en-CA"/>
        </w:rPr>
        <w:t xml:space="preserve"> along with JVET-Z0145.</w:t>
      </w:r>
    </w:p>
    <w:p w14:paraId="2EF302D8" w14:textId="6AFCB145" w:rsidR="00B103A7" w:rsidRDefault="00F046A0" w:rsidP="000C06CF">
      <w:pPr>
        <w:pStyle w:val="Heading9"/>
        <w:rPr>
          <w:lang w:val="en-CA"/>
        </w:rPr>
      </w:pPr>
      <w:hyperlink r:id="rId470"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w:t>
      </w:r>
      <w:proofErr w:type="spellStart"/>
      <w:r w:rsidR="00B103A7" w:rsidRPr="000C13D4">
        <w:rPr>
          <w:lang w:val="en-CA"/>
        </w:rPr>
        <w:t>Kotra</w:t>
      </w:r>
      <w:proofErr w:type="spellEnd"/>
      <w:r w:rsidR="00B103A7" w:rsidRPr="000C13D4">
        <w:rPr>
          <w:lang w:val="en-CA"/>
        </w:rPr>
        <w:t xml:space="preserve">,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3DBE99DC" w14:textId="25FC047C" w:rsidR="005B79B6" w:rsidRPr="005B79B6" w:rsidRDefault="005B79B6" w:rsidP="000C06CF">
      <w:pPr>
        <w:rPr>
          <w:lang w:val="en-CA"/>
        </w:rPr>
      </w:pPr>
      <w:r w:rsidRPr="005B79B6">
        <w:rPr>
          <w:lang w:val="en-CA"/>
        </w:rPr>
        <w:t>This contribution enables the virtual boundary (VB) processing for the new In-loop filters in ECM-4.0, which are Cross-component sample adaptive offset (CCSAO), Bilateral filter (BIF) and the improved ALF and CCALF.</w:t>
      </w:r>
    </w:p>
    <w:p w14:paraId="54215F0B" w14:textId="6407D95B" w:rsidR="005B79B6" w:rsidRPr="005B79B6" w:rsidRDefault="005B79B6" w:rsidP="000C06CF">
      <w:pPr>
        <w:rPr>
          <w:lang w:val="en-CA"/>
        </w:rPr>
      </w:pPr>
      <w:r w:rsidRPr="005B79B6">
        <w:rPr>
          <w:lang w:val="en-CA"/>
        </w:rPr>
        <w:t>The proposed method is evaluated on two software bases. The first software base being JVET-Y1063,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E016A0">
      <w:pPr>
        <w:numPr>
          <w:ilvl w:val="0"/>
          <w:numId w:val="314"/>
        </w:numPr>
        <w:rPr>
          <w:lang w:val="en-CA"/>
        </w:rPr>
      </w:pPr>
      <w:r w:rsidRPr="005B79B6">
        <w:rPr>
          <w:lang w:val="en-CA"/>
        </w:rPr>
        <w:lastRenderedPageBreak/>
        <w:t>0.25%(Y), 0.16%(U), 0.17% (V).</w:t>
      </w:r>
    </w:p>
    <w:p w14:paraId="171B01E5" w14:textId="5044BCD2" w:rsidR="005B79B6" w:rsidRPr="005B79B6" w:rsidRDefault="005B79B6" w:rsidP="000C06CF">
      <w:pPr>
        <w:rPr>
          <w:lang w:val="en-CA"/>
        </w:rPr>
      </w:pPr>
      <w:r w:rsidRPr="005B79B6">
        <w:rPr>
          <w:lang w:val="en-CA"/>
        </w:rPr>
        <w:t>The software for both the bases is included along with the contribution package.</w:t>
      </w:r>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6FBDBC56" w:rsidR="005B79B6" w:rsidDel="005F4AB8" w:rsidRDefault="005B79B6" w:rsidP="000C06CF">
      <w:pPr>
        <w:rPr>
          <w:del w:id="579" w:author="Gary Sullivan" w:date="2022-05-26T18:15:00Z"/>
          <w:lang w:val="en-CA"/>
        </w:rPr>
      </w:pPr>
    </w:p>
    <w:p w14:paraId="37BE16FF" w14:textId="22CFB748" w:rsidR="005B79B6" w:rsidRDefault="00FB0FEB" w:rsidP="000C06CF">
      <w:pPr>
        <w:rPr>
          <w:lang w:val="en-CA"/>
        </w:rPr>
      </w:pPr>
      <w:r>
        <w:rPr>
          <w:lang w:val="en-CA"/>
        </w:rPr>
        <w:t>This w</w:t>
      </w:r>
      <w:r w:rsidR="005B79B6">
        <w:rPr>
          <w:lang w:val="en-CA"/>
        </w:rPr>
        <w:t>as presented in session 13 (chaired by JRO)</w:t>
      </w:r>
    </w:p>
    <w:p w14:paraId="036C0CD9" w14:textId="5B92FD84" w:rsidR="00AA2DE0" w:rsidRDefault="00AA2DE0" w:rsidP="000C06CF">
      <w:pPr>
        <w:rPr>
          <w:lang w:val="en-CA"/>
        </w:rPr>
      </w:pPr>
      <w:r>
        <w:rPr>
          <w:lang w:val="en-CA"/>
        </w:rPr>
        <w:t xml:space="preserve">This virtual boundary processing would only be invoked when needed, </w:t>
      </w:r>
      <w:proofErr w:type="gramStart"/>
      <w:r>
        <w:rPr>
          <w:lang w:val="en-CA"/>
        </w:rPr>
        <w:t>e.g.</w:t>
      </w:r>
      <w:proofErr w:type="gramEnd"/>
      <w:r>
        <w:rPr>
          <w:lang w:val="en-CA"/>
        </w:rPr>
        <w:t xml:space="preserve"> at the boundary between clean an dirty area in GDR, or at non-adjacent cube face boundaries in 360 video.</w:t>
      </w:r>
    </w:p>
    <w:p w14:paraId="1115D21D" w14:textId="1A0F27A6" w:rsidR="00AA2DE0" w:rsidRDefault="00AA2DE0" w:rsidP="000C06CF">
      <w:pPr>
        <w:rPr>
          <w:lang w:val="en-CA"/>
        </w:rPr>
      </w:pPr>
      <w:r>
        <w:rPr>
          <w:lang w:val="en-CA"/>
        </w:rPr>
        <w:t>This is different from virtual boundary at CTU boundaries for ALF in VVC. In that case, subjective art</w:t>
      </w:r>
      <w:r w:rsidR="00262B1A">
        <w:rPr>
          <w:lang w:val="en-CA"/>
        </w:rPr>
        <w:t>e</w:t>
      </w:r>
      <w:r>
        <w:rPr>
          <w:lang w:val="en-CA"/>
        </w:rPr>
        <w:t>facts might occur, whereas in the applications above VB processing reduces art</w:t>
      </w:r>
      <w:r w:rsidR="00262B1A">
        <w:rPr>
          <w:lang w:val="en-CA"/>
        </w:rPr>
        <w:t>e</w:t>
      </w:r>
      <w:r>
        <w:rPr>
          <w:lang w:val="en-CA"/>
        </w:rPr>
        <w:t>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7474967C" w14:textId="5C137378" w:rsidR="005B79B6" w:rsidRDefault="00AA2DE0" w:rsidP="000C06CF">
      <w:pPr>
        <w:rPr>
          <w:lang w:val="en-CA"/>
        </w:rPr>
      </w:pPr>
      <w:bookmarkStart w:id="580" w:name="_Hlk102077137"/>
      <w:r w:rsidRPr="00E016A0">
        <w:rPr>
          <w:lang w:val="en-CA"/>
        </w:rPr>
        <w:t>Decision</w:t>
      </w:r>
      <w:r>
        <w:rPr>
          <w:lang w:val="en-CA"/>
        </w:rPr>
        <w:t xml:space="preserve">: Adopt JVET-Z0105 (not </w:t>
      </w:r>
      <w:ins w:id="581" w:author="Gary Sullivan" w:date="2022-05-26T18:15:00Z">
        <w:r w:rsidR="005F4AB8">
          <w:rPr>
            <w:lang w:val="en-CA"/>
          </w:rPr>
          <w:t xml:space="preserve">in the </w:t>
        </w:r>
      </w:ins>
      <w:r>
        <w:rPr>
          <w:lang w:val="en-CA"/>
        </w:rPr>
        <w:t>CTC)</w:t>
      </w:r>
      <w:bookmarkEnd w:id="580"/>
      <w:r w:rsidR="006F179A">
        <w:rPr>
          <w:lang w:val="en-CA"/>
        </w:rPr>
        <w:t>.</w:t>
      </w:r>
    </w:p>
    <w:p w14:paraId="3A7AAAB8" w14:textId="3009B6A2" w:rsidR="00415FE5" w:rsidRPr="00E45CA7" w:rsidRDefault="00F046A0" w:rsidP="000C06CF">
      <w:pPr>
        <w:pStyle w:val="Heading9"/>
        <w:rPr>
          <w:lang w:val="en-CA"/>
        </w:rPr>
      </w:pPr>
      <w:hyperlink r:id="rId471"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 xml:space="preserve">H.-J. </w:t>
      </w:r>
      <w:proofErr w:type="spellStart"/>
      <w:r w:rsidR="00415FE5" w:rsidRPr="00A10642">
        <w:rPr>
          <w:lang w:val="en-CA"/>
        </w:rPr>
        <w:t>Jhu</w:t>
      </w:r>
      <w:proofErr w:type="spellEnd"/>
      <w:r w:rsidR="00415FE5" w:rsidRPr="00A10642">
        <w:rPr>
          <w:lang w:val="en-CA"/>
        </w:rPr>
        <w:t>,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F046A0" w:rsidP="000C06CF">
      <w:pPr>
        <w:pStyle w:val="Heading9"/>
        <w:rPr>
          <w:lang w:val="en-CA"/>
        </w:rPr>
      </w:pPr>
      <w:hyperlink r:id="rId472"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F046A0" w:rsidP="000C06CF">
      <w:pPr>
        <w:pStyle w:val="Heading9"/>
        <w:rPr>
          <w:lang w:val="en-CA"/>
        </w:rPr>
      </w:pPr>
      <w:hyperlink r:id="rId473"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4EAA449A" w14:textId="56121F3A" w:rsidR="0030614E" w:rsidRDefault="006F179A" w:rsidP="000C06CF">
      <w:pPr>
        <w:rPr>
          <w:lang w:val="en-CA"/>
        </w:rPr>
      </w:pPr>
      <w:r>
        <w:rPr>
          <w:lang w:val="en-CA"/>
        </w:rPr>
        <w:t>The i</w:t>
      </w:r>
      <w:r w:rsidR="0030614E">
        <w:rPr>
          <w:lang w:val="en-CA"/>
        </w:rPr>
        <w:t xml:space="preserve">nitial version </w:t>
      </w:r>
      <w:r>
        <w:rPr>
          <w:lang w:val="en-CA"/>
        </w:rPr>
        <w:t xml:space="preserve">of this was </w:t>
      </w:r>
      <w:r w:rsidR="0030614E">
        <w:rPr>
          <w:lang w:val="en-CA"/>
        </w:rPr>
        <w:t xml:space="preserve">rejected as </w:t>
      </w:r>
      <w:r>
        <w:rPr>
          <w:lang w:val="en-CA"/>
        </w:rPr>
        <w:t xml:space="preserve">a </w:t>
      </w:r>
      <w:r w:rsidR="0030614E">
        <w:rPr>
          <w:lang w:val="en-CA"/>
        </w:rPr>
        <w:t>“placeholder”</w:t>
      </w:r>
      <w:r w:rsidR="00B74D86">
        <w:rPr>
          <w:lang w:val="en-CA"/>
        </w:rPr>
        <w:t>.</w:t>
      </w:r>
    </w:p>
    <w:p w14:paraId="39A528C8" w14:textId="3294ADF3" w:rsidR="0019765D" w:rsidRPr="00DF4940" w:rsidRDefault="00F046A0" w:rsidP="000C06CF">
      <w:pPr>
        <w:pStyle w:val="Heading9"/>
        <w:rPr>
          <w:lang w:val="en-CA"/>
        </w:rPr>
      </w:pPr>
      <w:hyperlink r:id="rId474" w:history="1">
        <w:r w:rsidR="0019765D" w:rsidRPr="00DF4940">
          <w:rPr>
            <w:color w:val="0000FF"/>
            <w:u w:val="single"/>
            <w:lang w:val="en-CA"/>
          </w:rPr>
          <w:t>JVET-Z0194</w:t>
        </w:r>
      </w:hyperlink>
      <w:r w:rsidR="0019765D" w:rsidRPr="00DF4940">
        <w:rPr>
          <w:lang w:val="en-CA"/>
        </w:rPr>
        <w:t xml:space="preserve"> Crosscheck of JVET-Z0124 (Non-EE2: Spatial GPM) [H.-J. </w:t>
      </w:r>
      <w:proofErr w:type="spellStart"/>
      <w:r w:rsidR="0019765D" w:rsidRPr="00DF4940">
        <w:rPr>
          <w:lang w:val="en-CA"/>
        </w:rPr>
        <w:t>Jhu</w:t>
      </w:r>
      <w:proofErr w:type="spellEnd"/>
      <w:r w:rsidR="0019765D" w:rsidRPr="00DF4940">
        <w:rPr>
          <w:lang w:val="en-CA"/>
        </w:rPr>
        <w:t xml:space="preserve"> (Kwai)] [late]</w:t>
      </w:r>
    </w:p>
    <w:p w14:paraId="1491D500" w14:textId="77777777" w:rsidR="0019765D" w:rsidRPr="00CA54A0" w:rsidRDefault="0019765D" w:rsidP="000C06CF">
      <w:pPr>
        <w:rPr>
          <w:lang w:val="en-CA"/>
        </w:rPr>
      </w:pPr>
    </w:p>
    <w:p w14:paraId="41E38F08" w14:textId="1C756A83" w:rsidR="00B103A7" w:rsidRDefault="00F046A0" w:rsidP="000C06CF">
      <w:pPr>
        <w:pStyle w:val="Heading9"/>
        <w:rPr>
          <w:lang w:val="en-CA"/>
        </w:rPr>
      </w:pPr>
      <w:hyperlink r:id="rId475"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F046A0" w:rsidP="000C06CF">
      <w:pPr>
        <w:pStyle w:val="Heading9"/>
        <w:rPr>
          <w:lang w:val="en-CA"/>
        </w:rPr>
      </w:pPr>
      <w:hyperlink r:id="rId476"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F046A0" w:rsidP="000C06CF">
      <w:pPr>
        <w:pStyle w:val="Heading9"/>
        <w:rPr>
          <w:lang w:val="en-CA"/>
        </w:rPr>
      </w:pPr>
      <w:hyperlink r:id="rId477" w:history="1">
        <w:r w:rsidR="00B103A7" w:rsidRPr="000C13D4">
          <w:rPr>
            <w:color w:val="0000FF"/>
            <w:u w:val="single"/>
            <w:lang w:val="en-CA"/>
          </w:rPr>
          <w:t>JVET-Z0127</w:t>
        </w:r>
      </w:hyperlink>
      <w:r w:rsidR="00B103A7" w:rsidRPr="000C13D4">
        <w:rPr>
          <w:lang w:val="en-CA"/>
        </w:rPr>
        <w:t xml:space="preserve"> Non-EE2: On the maximum number of MHP merge candidates [H. Huang,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2F77A804" w14:textId="30449515" w:rsidR="00CA54A0" w:rsidRDefault="00CA54A0" w:rsidP="000C06CF">
      <w:pPr>
        <w:rPr>
          <w:lang w:val="en-CA"/>
        </w:rPr>
      </w:pPr>
    </w:p>
    <w:p w14:paraId="02E1AA6D" w14:textId="7FB03339" w:rsidR="007A6036" w:rsidRPr="006F3D36" w:rsidRDefault="00F046A0" w:rsidP="000C06CF">
      <w:pPr>
        <w:pStyle w:val="Heading9"/>
        <w:rPr>
          <w:lang w:val="en-CA"/>
        </w:rPr>
      </w:pPr>
      <w:hyperlink r:id="rId478"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F046A0" w:rsidP="000C06CF">
      <w:pPr>
        <w:pStyle w:val="Heading9"/>
        <w:rPr>
          <w:lang w:val="en-CA"/>
        </w:rPr>
      </w:pPr>
      <w:hyperlink r:id="rId479" w:history="1">
        <w:r w:rsidR="00B103A7" w:rsidRPr="000C13D4">
          <w:rPr>
            <w:color w:val="0000FF"/>
            <w:u w:val="single"/>
            <w:lang w:val="en-CA"/>
          </w:rPr>
          <w:t>JVET-Z0137</w:t>
        </w:r>
      </w:hyperlink>
      <w:r w:rsidR="00B103A7" w:rsidRPr="000C13D4">
        <w:rPr>
          <w:lang w:val="en-CA"/>
        </w:rPr>
        <w:t xml:space="preserve"> Non-EE2: Adaptive Blending for GPM [H. Gao, X. Xiu, W. Chen, H.-J. </w:t>
      </w:r>
      <w:proofErr w:type="spellStart"/>
      <w:r w:rsidR="00B103A7" w:rsidRPr="000C13D4">
        <w:rPr>
          <w:lang w:val="en-CA"/>
        </w:rPr>
        <w:t>Jhu</w:t>
      </w:r>
      <w:proofErr w:type="spellEnd"/>
      <w:r w:rsidR="00B103A7" w:rsidRPr="000C13D4">
        <w:rPr>
          <w:lang w:val="en-CA"/>
        </w:rPr>
        <w:t>, C.-W. Kuo, N. Yan, X. Wang (Kwai)]</w:t>
      </w:r>
    </w:p>
    <w:p w14:paraId="65EFE325" w14:textId="1231F2F3" w:rsidR="00CA54A0" w:rsidRDefault="00CA54A0" w:rsidP="000C06CF">
      <w:pPr>
        <w:rPr>
          <w:lang w:val="en-CA"/>
        </w:rPr>
      </w:pPr>
    </w:p>
    <w:p w14:paraId="7DF0E01E" w14:textId="77777777" w:rsidR="00415FE5" w:rsidRPr="00E45CA7" w:rsidRDefault="00F046A0" w:rsidP="000C06CF">
      <w:pPr>
        <w:pStyle w:val="Heading9"/>
        <w:rPr>
          <w:lang w:val="en-CA"/>
        </w:rPr>
      </w:pPr>
      <w:hyperlink r:id="rId480"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F046A0" w:rsidP="000C06CF">
      <w:pPr>
        <w:pStyle w:val="Heading9"/>
        <w:rPr>
          <w:lang w:val="en-CA"/>
        </w:rPr>
      </w:pPr>
      <w:hyperlink r:id="rId481" w:history="1">
        <w:r w:rsidR="00B103A7" w:rsidRPr="000C13D4">
          <w:rPr>
            <w:color w:val="0000FF"/>
            <w:u w:val="single"/>
            <w:lang w:val="en-CA"/>
          </w:rPr>
          <w:t>JVET-Z0140</w:t>
        </w:r>
      </w:hyperlink>
      <w:r w:rsidR="00B103A7" w:rsidRPr="000C13D4">
        <w:rPr>
          <w:lang w:val="en-CA"/>
        </w:rPr>
        <w:t xml:space="preserve"> AHG12: Enhanced CCLM [C.-W. Kuo, X. Xiu, N. Yan, H.-J. </w:t>
      </w:r>
      <w:proofErr w:type="spellStart"/>
      <w:r w:rsidR="00B103A7" w:rsidRPr="000C13D4">
        <w:rPr>
          <w:lang w:val="en-CA"/>
        </w:rPr>
        <w:t>Jhu</w:t>
      </w:r>
      <w:proofErr w:type="spellEnd"/>
      <w:r w:rsidR="00B103A7" w:rsidRPr="000C13D4">
        <w:rPr>
          <w:lang w:val="en-CA"/>
        </w:rPr>
        <w:t>, W. Chen, H. Gao, X. Wang (Kwai)]</w:t>
      </w:r>
    </w:p>
    <w:p w14:paraId="6A65F8D1" w14:textId="1DAA7ECA" w:rsidR="00CA54A0" w:rsidRDefault="00CA54A0" w:rsidP="000C06CF">
      <w:pPr>
        <w:rPr>
          <w:lang w:val="en-CA"/>
        </w:rPr>
      </w:pPr>
    </w:p>
    <w:p w14:paraId="30CEDCD5" w14:textId="255431AE" w:rsidR="009F7158" w:rsidRDefault="00F046A0" w:rsidP="000C06CF">
      <w:pPr>
        <w:pStyle w:val="Heading9"/>
        <w:rPr>
          <w:lang w:val="en-CA"/>
        </w:rPr>
      </w:pPr>
      <w:hyperlink r:id="rId482"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w:t>
      </w:r>
      <w:proofErr w:type="spellStart"/>
      <w:r w:rsidR="009F7158" w:rsidRPr="009F7158">
        <w:rPr>
          <w:lang w:val="en-CA"/>
        </w:rPr>
        <w:t>Lainema</w:t>
      </w:r>
      <w:proofErr w:type="spellEnd"/>
      <w:r w:rsidR="009F7158" w:rsidRPr="009F7158">
        <w:rPr>
          <w:lang w:val="en-CA"/>
        </w:rPr>
        <w:t xml:space="preserve"> (Nokia)] [late]</w:t>
      </w:r>
    </w:p>
    <w:p w14:paraId="3C5FDC88" w14:textId="77777777" w:rsidR="009F7158" w:rsidRPr="009F7158" w:rsidRDefault="009F7158" w:rsidP="000C06CF">
      <w:pPr>
        <w:rPr>
          <w:lang w:val="en-CA"/>
        </w:rPr>
      </w:pPr>
    </w:p>
    <w:p w14:paraId="6E514163" w14:textId="02B04E32" w:rsidR="00B103A7" w:rsidRDefault="00F046A0" w:rsidP="000C06CF">
      <w:pPr>
        <w:pStyle w:val="Heading9"/>
        <w:rPr>
          <w:lang w:val="en-CA"/>
        </w:rPr>
      </w:pPr>
      <w:hyperlink r:id="rId483"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w:t>
      </w:r>
      <w:r w:rsidR="00015F2B">
        <w:rPr>
          <w:lang w:val="en-CA"/>
        </w:rPr>
        <w:t>u</w:t>
      </w:r>
      <w:r w:rsidR="00B103A7" w:rsidRPr="000C13D4">
        <w:rPr>
          <w:lang w:val="en-CA"/>
        </w:rPr>
        <w:t xml:space="preserve">ring chroma blocks [Y.-J. Chang, K. Cao,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15D62F16" w14:textId="1044CC0A" w:rsidR="008B62EF" w:rsidRDefault="00FB0FEB" w:rsidP="000C06CF">
      <w:pPr>
        <w:rPr>
          <w:lang w:val="en-CA"/>
        </w:rPr>
      </w:pPr>
      <w:r>
        <w:rPr>
          <w:lang w:val="en-CA"/>
        </w:rPr>
        <w:t>This w</w:t>
      </w:r>
      <w:r w:rsidR="008B62EF">
        <w:rPr>
          <w:lang w:val="en-CA"/>
        </w:rPr>
        <w:t>as again discussed in session 17</w:t>
      </w:r>
      <w:r w:rsidR="00342BAC">
        <w:rPr>
          <w:lang w:val="en-CA"/>
        </w:rPr>
        <w:t xml:space="preserve"> (chaired by JRO)</w:t>
      </w:r>
      <w:r w:rsidR="008B62EF">
        <w:rPr>
          <w:lang w:val="en-CA"/>
        </w:rPr>
        <w:t>. According to the results shown in v2 of the document, the improvement compared to EE2 1.3b is 0.01% in luma, and 0.2-0.3% in chroma. This is not substantial enough to override a method investigated in the EE.</w:t>
      </w:r>
    </w:p>
    <w:p w14:paraId="6BDC9809" w14:textId="1D292196" w:rsidR="009F11AA" w:rsidRDefault="0078252C" w:rsidP="000C06CF">
      <w:pPr>
        <w:rPr>
          <w:lang w:val="en-CA"/>
        </w:rPr>
      </w:pPr>
      <w:r>
        <w:rPr>
          <w:lang w:val="en-CA"/>
        </w:rPr>
        <w:t xml:space="preserve">Follow-up discussion </w:t>
      </w:r>
      <w:r w:rsidR="006F179A">
        <w:rPr>
          <w:lang w:val="en-CA"/>
        </w:rPr>
        <w:t xml:space="preserve">was held </w:t>
      </w:r>
      <w:r>
        <w:rPr>
          <w:lang w:val="en-CA"/>
        </w:rPr>
        <w:t>in session 18. The proponents point</w:t>
      </w:r>
      <w:r w:rsidR="006F179A">
        <w:rPr>
          <w:lang w:val="en-CA"/>
        </w:rPr>
        <w:t>ed</w:t>
      </w:r>
      <w:r>
        <w:rPr>
          <w:lang w:val="en-CA"/>
        </w:rPr>
        <w:t xml:space="preserve"> out that their main motivation is avoiding DIMD in chroma intra prediction (whereas 1.3b has still a reduced-complexity DIMD).</w:t>
      </w: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1E6EF509" w14:textId="3A54588D" w:rsidR="009F11AA" w:rsidRDefault="009F11AA" w:rsidP="000C06CF">
      <w:pPr>
        <w:rPr>
          <w:lang w:val="en-CA"/>
        </w:rPr>
      </w:pPr>
      <w:r>
        <w:rPr>
          <w:lang w:val="en-CA"/>
        </w:rPr>
        <w:t>Some experts thought that this proposal might have aspects of complexity reduction which need to be better understood.</w:t>
      </w:r>
    </w:p>
    <w:p w14:paraId="4367FDD3" w14:textId="38FA7415" w:rsidR="0078252C" w:rsidRDefault="006F179A" w:rsidP="000C06CF">
      <w:pPr>
        <w:rPr>
          <w:lang w:val="en-CA"/>
        </w:rPr>
      </w:pPr>
      <w:r w:rsidRPr="00E016A0">
        <w:rPr>
          <w:lang w:val="en-CA"/>
        </w:rPr>
        <w:t>It was agreed to study this in an EE</w:t>
      </w:r>
      <w:r w:rsidR="009F11AA">
        <w:rPr>
          <w:lang w:val="en-CA"/>
        </w:rPr>
        <w:t>.</w:t>
      </w:r>
    </w:p>
    <w:p w14:paraId="65FEC008" w14:textId="2F0B6E3D" w:rsidR="00EF257E" w:rsidRPr="00DF4940" w:rsidRDefault="00F046A0" w:rsidP="000C06CF">
      <w:pPr>
        <w:pStyle w:val="Heading9"/>
        <w:rPr>
          <w:lang w:val="en-CA"/>
        </w:rPr>
      </w:pPr>
      <w:hyperlink r:id="rId484"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w:t>
      </w:r>
      <w:r w:rsidR="00015F2B">
        <w:rPr>
          <w:lang w:val="en-CA"/>
        </w:rPr>
        <w:t>u</w:t>
      </w:r>
      <w:r w:rsidR="00EF257E" w:rsidRPr="00DF4940">
        <w:rPr>
          <w:lang w:val="en-CA"/>
        </w:rPr>
        <w:t>ring chroma blocks) [P. Astola (Nokia)] [late]</w:t>
      </w:r>
    </w:p>
    <w:p w14:paraId="66B5C2CA" w14:textId="77777777" w:rsidR="00EF257E" w:rsidRPr="00CA54A0" w:rsidRDefault="00EF257E" w:rsidP="000C06CF">
      <w:pPr>
        <w:rPr>
          <w:lang w:val="en-CA"/>
        </w:rPr>
      </w:pPr>
    </w:p>
    <w:p w14:paraId="1970E800" w14:textId="66A2D382" w:rsidR="00B103A7" w:rsidRDefault="00F046A0" w:rsidP="000C06CF">
      <w:pPr>
        <w:pStyle w:val="Heading9"/>
        <w:rPr>
          <w:lang w:val="en-CA"/>
        </w:rPr>
      </w:pPr>
      <w:hyperlink r:id="rId485"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0F990A28" w14:textId="604702E2" w:rsidR="00CA54A0" w:rsidRDefault="00CA54A0" w:rsidP="000C06CF">
      <w:pPr>
        <w:rPr>
          <w:lang w:val="en-CA"/>
        </w:rPr>
      </w:pPr>
    </w:p>
    <w:p w14:paraId="6FA478A8" w14:textId="44358714" w:rsidR="002528BD" w:rsidRPr="006F3D36" w:rsidRDefault="00F046A0" w:rsidP="000C06CF">
      <w:pPr>
        <w:pStyle w:val="Heading9"/>
        <w:rPr>
          <w:lang w:val="en-CA"/>
        </w:rPr>
      </w:pPr>
      <w:hyperlink r:id="rId486"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F046A0" w:rsidP="000C06CF">
      <w:pPr>
        <w:pStyle w:val="Heading9"/>
        <w:rPr>
          <w:lang w:val="en-CA"/>
        </w:rPr>
      </w:pPr>
      <w:hyperlink r:id="rId487" w:history="1">
        <w:r w:rsidR="00B103A7" w:rsidRPr="000C13D4">
          <w:rPr>
            <w:color w:val="0000FF"/>
            <w:u w:val="single"/>
            <w:lang w:val="en-CA"/>
          </w:rPr>
          <w:t>JVET-Z0147</w:t>
        </w:r>
      </w:hyperlink>
      <w:r w:rsidR="00B103A7" w:rsidRPr="000C13D4">
        <w:rPr>
          <w:lang w:val="en-CA"/>
        </w:rPr>
        <w:t xml:space="preserve"> Non-EE2: Improvement of Inter-MTS in ECM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7B0414E7" w14:textId="66383856" w:rsidR="00CA54A0" w:rsidRDefault="00CA54A0" w:rsidP="000C06CF">
      <w:pPr>
        <w:rPr>
          <w:lang w:val="en-CA"/>
        </w:rPr>
      </w:pPr>
    </w:p>
    <w:p w14:paraId="07635D58" w14:textId="548BDE2F" w:rsidR="00D0600E" w:rsidRPr="00FA6F94" w:rsidRDefault="00F046A0" w:rsidP="000C06CF">
      <w:pPr>
        <w:pStyle w:val="Heading9"/>
        <w:rPr>
          <w:lang w:val="en-CA"/>
        </w:rPr>
      </w:pPr>
      <w:hyperlink r:id="rId488"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F046A0" w:rsidP="000C06CF">
      <w:pPr>
        <w:pStyle w:val="Heading9"/>
        <w:rPr>
          <w:lang w:val="en-CA"/>
        </w:rPr>
      </w:pPr>
      <w:hyperlink r:id="rId489" w:history="1">
        <w:r w:rsidR="00B103A7" w:rsidRPr="000C13D4">
          <w:rPr>
            <w:color w:val="0000FF"/>
            <w:u w:val="single"/>
            <w:lang w:val="en-CA"/>
          </w:rPr>
          <w:t>JVET-Z0149</w:t>
        </w:r>
      </w:hyperlink>
      <w:r w:rsidR="00B103A7" w:rsidRPr="000C13D4">
        <w:rPr>
          <w:lang w:val="en-CA"/>
        </w:rPr>
        <w:t xml:space="preserve"> Non-EE2: Adaptive Filter Shape Switch for ALF [W. Yin, K. Zhang, L. Zhang (</w:t>
      </w:r>
      <w:proofErr w:type="spellStart"/>
      <w:r w:rsidR="00B103A7" w:rsidRPr="000C13D4">
        <w:rPr>
          <w:lang w:val="en-CA"/>
        </w:rPr>
        <w:t>Bytedance</w:t>
      </w:r>
      <w:proofErr w:type="spellEnd"/>
      <w:r w:rsidR="00B103A7" w:rsidRPr="000C13D4">
        <w:rPr>
          <w:lang w:val="en-CA"/>
        </w:rPr>
        <w:t>)]</w:t>
      </w:r>
    </w:p>
    <w:p w14:paraId="06C8828B" w14:textId="52E8D99D" w:rsidR="004D28AB" w:rsidRDefault="004D28AB" w:rsidP="000C06CF">
      <w:pPr>
        <w:rPr>
          <w:lang w:val="en-CA"/>
        </w:rPr>
      </w:pPr>
    </w:p>
    <w:p w14:paraId="48EB5EAC" w14:textId="14D79BB3" w:rsidR="005B27D7" w:rsidRPr="000B1056" w:rsidRDefault="00F046A0" w:rsidP="000C06CF">
      <w:pPr>
        <w:pStyle w:val="Heading9"/>
        <w:rPr>
          <w:lang w:val="en-CA"/>
        </w:rPr>
      </w:pPr>
      <w:hyperlink r:id="rId490"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F046A0" w:rsidP="000C06CF">
      <w:pPr>
        <w:pStyle w:val="Heading9"/>
        <w:rPr>
          <w:lang w:val="en-CA"/>
        </w:rPr>
      </w:pPr>
      <w:hyperlink r:id="rId491"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spellStart"/>
      <w:proofErr w:type="gramStart"/>
      <w:r w:rsidR="00B103A7" w:rsidRPr="000C13D4">
        <w:rPr>
          <w:lang w:val="en-CA"/>
        </w:rPr>
        <w:t>Z.Deng</w:t>
      </w:r>
      <w:proofErr w:type="spellEnd"/>
      <w:proofErr w:type="gramEnd"/>
      <w:r w:rsidR="00B103A7" w:rsidRPr="000C13D4">
        <w:rPr>
          <w:lang w:val="en-CA"/>
        </w:rPr>
        <w:t xml:space="preserve">, </w:t>
      </w:r>
      <w:proofErr w:type="spellStart"/>
      <w:r w:rsidR="00B103A7" w:rsidRPr="000C13D4">
        <w:rPr>
          <w:lang w:val="en-CA"/>
        </w:rPr>
        <w:t>K.Zhang</w:t>
      </w:r>
      <w:proofErr w:type="spellEnd"/>
      <w:r w:rsidR="00B103A7" w:rsidRPr="000C13D4">
        <w:rPr>
          <w:lang w:val="en-CA"/>
        </w:rPr>
        <w:t xml:space="preserve">, </w:t>
      </w:r>
      <w:proofErr w:type="spellStart"/>
      <w:r w:rsidR="00B103A7" w:rsidRPr="000C13D4">
        <w:rPr>
          <w:lang w:val="en-CA"/>
        </w:rPr>
        <w:t>L.Zhang</w:t>
      </w:r>
      <w:proofErr w:type="spellEnd"/>
      <w:r w:rsidR="00B103A7" w:rsidRPr="000C13D4">
        <w:rPr>
          <w:lang w:val="en-CA"/>
        </w:rPr>
        <w:t xml:space="preserve"> (</w:t>
      </w:r>
      <w:proofErr w:type="spellStart"/>
      <w:r w:rsidR="00B103A7" w:rsidRPr="000C13D4">
        <w:rPr>
          <w:lang w:val="en-CA"/>
        </w:rPr>
        <w:t>Bytedance</w:t>
      </w:r>
      <w:proofErr w:type="spellEnd"/>
      <w:r w:rsidR="00B103A7" w:rsidRPr="000C13D4">
        <w:rPr>
          <w:lang w:val="en-CA"/>
        </w:rPr>
        <w:t>)]</w:t>
      </w:r>
    </w:p>
    <w:p w14:paraId="2ED79E76" w14:textId="5270DB1A"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w:t>
      </w:r>
      <w:proofErr w:type="gramStart"/>
      <w:r>
        <w:t>flip</w:t>
      </w:r>
      <w:proofErr w:type="gramEnd"/>
      <w:r>
        <w:t xml:space="preserve"> and vertical flip, are supported for RR-IBC coded blocks. Syntax flags are </w:t>
      </w:r>
      <w:proofErr w:type="spellStart"/>
      <w:r>
        <w:t>signalled</w:t>
      </w:r>
      <w:proofErr w:type="spellEnd"/>
      <w:r>
        <w:t xml:space="preserve"> for IBC AMVP, indicating whether the reconstruction block is flipped and how to flip it. For IBC </w:t>
      </w:r>
      <w:proofErr w:type="gramStart"/>
      <w:r>
        <w:t>merge</w:t>
      </w:r>
      <w:proofErr w:type="gramEnd"/>
      <w:r>
        <w:t xml:space="preserve">, the flip type is inherited from </w:t>
      </w:r>
      <w:proofErr w:type="spellStart"/>
      <w:r>
        <w:t>neighbouring</w:t>
      </w:r>
      <w:proofErr w:type="spellEnd"/>
      <w:r>
        <w:t xml:space="preserve"> blocks without </w:t>
      </w:r>
      <w:proofErr w:type="spellStart"/>
      <w:r>
        <w:t>signalling</w:t>
      </w:r>
      <w:proofErr w:type="spellEnd"/>
      <w:r>
        <w:t xml:space="preserve">. Moreover, a motion shift is added to a block vector candidate obtained from a </w:t>
      </w:r>
      <w:proofErr w:type="spellStart"/>
      <w:r>
        <w:t>neighbouring</w:t>
      </w:r>
      <w:proofErr w:type="spellEnd"/>
      <w:r>
        <w:t xml:space="preserve"> block according to a symmetric rule, in case that the </w:t>
      </w:r>
      <w:proofErr w:type="spellStart"/>
      <w:r>
        <w:t>neighbouring</w:t>
      </w:r>
      <w:proofErr w:type="spellEnd"/>
      <w:r>
        <w:t xml:space="preserve"> block is coded with RR-IBC. Simulation results based on ECM-4.0 are </w:t>
      </w:r>
      <w:proofErr w:type="gramStart"/>
      <w:r>
        <w:t>reported as</w:t>
      </w:r>
      <w:proofErr w:type="gramEnd"/>
      <w:r>
        <w:t xml:space="preserve"> below:</w:t>
      </w:r>
    </w:p>
    <w:p w14:paraId="20E6E292" w14:textId="77777777" w:rsidR="00666F7A" w:rsidRDefault="00666F7A" w:rsidP="000C06CF">
      <w:r>
        <w:t>AI: Class F -1.33%, -1.20%, -1.36%, 103%, 99%; Class TGM -2.66%, -2.54%, -2.50%, 102%, 99%</w:t>
      </w:r>
    </w:p>
    <w:p w14:paraId="61E843D7" w14:textId="77777777" w:rsidR="00846E35" w:rsidRDefault="00666F7A" w:rsidP="000C06CF">
      <w:r>
        <w:t>RA: Class F -0.93%, -1.27%, -1.33%, 101%, 100%; Class TGM -1.10%,</w:t>
      </w:r>
      <w:r>
        <w:tab/>
        <w:t>-0.91%,</w:t>
      </w:r>
      <w:r>
        <w:tab/>
        <w:t>-0.89%,</w:t>
      </w:r>
      <w:r>
        <w:tab/>
        <w:t>101%, 100%</w:t>
      </w:r>
    </w:p>
    <w:p w14:paraId="42182D00" w14:textId="4E925F71" w:rsidR="003F1E24" w:rsidRDefault="003F1E24" w:rsidP="000C06CF">
      <w:r>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7B4420B1" w:rsidR="00666F7A" w:rsidRDefault="00EC2DEB" w:rsidP="000C06CF">
      <w:r>
        <w:t xml:space="preserve">It was agreed to investigate this an </w:t>
      </w:r>
      <w:r w:rsidR="00666F7A" w:rsidRPr="00E016A0">
        <w:t>EE</w:t>
      </w:r>
      <w:r w:rsidR="00666F7A">
        <w:t>.</w:t>
      </w:r>
    </w:p>
    <w:p w14:paraId="68DB1C91" w14:textId="77777777" w:rsidR="00415FE5" w:rsidRPr="00E45CA7" w:rsidRDefault="00F046A0" w:rsidP="000C06CF">
      <w:pPr>
        <w:pStyle w:val="Heading9"/>
        <w:rPr>
          <w:lang w:val="en-CA"/>
        </w:rPr>
      </w:pPr>
      <w:hyperlink r:id="rId492"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w:t>
      </w:r>
      <w:proofErr w:type="spellStart"/>
      <w:r w:rsidR="00415FE5" w:rsidRPr="00A10642">
        <w:rPr>
          <w:lang w:val="en-CA"/>
        </w:rPr>
        <w:t>amvp</w:t>
      </w:r>
      <w:proofErr w:type="spellEnd"/>
      <w:r w:rsidR="00415FE5" w:rsidRPr="00A10642">
        <w:rPr>
          <w:lang w:val="en-CA"/>
        </w:rPr>
        <w:t xml:space="preserve">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60645A93" w:rsidR="00666F7A" w:rsidRDefault="00666F7A" w:rsidP="000C06CF">
      <w:r>
        <w:t xml:space="preserve">This contribution suggests </w:t>
      </w:r>
      <w:proofErr w:type="gramStart"/>
      <w:r>
        <w:t>to add</w:t>
      </w:r>
      <w:proofErr w:type="gramEnd"/>
      <w:r>
        <w:t xml:space="preserve"> an SPS flag to control template matching based merge/</w:t>
      </w:r>
      <w:proofErr w:type="spellStart"/>
      <w:r>
        <w:t>amvp</w:t>
      </w:r>
      <w:proofErr w:type="spellEnd"/>
      <w:r>
        <w:t xml:space="preserve"> and multi-pass DMVR separately. Current ECM-4.0 has only one SPS flag </w:t>
      </w:r>
      <w:proofErr w:type="gramStart"/>
      <w:r>
        <w:t>named as</w:t>
      </w:r>
      <w:proofErr w:type="gramEnd"/>
      <w:r>
        <w:t xml:space="preserve"> DMVD, which controls TM based merge/</w:t>
      </w:r>
      <w:proofErr w:type="spellStart"/>
      <w:r>
        <w:t>amvp</w:t>
      </w:r>
      <w:proofErr w:type="spellEnd"/>
      <w:r>
        <w:t xml:space="preserve"> and multi-pass DMVR. Since there is only one flag, TM based merge/</w:t>
      </w:r>
      <w:proofErr w:type="spellStart"/>
      <w:r>
        <w:t>amvp</w:t>
      </w:r>
      <w:proofErr w:type="spellEnd"/>
      <w:r>
        <w:t xml:space="preserve"> and multi-pass DMVR should always be disabled at the same time when DMVD is set to 0. Therefore, to support functionality to disable/enable TM operation separately, this contribution proposes to add one SPS flag and related low-level change.</w:t>
      </w:r>
    </w:p>
    <w:p w14:paraId="2F3519DA" w14:textId="3CB235A5" w:rsidR="00666F7A" w:rsidRDefault="00666F7A" w:rsidP="00E016A0">
      <w:pPr>
        <w:numPr>
          <w:ilvl w:val="0"/>
          <w:numId w:val="318"/>
        </w:numPr>
      </w:pPr>
      <w:r>
        <w:t>Aspect 1</w:t>
      </w:r>
      <w:del w:id="582" w:author="Gary Sullivan" w:date="2022-05-26T18:16:00Z">
        <w:r w:rsidDel="005F4AB8">
          <w:delText xml:space="preserve"> </w:delText>
        </w:r>
      </w:del>
      <w:r>
        <w:t>: adding SPS flag to control separately tm-based merge/</w:t>
      </w:r>
      <w:proofErr w:type="spellStart"/>
      <w:r>
        <w:t>amvp</w:t>
      </w:r>
      <w:proofErr w:type="spellEnd"/>
      <w:r>
        <w:t xml:space="preserve"> and multi-pass DMVR.</w:t>
      </w:r>
    </w:p>
    <w:p w14:paraId="3270D869" w14:textId="4DF07909" w:rsidR="003F1E24" w:rsidRDefault="00666F7A" w:rsidP="00E016A0">
      <w:pPr>
        <w:numPr>
          <w:ilvl w:val="0"/>
          <w:numId w:val="318"/>
        </w:numPr>
      </w:pPr>
      <w:r>
        <w:t>Aspect 2</w:t>
      </w:r>
      <w:del w:id="583" w:author="Gary Sullivan" w:date="2022-05-26T18:16:00Z">
        <w:r w:rsidDel="005F4AB8">
          <w:delText xml:space="preserve"> </w:delText>
        </w:r>
      </w:del>
      <w:r>
        <w:t>: low-level change to avoid disabling BM merge when TM merge is disabled.</w:t>
      </w:r>
    </w:p>
    <w:p w14:paraId="64F009D9" w14:textId="44092E83" w:rsidR="00342BAC" w:rsidRDefault="005F4AB8" w:rsidP="000C06CF">
      <w:ins w:id="584" w:author="Gary Sullivan" w:date="2022-05-26T18:17:00Z">
        <w:r>
          <w:t>This was p</w:t>
        </w:r>
      </w:ins>
      <w:del w:id="585" w:author="Gary Sullivan" w:date="2022-05-26T18:17:00Z">
        <w:r w:rsidR="00342BAC" w:rsidDel="005F4AB8">
          <w:delText>P</w:delText>
        </w:r>
      </w:del>
      <w:r w:rsidR="00342BAC">
        <w:t>resented in session 17 (chaired by JRO).</w:t>
      </w:r>
    </w:p>
    <w:p w14:paraId="1B73C63A" w14:textId="01275868" w:rsidR="00342BAC" w:rsidRDefault="00ED2EF6" w:rsidP="000C06CF">
      <w:ins w:id="586" w:author="Gary Sullivan" w:date="2022-05-26T18:32:00Z">
        <w:r>
          <w:t>The m</w:t>
        </w:r>
      </w:ins>
      <w:del w:id="587" w:author="Gary Sullivan" w:date="2022-05-26T18:32:00Z">
        <w:r w:rsidR="00342BAC" w:rsidDel="00ED2EF6">
          <w:delText>M</w:delText>
        </w:r>
      </w:del>
      <w:r w:rsidR="00342BAC">
        <w:t>ain intent is disabling all TM related elements altogether. In a real standard, this might better be an issue of a profile definition, however it appears useful in the context of the exploration</w:t>
      </w:r>
    </w:p>
    <w:p w14:paraId="33119BE8" w14:textId="24A5BD10" w:rsidR="00342BAC" w:rsidRDefault="00342BAC" w:rsidP="000C06CF">
      <w:r>
        <w:t xml:space="preserve">The proposal comes with </w:t>
      </w:r>
      <w:proofErr w:type="spellStart"/>
      <w:ins w:id="588" w:author="Gary Sullivan" w:date="2022-05-26T18:32:00Z">
        <w:r w:rsidR="00ED2EF6">
          <w:t>twho</w:t>
        </w:r>
      </w:ins>
      <w:proofErr w:type="spellEnd"/>
      <w:del w:id="589" w:author="Gary Sullivan" w:date="2022-05-26T18:32:00Z">
        <w:r w:rsidDel="00ED2EF6">
          <w:delText>2</w:delText>
        </w:r>
      </w:del>
      <w:r>
        <w:t xml:space="preserve"> different methods, both requiring low-level changes additional to the SPS flag.</w:t>
      </w:r>
    </w:p>
    <w:p w14:paraId="15C9FE53" w14:textId="798A9026" w:rsidR="00342BAC" w:rsidRDefault="00342BAC" w:rsidP="000C06CF">
      <w:r>
        <w:t xml:space="preserve">Results </w:t>
      </w:r>
      <w:ins w:id="590" w:author="Gary Sullivan" w:date="2022-05-26T18:31:00Z">
        <w:r w:rsidR="00ED2EF6">
          <w:t xml:space="preserve">were </w:t>
        </w:r>
      </w:ins>
      <w:r>
        <w:t>not complete yet for both methods. According to a cross-checker, the design is consistent.</w:t>
      </w:r>
    </w:p>
    <w:p w14:paraId="5AF3F9D1" w14:textId="546B73BF" w:rsidR="00342BAC" w:rsidRDefault="00342BAC" w:rsidP="000C06CF">
      <w:r>
        <w:t xml:space="preserve">Further study </w:t>
      </w:r>
      <w:r w:rsidR="00210114">
        <w:t xml:space="preserve">was </w:t>
      </w:r>
      <w:r>
        <w:t xml:space="preserve">recommended (not relevant for EE at this </w:t>
      </w:r>
      <w:proofErr w:type="gramStart"/>
      <w:r>
        <w:t>moment, but</w:t>
      </w:r>
      <w:proofErr w:type="gramEnd"/>
      <w:r>
        <w:t xml:space="preserve"> could be interesting in future).</w:t>
      </w:r>
    </w:p>
    <w:p w14:paraId="5C43A8C9" w14:textId="08B8B760" w:rsidR="00D0600E" w:rsidRPr="00FA6F94" w:rsidRDefault="00F046A0" w:rsidP="000C06CF">
      <w:pPr>
        <w:pStyle w:val="Heading9"/>
        <w:rPr>
          <w:lang w:val="en-CA"/>
        </w:rPr>
      </w:pPr>
      <w:hyperlink r:id="rId493" w:history="1">
        <w:r w:rsidR="00D0600E" w:rsidRPr="00FA6F94">
          <w:rPr>
            <w:color w:val="0000FF"/>
            <w:u w:val="single"/>
            <w:lang w:val="en-CA"/>
          </w:rPr>
          <w:t>JVET-Z0237</w:t>
        </w:r>
      </w:hyperlink>
      <w:r w:rsidR="00D0600E" w:rsidRPr="00FA6F94">
        <w:rPr>
          <w:lang w:val="en-CA"/>
        </w:rPr>
        <w:t xml:space="preserve"> Crosscheck of JVET-Z0219 (Non-EE2: SPS flag to control TM-based merge/</w:t>
      </w:r>
      <w:proofErr w:type="spellStart"/>
      <w:r w:rsidR="00D0600E" w:rsidRPr="00FA6F94">
        <w:rPr>
          <w:lang w:val="en-CA"/>
        </w:rPr>
        <w:t>amvp</w:t>
      </w:r>
      <w:proofErr w:type="spellEnd"/>
      <w:r w:rsidR="00D0600E" w:rsidRPr="00FA6F94">
        <w:rPr>
          <w:lang w:val="en-CA"/>
        </w:rPr>
        <w:t xml:space="preserve"> and multi-pass DMVR separately) [W. Lim, S.-C. Lim (ETRI)] [late]</w:t>
      </w:r>
    </w:p>
    <w:p w14:paraId="783F2CAB" w14:textId="5996601C" w:rsidR="00D0600E" w:rsidRDefault="00D0600E" w:rsidP="000C06CF"/>
    <w:p w14:paraId="55BDE6D9" w14:textId="315F93D3" w:rsidR="002536BE" w:rsidRPr="00691A3F" w:rsidRDefault="00F046A0" w:rsidP="000C06CF">
      <w:pPr>
        <w:pStyle w:val="Heading9"/>
        <w:rPr>
          <w:lang w:val="en-CA"/>
        </w:rPr>
      </w:pPr>
      <w:hyperlink r:id="rId494"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w:t>
      </w:r>
      <w:proofErr w:type="spellStart"/>
      <w:r w:rsidR="002536BE" w:rsidRPr="00691A3F">
        <w:rPr>
          <w:lang w:val="en-CA"/>
        </w:rPr>
        <w:t>amvp</w:t>
      </w:r>
      <w:proofErr w:type="spellEnd"/>
      <w:r w:rsidR="002536BE" w:rsidRPr="00691A3F">
        <w:rPr>
          <w:lang w:val="en-CA"/>
        </w:rPr>
        <w:t xml:space="preserve">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591" w:name="_Ref92384935"/>
      <w:r w:rsidRPr="00172D2C">
        <w:rPr>
          <w:lang w:val="en-CA"/>
        </w:rPr>
        <w:lastRenderedPageBreak/>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557"/>
      <w:bookmarkEnd w:id="591"/>
    </w:p>
    <w:p w14:paraId="72C3B4E8" w14:textId="08D2081D" w:rsidR="005D1FAC" w:rsidRPr="00172D2C" w:rsidRDefault="005D1FAC" w:rsidP="000C06CF">
      <w:pPr>
        <w:pStyle w:val="Heading2"/>
        <w:rPr>
          <w:lang w:val="en-CA"/>
        </w:rPr>
      </w:pPr>
      <w:bookmarkStart w:id="592" w:name="_Ref52705340"/>
      <w:bookmarkStart w:id="593" w:name="_Ref12827202"/>
      <w:bookmarkStart w:id="594" w:name="_Ref29123495"/>
      <w:bookmarkStart w:id="595" w:name="_Ref4665758"/>
      <w:bookmarkStart w:id="596" w:name="_Ref28875693"/>
      <w:bookmarkStart w:id="597" w:name="_Ref37795079"/>
      <w:bookmarkEnd w:id="558"/>
      <w:bookmarkEnd w:id="559"/>
      <w:bookmarkEnd w:id="560"/>
      <w:r w:rsidRPr="00172D2C">
        <w:rPr>
          <w:lang w:val="en-CA"/>
        </w:rPr>
        <w:t>AHG9: SEI message studies and proposals (</w:t>
      </w:r>
      <w:r w:rsidR="002536BE">
        <w:rPr>
          <w:lang w:val="en-CA"/>
        </w:rPr>
        <w:t>7</w:t>
      </w:r>
      <w:r w:rsidRPr="00172D2C">
        <w:rPr>
          <w:lang w:val="en-CA"/>
        </w:rPr>
        <w:t>)</w:t>
      </w:r>
      <w:bookmarkEnd w:id="592"/>
    </w:p>
    <w:p w14:paraId="4E1DAAC8" w14:textId="7B24B819" w:rsidR="00F346B5" w:rsidRPr="00172D2C" w:rsidRDefault="00F346B5" w:rsidP="000C06CF">
      <w:pPr>
        <w:rPr>
          <w:lang w:val="en-CA"/>
        </w:rPr>
      </w:pPr>
      <w:bookmarkStart w:id="598"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F046A0" w:rsidP="000C06CF">
      <w:pPr>
        <w:pStyle w:val="Heading9"/>
        <w:rPr>
          <w:lang w:val="en-CA"/>
        </w:rPr>
      </w:pPr>
      <w:hyperlink r:id="rId495" w:history="1">
        <w:r w:rsidR="00BA2713" w:rsidRPr="000C13D4">
          <w:rPr>
            <w:color w:val="0000FF"/>
            <w:u w:val="single"/>
            <w:lang w:val="en-CA"/>
          </w:rPr>
          <w:t>JVET-Z0046</w:t>
        </w:r>
      </w:hyperlink>
      <w:r w:rsidR="00BA2713" w:rsidRPr="000C13D4">
        <w:rPr>
          <w:lang w:val="en-CA"/>
        </w:rPr>
        <w:t xml:space="preserve"> VTM Software Implementation for GREEN-MPEG SEI Messaging [C. </w:t>
      </w:r>
      <w:proofErr w:type="spellStart"/>
      <w:r w:rsidR="00BA2713" w:rsidRPr="000C13D4">
        <w:rPr>
          <w:lang w:val="en-CA"/>
        </w:rPr>
        <w:t>Herglotz</w:t>
      </w:r>
      <w:proofErr w:type="spellEnd"/>
      <w:r w:rsidR="00BA2713" w:rsidRPr="000C13D4">
        <w:rPr>
          <w:lang w:val="en-CA"/>
        </w:rPr>
        <w:t xml:space="preserve">, M. </w:t>
      </w:r>
      <w:proofErr w:type="spellStart"/>
      <w:r w:rsidR="00BA2713" w:rsidRPr="000C13D4">
        <w:rPr>
          <w:lang w:val="en-CA"/>
        </w:rPr>
        <w:t>Kränzler</w:t>
      </w:r>
      <w:proofErr w:type="spellEnd"/>
      <w:r w:rsidR="00BA2713" w:rsidRPr="000C13D4">
        <w:rPr>
          <w:lang w:val="en-CA"/>
        </w:rPr>
        <w:t>, A. Kaup (FAU)]</w:t>
      </w:r>
    </w:p>
    <w:p w14:paraId="7DA1C2B0" w14:textId="7FA7290C" w:rsidR="00CA54A0" w:rsidRDefault="000241B2" w:rsidP="000C06CF">
      <w:pPr>
        <w:rPr>
          <w:lang w:val="en-CA"/>
        </w:rPr>
      </w:pPr>
      <w:r w:rsidRPr="000241B2">
        <w:rPr>
          <w:lang w:val="en-CA"/>
        </w:rPr>
        <w:t>This document proposes a reference implementation for signal</w:t>
      </w:r>
      <w:r w:rsidR="00846E35">
        <w:rPr>
          <w:lang w:val="en-CA"/>
        </w:rPr>
        <w:t>l</w:t>
      </w:r>
      <w:r w:rsidRPr="000241B2">
        <w:rPr>
          <w:lang w:val="en-CA"/>
        </w:rPr>
        <w:t xml:space="preserve">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t>
      </w:r>
      <w:r w:rsidR="006F179A">
        <w:rPr>
          <w:lang w:val="en-CA"/>
        </w:rPr>
        <w:t>It was</w:t>
      </w:r>
      <w:r w:rsidR="006F179A" w:rsidRPr="000241B2">
        <w:rPr>
          <w:lang w:val="en-CA"/>
        </w:rPr>
        <w:t xml:space="preserve"> </w:t>
      </w:r>
      <w:r w:rsidRPr="000241B2">
        <w:rPr>
          <w:lang w:val="en-CA"/>
        </w:rPr>
        <w:t>propose</w:t>
      </w:r>
      <w:r w:rsidR="006F179A">
        <w:rPr>
          <w:lang w:val="en-CA"/>
        </w:rPr>
        <w:t>d</w:t>
      </w:r>
      <w:r w:rsidRPr="000241B2">
        <w:rPr>
          <w:lang w:val="en-CA"/>
        </w:rPr>
        <w:t xml:space="preserve"> to include the code for a future version of VTM.</w:t>
      </w:r>
    </w:p>
    <w:p w14:paraId="2A370CE2" w14:textId="58AB0160" w:rsidR="004255FC" w:rsidRDefault="00ED2EF6" w:rsidP="000C06CF">
      <w:pPr>
        <w:rPr>
          <w:lang w:val="en-CA"/>
        </w:rPr>
      </w:pPr>
      <w:ins w:id="599" w:author="Gary Sullivan" w:date="2022-05-26T18:32:00Z">
        <w:r>
          <w:rPr>
            <w:lang w:val="en-CA"/>
          </w:rPr>
          <w:t>The d</w:t>
        </w:r>
      </w:ins>
      <w:del w:id="600" w:author="Gary Sullivan" w:date="2022-05-26T18:32:00Z">
        <w:r w:rsidR="004255FC" w:rsidDel="00ED2EF6">
          <w:rPr>
            <w:lang w:val="en-CA"/>
          </w:rPr>
          <w:delText>D</w:delText>
        </w:r>
      </w:del>
      <w:r w:rsidR="004255FC">
        <w:rPr>
          <w:lang w:val="en-CA"/>
        </w:rPr>
        <w:t xml:space="preserve">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2794E7E6" w14:textId="4ADEB036" w:rsidR="000241B2" w:rsidRPr="00CA54A0" w:rsidRDefault="00AB13A8" w:rsidP="000C06CF">
      <w:pPr>
        <w:rPr>
          <w:lang w:val="en-CA"/>
        </w:rPr>
      </w:pPr>
      <w:r w:rsidRPr="00E016A0">
        <w:rPr>
          <w:lang w:val="en-CA"/>
        </w:rPr>
        <w:t>Decis</w:t>
      </w:r>
      <w:r w:rsidR="000C06CF" w:rsidRPr="00E016A0">
        <w:rPr>
          <w:lang w:val="en-CA"/>
        </w:rPr>
        <w:t>ion (</w:t>
      </w:r>
      <w:r w:rsidRPr="00E016A0">
        <w:rPr>
          <w:lang w:val="en-CA"/>
        </w:rPr>
        <w:t>SW)</w:t>
      </w:r>
      <w:r>
        <w:rPr>
          <w:lang w:val="en-CA"/>
        </w:rPr>
        <w:t>: Adopt JVET-Z0046 (decoder part only)</w:t>
      </w:r>
      <w:r w:rsidR="00A06107">
        <w:rPr>
          <w:lang w:val="en-CA"/>
        </w:rPr>
        <w:t>.</w:t>
      </w:r>
    </w:p>
    <w:p w14:paraId="5D4642E1" w14:textId="61FE9632" w:rsidR="00BA2713" w:rsidRDefault="00F046A0" w:rsidP="000C06CF">
      <w:pPr>
        <w:pStyle w:val="Heading9"/>
        <w:rPr>
          <w:lang w:val="en-CA"/>
        </w:rPr>
      </w:pPr>
      <w:hyperlink r:id="rId496" w:history="1">
        <w:r w:rsidR="00BA2713" w:rsidRPr="000C13D4">
          <w:rPr>
            <w:color w:val="0000FF"/>
            <w:u w:val="single"/>
            <w:lang w:val="en-CA"/>
          </w:rPr>
          <w:t>JVET-Z0052</w:t>
        </w:r>
      </w:hyperlink>
      <w:r w:rsidR="00BA2713" w:rsidRPr="000C13D4">
        <w:rPr>
          <w:lang w:val="en-CA"/>
        </w:rPr>
        <w:t xml:space="preserve"> AHG9: NNR post-filter SEI message [M. M. </w:t>
      </w:r>
      <w:proofErr w:type="spellStart"/>
      <w:r w:rsidR="00BA2713" w:rsidRPr="000C13D4">
        <w:rPr>
          <w:lang w:val="en-CA"/>
        </w:rPr>
        <w:t>Hannuksela</w:t>
      </w:r>
      <w:proofErr w:type="spellEnd"/>
      <w:r w:rsidR="00BA2713" w:rsidRPr="000C13D4">
        <w:rPr>
          <w:lang w:val="en-CA"/>
        </w:rPr>
        <w:t xml:space="preserve">, M. Santamaria, F. </w:t>
      </w:r>
      <w:proofErr w:type="spellStart"/>
      <w:r w:rsidR="00BA2713" w:rsidRPr="000C13D4">
        <w:rPr>
          <w:lang w:val="en-CA"/>
        </w:rPr>
        <w:t>Cricri</w:t>
      </w:r>
      <w:proofErr w:type="spellEnd"/>
      <w:r w:rsidR="00BA2713" w:rsidRPr="000C13D4">
        <w:rPr>
          <w:lang w:val="en-CA"/>
        </w:rPr>
        <w:t xml:space="preserve">, E. B. Aksu, H. R. Tavakoli (Nokia), T. </w:t>
      </w:r>
      <w:proofErr w:type="spellStart"/>
      <w:r w:rsidR="00BA2713" w:rsidRPr="000C13D4">
        <w:rPr>
          <w:lang w:val="en-CA"/>
        </w:rPr>
        <w:t>Chujoh</w:t>
      </w:r>
      <w:proofErr w:type="spellEnd"/>
      <w:r w:rsidR="00BA2713" w:rsidRPr="000C13D4">
        <w:rPr>
          <w:lang w:val="en-CA"/>
        </w:rPr>
        <w:t xml:space="preserve">, Y. </w:t>
      </w:r>
      <w:proofErr w:type="spellStart"/>
      <w:r w:rsidR="00BA2713" w:rsidRPr="000C13D4">
        <w:rPr>
          <w:lang w:val="en-CA"/>
        </w:rPr>
        <w:t>Yasugi</w:t>
      </w:r>
      <w:proofErr w:type="spellEnd"/>
      <w:r w:rsidR="00BA2713" w:rsidRPr="000C13D4">
        <w:rPr>
          <w:lang w:val="en-CA"/>
        </w:rPr>
        <w:t>, T. Ikai (Sharp)]</w:t>
      </w:r>
    </w:p>
    <w:p w14:paraId="7ED4D759" w14:textId="606DBCC2" w:rsidR="00CA54A0" w:rsidRDefault="00071C4B" w:rsidP="000C06CF">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0C06CF">
      <w:pPr>
        <w:rPr>
          <w:lang w:val="en-CA"/>
        </w:rPr>
      </w:pPr>
      <w:r>
        <w:rPr>
          <w:lang w:val="en-CA"/>
        </w:rPr>
        <w:t>The complexity indication is not fully specified -&gt; see JVET-Z0151</w:t>
      </w:r>
    </w:p>
    <w:p w14:paraId="6CEF5948" w14:textId="0818B919"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 xml:space="preserve">using </w:t>
      </w:r>
      <w:ins w:id="601" w:author="Gary Sullivan" w:date="2022-05-26T19:58:00Z">
        <w:r w:rsidR="00DD43E2">
          <w:rPr>
            <w:lang w:val="en-CA"/>
          </w:rPr>
          <w:t xml:space="preserve">a </w:t>
        </w:r>
      </w:ins>
      <w:r w:rsidR="00F71543">
        <w:rPr>
          <w:lang w:val="en-CA"/>
        </w:rPr>
        <w:t xml:space="preserve">different mode </w:t>
      </w:r>
      <w:del w:id="602" w:author="Gary Sullivan" w:date="2022-05-26T19:58:00Z">
        <w:r w:rsidR="00F71543" w:rsidDel="00DD43E2">
          <w:rPr>
            <w:lang w:val="en-CA"/>
          </w:rPr>
          <w:delText xml:space="preserve">idc </w:delText>
        </w:r>
      </w:del>
      <w:ins w:id="603" w:author="Gary Sullivan" w:date="2022-05-26T19:58:00Z">
        <w:r w:rsidR="00DD43E2">
          <w:rPr>
            <w:lang w:val="en-CA"/>
          </w:rPr>
          <w:t>indicator</w:t>
        </w:r>
        <w:r w:rsidR="00DD43E2">
          <w:rPr>
            <w:lang w:val="en-CA"/>
          </w:rPr>
          <w:t xml:space="preserve"> </w:t>
        </w:r>
      </w:ins>
      <w:r w:rsidR="00F71543">
        <w:rPr>
          <w:lang w:val="en-CA"/>
        </w:rPr>
        <w:t xml:space="preserve">for NNR v1 and v2 may not be necessary and not desirable because this information can be extracted from the NNR </w:t>
      </w:r>
      <w:proofErr w:type="gramStart"/>
      <w:r w:rsidR="00F71543">
        <w:rPr>
          <w:lang w:val="en-CA"/>
        </w:rPr>
        <w:t>stream, and</w:t>
      </w:r>
      <w:proofErr w:type="gramEnd"/>
      <w:r w:rsidR="00F71543">
        <w:rPr>
          <w:lang w:val="en-CA"/>
        </w:rPr>
        <w:t xml:space="preserve"> would then also allow using future NNR extensions.</w:t>
      </w:r>
    </w:p>
    <w:p w14:paraId="63BA31A9" w14:textId="04F3A228" w:rsidR="00F71543" w:rsidRDefault="00F71543" w:rsidP="000C06CF">
      <w:pPr>
        <w:rPr>
          <w:lang w:val="en-CA"/>
        </w:rPr>
      </w:pPr>
      <w:r>
        <w:rPr>
          <w:lang w:val="en-CA"/>
        </w:rPr>
        <w:t>It was commented that using 21 bits for the id is not consistent with other SEI designs.</w:t>
      </w:r>
      <w:r w:rsidR="003D2237">
        <w:rPr>
          <w:lang w:val="en-CA"/>
        </w:rPr>
        <w:t xml:space="preserve"> Multiple filters would be possible in the same </w:t>
      </w:r>
      <w:proofErr w:type="gramStart"/>
      <w:r w:rsidR="003D2237">
        <w:rPr>
          <w:lang w:val="en-CA"/>
        </w:rPr>
        <w:t>bitstream,</w:t>
      </w:r>
      <w:proofErr w:type="gramEnd"/>
      <w:r w:rsidR="003D2237">
        <w:rPr>
          <w:lang w:val="en-CA"/>
        </w:rPr>
        <w:t xml:space="preserve"> therefore a long id value was </w:t>
      </w:r>
      <w:r w:rsidR="00E75373">
        <w:rPr>
          <w:lang w:val="en-CA"/>
        </w:rPr>
        <w:t>chosen.</w:t>
      </w:r>
    </w:p>
    <w:p w14:paraId="5AECF697" w14:textId="4063DA2A"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0C06CF">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t xml:space="preserve">It was commented that using more than 2 bits for </w:t>
      </w:r>
      <w:proofErr w:type="spellStart"/>
      <w:r>
        <w:rPr>
          <w:lang w:val="en-CA"/>
        </w:rPr>
        <w:t>mode_idc</w:t>
      </w:r>
      <w:proofErr w:type="spellEnd"/>
      <w:r>
        <w:rPr>
          <w:lang w:val="en-CA"/>
        </w:rPr>
        <w:t xml:space="preserve"> would be preferable for possible extensibility.</w:t>
      </w:r>
    </w:p>
    <w:p w14:paraId="52BD0CA1" w14:textId="30443327" w:rsidR="003D2237" w:rsidRDefault="003D2237" w:rsidP="000C06CF">
      <w:pPr>
        <w:rPr>
          <w:lang w:val="en-CA"/>
        </w:rPr>
      </w:pPr>
      <w:r>
        <w:rPr>
          <w:lang w:val="en-CA"/>
        </w:rPr>
        <w:t>Is software available? Partially yes, related to JVET-Z0082. This at least verifies that the concept in combination with NNR works, including incremental signalling of NNR v2.</w:t>
      </w:r>
    </w:p>
    <w:p w14:paraId="72A0B2A8" w14:textId="5C1AF563" w:rsidR="003D2237" w:rsidRPr="00CA54A0" w:rsidRDefault="00E75373" w:rsidP="000C06CF">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2817A42D" w14:textId="62BD0486" w:rsidR="00BA2713" w:rsidRDefault="00F046A0" w:rsidP="000C06CF">
      <w:pPr>
        <w:pStyle w:val="Heading9"/>
        <w:rPr>
          <w:lang w:val="en-CA"/>
        </w:rPr>
      </w:pPr>
      <w:hyperlink r:id="rId497"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w:t>
      </w:r>
      <w:proofErr w:type="spellStart"/>
      <w:r w:rsidR="00BA2713" w:rsidRPr="000C13D4">
        <w:rPr>
          <w:lang w:val="en-CA"/>
        </w:rPr>
        <w:t>Ittiam</w:t>
      </w:r>
      <w:proofErr w:type="spellEnd"/>
      <w:r w:rsidR="00BA2713" w:rsidRPr="000C13D4">
        <w:rPr>
          <w:lang w:val="en-CA"/>
        </w:rPr>
        <w:t>)]</w:t>
      </w:r>
    </w:p>
    <w:p w14:paraId="709367B6" w14:textId="0E63E42A" w:rsidR="00CA54A0" w:rsidRDefault="00AB13A8" w:rsidP="000C06CF">
      <w:pPr>
        <w:rPr>
          <w:lang w:val="en-CA"/>
        </w:rPr>
      </w:pPr>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bitstreams with receivers that support only standard frame rate (SFR) bitstreams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38AE126F" w:rsidR="0022238F" w:rsidRDefault="0022238F" w:rsidP="000C06CF">
      <w:pPr>
        <w:rPr>
          <w:lang w:val="en-CA"/>
        </w:rPr>
      </w:pPr>
      <w:r w:rsidRPr="00E016A0">
        <w:rPr>
          <w:lang w:val="en-CA"/>
        </w:rPr>
        <w:t>Decision</w:t>
      </w:r>
      <w:r>
        <w:rPr>
          <w:lang w:val="en-CA"/>
        </w:rPr>
        <w:t xml:space="preserve">: Adopt JVET-Z0120 into a first working draft of </w:t>
      </w:r>
      <w:r w:rsidR="00D75E98">
        <w:rPr>
          <w:lang w:val="en-CA"/>
        </w:rPr>
        <w:t xml:space="preserve">a </w:t>
      </w:r>
      <w:r>
        <w:rPr>
          <w:lang w:val="en-CA"/>
        </w:rPr>
        <w:t xml:space="preserve">VSEI amendment. </w:t>
      </w:r>
      <w:r w:rsidR="00764C5B">
        <w:rPr>
          <w:lang w:val="en-CA"/>
        </w:rPr>
        <w:t>For timeline, better wait if other SEI messages would be progressing. It also needs alignment with VVC, but not necessarily in the ongoing VVC amendment.</w:t>
      </w:r>
    </w:p>
    <w:p w14:paraId="38164E73" w14:textId="28B2F553" w:rsidR="0022238F" w:rsidRDefault="00764C5B" w:rsidP="000C06CF">
      <w:pPr>
        <w:rPr>
          <w:lang w:val="en-CA"/>
        </w:rPr>
      </w:pPr>
      <w:r w:rsidRPr="00E016A0">
        <w:rPr>
          <w:lang w:val="en-CA"/>
        </w:rPr>
        <w:t>Decis</w:t>
      </w:r>
      <w:r w:rsidR="000C06CF" w:rsidRPr="00E016A0">
        <w:rPr>
          <w:lang w:val="en-CA"/>
        </w:rPr>
        <w:t>ion (</w:t>
      </w:r>
      <w:r w:rsidRPr="00E016A0">
        <w:rPr>
          <w:lang w:val="en-CA"/>
        </w:rPr>
        <w:t>SW)</w:t>
      </w:r>
      <w:r>
        <w:rPr>
          <w:lang w:val="en-CA"/>
        </w:rPr>
        <w:t xml:space="preserve">: Include the software part into </w:t>
      </w:r>
      <w:r w:rsidR="00210114">
        <w:rPr>
          <w:lang w:val="en-CA"/>
        </w:rPr>
        <w:t xml:space="preserve">the </w:t>
      </w:r>
      <w:r>
        <w:rPr>
          <w:lang w:val="en-CA"/>
        </w:rPr>
        <w:t>VTM.</w:t>
      </w:r>
    </w:p>
    <w:p w14:paraId="2AF3BE4F" w14:textId="6D6C1F2C" w:rsidR="00EF257E" w:rsidRPr="00DF4940" w:rsidRDefault="00F046A0" w:rsidP="000C06CF">
      <w:pPr>
        <w:pStyle w:val="Heading9"/>
        <w:rPr>
          <w:lang w:val="en-CA"/>
        </w:rPr>
      </w:pPr>
      <w:hyperlink r:id="rId498"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F046A0" w:rsidP="000C06CF">
      <w:pPr>
        <w:pStyle w:val="Heading9"/>
        <w:rPr>
          <w:lang w:val="en-CA"/>
        </w:rPr>
      </w:pPr>
      <w:hyperlink r:id="rId499"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13D7F9A8" w:rsidR="00492A17" w:rsidRPr="00492A17" w:rsidRDefault="00492A17" w:rsidP="009E3C40">
      <w:pPr>
        <w:numPr>
          <w:ilvl w:val="0"/>
          <w:numId w:val="301"/>
        </w:numPr>
        <w:rPr>
          <w:lang w:val="en-CA"/>
        </w:rPr>
      </w:pPr>
      <w:r w:rsidRPr="00492A17">
        <w:rPr>
          <w:lang w:val="en-CA"/>
        </w:rPr>
        <w:t>A neural-network post-processing filter characteristics SEI message that signals information that can be used to determine the capabilities required to perform the indicated post-processing filtering; and</w:t>
      </w:r>
    </w:p>
    <w:p w14:paraId="7CBCC29E" w14:textId="5F9160D2" w:rsidR="00CA54A0" w:rsidRDefault="00492A17" w:rsidP="009E3C40">
      <w:pPr>
        <w:numPr>
          <w:ilvl w:val="0"/>
          <w:numId w:val="301"/>
        </w:numPr>
        <w:rPr>
          <w:lang w:val="en-CA"/>
        </w:rPr>
      </w:pPr>
      <w:r w:rsidRPr="00492A17">
        <w:rPr>
          <w:lang w:val="en-CA"/>
        </w:rPr>
        <w:t>A picture-adaptive neural-network post-processing filter SEI message that signals the specific model and parameters that may be used for the current picture.</w:t>
      </w:r>
    </w:p>
    <w:p w14:paraId="6BF24FCE" w14:textId="2D5CB0EC" w:rsidR="0051496E" w:rsidRDefault="00A06107" w:rsidP="000C06CF">
      <w:pPr>
        <w:rPr>
          <w:lang w:val="en-CA"/>
        </w:rPr>
      </w:pPr>
      <w:r>
        <w:rPr>
          <w:lang w:val="en-CA"/>
        </w:rPr>
        <w:t>The m</w:t>
      </w:r>
      <w:r w:rsidR="0051496E">
        <w:rPr>
          <w:lang w:val="en-CA"/>
        </w:rPr>
        <w:t>ain difference compared to JVET-Z0052/</w:t>
      </w:r>
      <w:ins w:id="604" w:author="Gary Sullivan" w:date="2022-05-26T18:53:00Z">
        <w:r w:rsidR="0023284A">
          <w:rPr>
            <w:lang w:val="en-CA"/>
          </w:rPr>
          <w:t>JVET-Z</w:t>
        </w:r>
      </w:ins>
      <w:r w:rsidR="0051496E">
        <w:rPr>
          <w:lang w:val="en-CA"/>
        </w:rPr>
        <w:t>0151 is the definition of two different SEI messages, to be used for whole CVS or for a single picture.</w:t>
      </w:r>
    </w:p>
    <w:p w14:paraId="45DB9BD1" w14:textId="42FAC5C2" w:rsidR="001F7594" w:rsidRDefault="001F7594" w:rsidP="000C06CF">
      <w:pPr>
        <w:rPr>
          <w:lang w:val="en-CA"/>
        </w:rPr>
      </w:pPr>
      <w:r>
        <w:rPr>
          <w:lang w:val="en-CA"/>
        </w:rPr>
        <w:t xml:space="preserve">It was questioned </w:t>
      </w:r>
      <w:r w:rsidR="00A06107">
        <w:rPr>
          <w:lang w:val="en-CA"/>
        </w:rPr>
        <w:t xml:space="preserve">whether </w:t>
      </w:r>
      <w:r>
        <w:rPr>
          <w:lang w:val="en-CA"/>
        </w:rPr>
        <w:t>two SEI messages are necessary. The proposal JVET-Z0051 could be used for all cases (whole sequence, certain picture types, or individual pictures).</w:t>
      </w:r>
    </w:p>
    <w:p w14:paraId="6C7AA1B0" w14:textId="2981748D" w:rsidR="001F7594" w:rsidRDefault="009E081E" w:rsidP="000C06CF">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w:t>
      </w:r>
      <w:proofErr w:type="gramStart"/>
      <w:r w:rsidR="00BE678B">
        <w:rPr>
          <w:lang w:val="en-CA"/>
        </w:rPr>
        <w:t>in particular when</w:t>
      </w:r>
      <w:proofErr w:type="gramEnd"/>
      <w:r w:rsidR="00BE678B">
        <w:rPr>
          <w:lang w:val="en-CA"/>
        </w:rPr>
        <w:t xml:space="preserve">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4AFEEB44" w14:textId="66610D3A" w:rsidR="0051496E" w:rsidRPr="00CA54A0" w:rsidRDefault="001F7594" w:rsidP="000C06CF">
      <w:pPr>
        <w:rPr>
          <w:lang w:val="en-CA"/>
        </w:rPr>
      </w:pPr>
      <w:r>
        <w:rPr>
          <w:lang w:val="en-CA"/>
        </w:rPr>
        <w:t>See further notes under JVET-Z0151.</w:t>
      </w:r>
    </w:p>
    <w:p w14:paraId="5C7E69EB" w14:textId="7D8D59FA" w:rsidR="00BA2713" w:rsidRDefault="00F046A0" w:rsidP="000C06CF">
      <w:pPr>
        <w:pStyle w:val="Heading9"/>
        <w:rPr>
          <w:lang w:val="en-CA"/>
        </w:rPr>
      </w:pPr>
      <w:hyperlink r:id="rId500"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 xml:space="preserve">Thomas, P. </w:t>
      </w:r>
      <w:proofErr w:type="spellStart"/>
      <w:r w:rsidR="00BA2713" w:rsidRPr="000C13D4">
        <w:rPr>
          <w:lang w:val="en-CA"/>
        </w:rPr>
        <w:t>Andrivon</w:t>
      </w:r>
      <w:proofErr w:type="spellEnd"/>
      <w:r w:rsidR="00BA2713" w:rsidRPr="000C13D4">
        <w:rPr>
          <w:lang w:val="en-CA"/>
        </w:rPr>
        <w:t xml:space="preserve">, F. Le </w:t>
      </w:r>
      <w:proofErr w:type="spellStart"/>
      <w:r w:rsidR="00BA2713" w:rsidRPr="000C13D4">
        <w:rPr>
          <w:lang w:val="en-CA"/>
        </w:rPr>
        <w:t>Leannec</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M</w:t>
      </w:r>
      <w:r w:rsidR="00EE76E6">
        <w:rPr>
          <w:lang w:val="en-CA"/>
        </w:rPr>
        <w:t>.</w:t>
      </w:r>
      <w:r w:rsidR="00BA2713" w:rsidRPr="000C13D4">
        <w:rPr>
          <w:lang w:val="en-CA"/>
        </w:rPr>
        <w:t xml:space="preserve">-L. </w:t>
      </w:r>
      <w:proofErr w:type="spellStart"/>
      <w:r w:rsidR="00BA2713" w:rsidRPr="000C13D4">
        <w:rPr>
          <w:lang w:val="en-CA"/>
        </w:rPr>
        <w:t>Champel</w:t>
      </w:r>
      <w:proofErr w:type="spellEnd"/>
      <w:r w:rsidR="00BA2713" w:rsidRPr="000C13D4">
        <w:rPr>
          <w:lang w:val="en-CA"/>
        </w:rPr>
        <w:t xml:space="preserve">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56415BC3" w14:textId="77777777" w:rsidR="00417AA5" w:rsidRDefault="00430F24" w:rsidP="000C06CF">
      <w:pPr>
        <w:rPr>
          <w:ins w:id="605" w:author="Gary Sullivan" w:date="2022-05-26T19:17:00Z"/>
          <w:lang w:val="en-CA"/>
        </w:rPr>
      </w:pPr>
      <w:r w:rsidRPr="00430F24">
        <w:rPr>
          <w:lang w:val="en-CA"/>
        </w:rPr>
        <w:t>To this end, following up on JVET-Y0104, a SEI signal</w:t>
      </w:r>
      <w:r w:rsidR="00846E35">
        <w:rPr>
          <w:lang w:val="en-CA"/>
        </w:rPr>
        <w:t>l</w:t>
      </w:r>
      <w:r w:rsidRPr="00430F24">
        <w:rPr>
          <w:lang w:val="en-CA"/>
        </w:rPr>
        <w:t>ing is presented which enables the use of a dedicated layer for the transport of the necessary information about the intended transparency to be achieved after post-decoding image operations.</w:t>
      </w:r>
    </w:p>
    <w:p w14:paraId="02266707" w14:textId="7F40A37A" w:rsidR="00430F24" w:rsidRDefault="00417AA5" w:rsidP="000C06CF">
      <w:pPr>
        <w:rPr>
          <w:lang w:val="en-CA"/>
        </w:rPr>
      </w:pPr>
      <w:ins w:id="606" w:author="Gary Sullivan" w:date="2022-05-26T19:17:00Z">
        <w:r>
          <w:rPr>
            <w:lang w:val="en-CA"/>
          </w:rPr>
          <w:t>This was p</w:t>
        </w:r>
      </w:ins>
      <w:del w:id="607" w:author="Gary Sullivan" w:date="2022-05-26T19:17:00Z">
        <w:r w:rsidR="00430F24" w:rsidDel="00417AA5">
          <w:rPr>
            <w:lang w:val="en-CA"/>
          </w:rPr>
          <w:delText>P</w:delText>
        </w:r>
      </w:del>
      <w:r w:rsidR="00430F24">
        <w:rPr>
          <w:lang w:val="en-CA"/>
        </w:rPr>
        <w:t>resented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348546D9" w:rsidR="009E2E95" w:rsidRDefault="009E2E95" w:rsidP="000C06CF">
      <w:pPr>
        <w:rPr>
          <w:lang w:val="en-CA"/>
        </w:rPr>
      </w:pPr>
      <w:r>
        <w:rPr>
          <w:lang w:val="en-CA"/>
        </w:rPr>
        <w:t xml:space="preserve">Similar as an alpha plane. However, the purpose is </w:t>
      </w:r>
      <w:ins w:id="608" w:author="Gary Sullivan" w:date="2022-05-26T19:18:00Z">
        <w:r w:rsidR="00417AA5">
          <w:rPr>
            <w:lang w:val="en-CA"/>
          </w:rPr>
          <w:t xml:space="preserve">said to be </w:t>
        </w:r>
      </w:ins>
      <w:r>
        <w:rPr>
          <w:lang w:val="en-CA"/>
        </w:rPr>
        <w:t>different: No blending with an alternative background is performed</w:t>
      </w:r>
      <w:ins w:id="609" w:author="Gary Sullivan" w:date="2022-05-26T19:18:00Z">
        <w:r w:rsidR="00417AA5">
          <w:rPr>
            <w:lang w:val="en-CA"/>
          </w:rPr>
          <w:t>;</w:t>
        </w:r>
      </w:ins>
      <w:del w:id="610" w:author="Gary Sullivan" w:date="2022-05-26T19:18:00Z">
        <w:r w:rsidDel="00417AA5">
          <w:rPr>
            <w:lang w:val="en-CA"/>
          </w:rPr>
          <w:delText>,</w:delText>
        </w:r>
      </w:del>
      <w:r>
        <w:rPr>
          <w:lang w:val="en-CA"/>
        </w:rPr>
        <w:t xml:space="preserve">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w:t>
      </w:r>
      <w:ins w:id="611" w:author="Gary Sullivan" w:date="2022-05-26T19:18:00Z">
        <w:r w:rsidR="00417AA5">
          <w:rPr>
            <w:lang w:val="en-CA"/>
          </w:rPr>
          <w:t xml:space="preserve">the </w:t>
        </w:r>
      </w:ins>
      <w:r w:rsidR="00C03ACF">
        <w:rPr>
          <w:lang w:val="en-CA"/>
        </w:rPr>
        <w:t xml:space="preserve">case of transparent displays. In alpha channels, only foreground and its transparency are sent, no signalling </w:t>
      </w:r>
      <w:ins w:id="612" w:author="Gary Sullivan" w:date="2022-05-26T19:18:00Z">
        <w:r w:rsidR="00417AA5">
          <w:rPr>
            <w:lang w:val="en-CA"/>
          </w:rPr>
          <w:t xml:space="preserve">is defined for </w:t>
        </w:r>
      </w:ins>
      <w:r w:rsidR="00C03ACF">
        <w:rPr>
          <w:lang w:val="en-CA"/>
        </w:rPr>
        <w:t>what is done with that. This would fully fulfil the purpose of a transparent display application.</w:t>
      </w:r>
    </w:p>
    <w:p w14:paraId="5DCE4A1C" w14:textId="13B3CD23" w:rsidR="00C03ACF" w:rsidRDefault="00C03ACF" w:rsidP="000C06CF">
      <w:pPr>
        <w:rPr>
          <w:lang w:val="en-CA"/>
        </w:rPr>
      </w:pPr>
      <w:r>
        <w:rPr>
          <w:lang w:val="en-CA"/>
        </w:rPr>
        <w:t xml:space="preserve">What is the relation with the existing </w:t>
      </w:r>
      <w:del w:id="613" w:author="Gary Sullivan" w:date="2022-05-26T19:45:00Z">
        <w:r w:rsidDel="00DD43E2">
          <w:rPr>
            <w:lang w:val="en-CA"/>
          </w:rPr>
          <w:delText xml:space="preserve">ACI </w:delText>
        </w:r>
      </w:del>
      <w:ins w:id="614" w:author="Gary Sullivan" w:date="2022-05-26T19:45:00Z">
        <w:r w:rsidR="00DD43E2">
          <w:rPr>
            <w:lang w:val="en-CA"/>
          </w:rPr>
          <w:t>alpha channel information</w:t>
        </w:r>
      </w:ins>
      <w:ins w:id="615" w:author="Gary Sullivan" w:date="2022-05-26T19:46:00Z">
        <w:r w:rsidR="00DD43E2">
          <w:rPr>
            <w:lang w:val="en-CA"/>
          </w:rPr>
          <w:t xml:space="preserve"> (ACI)</w:t>
        </w:r>
      </w:ins>
      <w:ins w:id="616" w:author="Gary Sullivan" w:date="2022-05-26T19:45:00Z">
        <w:r w:rsidR="00DD43E2">
          <w:rPr>
            <w:lang w:val="en-CA"/>
          </w:rPr>
          <w:t xml:space="preserve"> </w:t>
        </w:r>
      </w:ins>
      <w:r>
        <w:rPr>
          <w:lang w:val="en-CA"/>
        </w:rPr>
        <w:t>SEI</w:t>
      </w:r>
      <w:ins w:id="617" w:author="Gary Sullivan" w:date="2022-05-26T19:19:00Z">
        <w:r w:rsidR="00417AA5">
          <w:rPr>
            <w:lang w:val="en-CA"/>
          </w:rPr>
          <w:t xml:space="preserve"> message</w:t>
        </w:r>
      </w:ins>
      <w:r>
        <w:rPr>
          <w:lang w:val="en-CA"/>
        </w:rPr>
        <w:t xml:space="preserve">? </w:t>
      </w:r>
      <w:r w:rsidR="00C46B7F">
        <w:rPr>
          <w:lang w:val="en-CA"/>
        </w:rPr>
        <w:t xml:space="preserve">It is argued that they could both be used together, </w:t>
      </w:r>
      <w:ins w:id="618" w:author="Gary Sullivan" w:date="2022-05-26T19:46:00Z">
        <w:r w:rsidR="00DD43E2">
          <w:rPr>
            <w:lang w:val="en-CA"/>
          </w:rPr>
          <w:t xml:space="preserve">the </w:t>
        </w:r>
      </w:ins>
      <w:r w:rsidR="00C46B7F">
        <w:rPr>
          <w:lang w:val="en-CA"/>
        </w:rPr>
        <w:t xml:space="preserve">ACI </w:t>
      </w:r>
      <w:ins w:id="619" w:author="Gary Sullivan" w:date="2022-05-26T19:46:00Z">
        <w:r w:rsidR="00DD43E2">
          <w:rPr>
            <w:lang w:val="en-CA"/>
          </w:rPr>
          <w:t xml:space="preserve">message </w:t>
        </w:r>
      </w:ins>
      <w:r w:rsidR="00C46B7F">
        <w:rPr>
          <w:lang w:val="en-CA"/>
        </w:rPr>
        <w:t xml:space="preserve">for blending and transparency for the display. </w:t>
      </w:r>
      <w:ins w:id="620" w:author="Gary Sullivan" w:date="2022-05-26T19:48:00Z">
        <w:r w:rsidR="00DD43E2">
          <w:rPr>
            <w:lang w:val="en-CA"/>
          </w:rPr>
          <w:t>The proponent</w:t>
        </w:r>
      </w:ins>
      <w:ins w:id="621" w:author="Gary Sullivan" w:date="2022-05-26T19:47:00Z">
        <w:r w:rsidR="00DD43E2">
          <w:rPr>
            <w:lang w:val="en-CA"/>
          </w:rPr>
          <w:t xml:space="preserve"> responded that t</w:t>
        </w:r>
      </w:ins>
      <w:del w:id="622" w:author="Gary Sullivan" w:date="2022-05-26T19:47:00Z">
        <w:r w:rsidR="00C46B7F" w:rsidDel="00DD43E2">
          <w:rPr>
            <w:lang w:val="en-CA"/>
          </w:rPr>
          <w:delText>T</w:delText>
        </w:r>
      </w:del>
      <w:r w:rsidR="00C46B7F">
        <w:rPr>
          <w:lang w:val="en-CA"/>
        </w:rPr>
        <w:t>his would either require a separate SEI message, or a two-layer alpha map which is currently not supported.</w:t>
      </w:r>
    </w:p>
    <w:p w14:paraId="51F93B4B" w14:textId="5A2008CF" w:rsidR="00C46B7F" w:rsidRDefault="00C46B7F" w:rsidP="000C06CF">
      <w:pPr>
        <w:rPr>
          <w:lang w:val="en-CA"/>
        </w:rPr>
      </w:pPr>
      <w:r>
        <w:rPr>
          <w:lang w:val="en-CA"/>
        </w:rPr>
        <w:t xml:space="preserve">It appears that the transparency-only application could be done with </w:t>
      </w:r>
      <w:ins w:id="623" w:author="Gary Sullivan" w:date="2022-05-26T19:45:00Z">
        <w:r w:rsidR="00DD43E2">
          <w:rPr>
            <w:lang w:val="en-CA"/>
          </w:rPr>
          <w:t xml:space="preserve">the </w:t>
        </w:r>
      </w:ins>
      <w:r>
        <w:rPr>
          <w:lang w:val="en-CA"/>
        </w:rPr>
        <w:t>ACI</w:t>
      </w:r>
      <w:ins w:id="624" w:author="Gary Sullivan" w:date="2022-05-26T19:50:00Z">
        <w:r w:rsidR="00DD43E2">
          <w:rPr>
            <w:lang w:val="en-CA"/>
          </w:rPr>
          <w:t xml:space="preserve"> </w:t>
        </w:r>
        <w:r w:rsidR="00DD43E2">
          <w:rPr>
            <w:lang w:val="en-CA"/>
          </w:rPr>
          <w:t>SEI message</w:t>
        </w:r>
      </w:ins>
      <w:r>
        <w:rPr>
          <w:lang w:val="en-CA"/>
        </w:rPr>
        <w:t>.</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6F187EFC" w14:textId="637E4E75" w:rsidR="009E2E95" w:rsidRPr="00CA54A0" w:rsidRDefault="00C46B7F" w:rsidP="000C06CF">
      <w:pPr>
        <w:rPr>
          <w:lang w:val="en-CA"/>
        </w:rPr>
      </w:pPr>
      <w:r>
        <w:rPr>
          <w:lang w:val="en-CA"/>
        </w:rPr>
        <w:t xml:space="preserve">Further study on these aspects </w:t>
      </w:r>
      <w:r w:rsidR="00A06107">
        <w:rPr>
          <w:lang w:val="en-CA"/>
        </w:rPr>
        <w:t xml:space="preserve">was </w:t>
      </w:r>
      <w:r>
        <w:rPr>
          <w:lang w:val="en-CA"/>
        </w:rPr>
        <w:t>recommended</w:t>
      </w:r>
      <w:r w:rsidR="00E949FC">
        <w:rPr>
          <w:lang w:val="en-CA"/>
        </w:rPr>
        <w:t>.</w:t>
      </w:r>
    </w:p>
    <w:p w14:paraId="2BCB5A02" w14:textId="511F3547" w:rsidR="00EE76E6" w:rsidRDefault="00F046A0" w:rsidP="000C06CF">
      <w:pPr>
        <w:pStyle w:val="Heading9"/>
        <w:rPr>
          <w:lang w:val="en-CA"/>
        </w:rPr>
      </w:pPr>
      <w:hyperlink r:id="rId501" w:history="1">
        <w:r w:rsidR="00EE76E6" w:rsidRPr="000C13D4">
          <w:rPr>
            <w:color w:val="0000FF"/>
            <w:u w:val="single"/>
            <w:lang w:val="en-CA"/>
          </w:rPr>
          <w:t>JVET-Z0151</w:t>
        </w:r>
      </w:hyperlink>
      <w:r w:rsidR="00EE76E6" w:rsidRPr="000C13D4">
        <w:rPr>
          <w:lang w:val="en-CA"/>
        </w:rPr>
        <w:t xml:space="preserve"> AHG9: On NNR post-filter SEI message [Y. </w:t>
      </w:r>
      <w:proofErr w:type="spellStart"/>
      <w:r w:rsidR="00EE76E6" w:rsidRPr="000C13D4">
        <w:rPr>
          <w:lang w:val="en-CA"/>
        </w:rPr>
        <w:t>Yasugi</w:t>
      </w:r>
      <w:proofErr w:type="spellEnd"/>
      <w:r w:rsidR="00EE76E6" w:rsidRPr="000C13D4">
        <w:rPr>
          <w:lang w:val="en-CA"/>
        </w:rPr>
        <w:t xml:space="preserve">, T. </w:t>
      </w:r>
      <w:proofErr w:type="spellStart"/>
      <w:r w:rsidR="00EE76E6" w:rsidRPr="000C13D4">
        <w:rPr>
          <w:lang w:val="en-CA"/>
        </w:rPr>
        <w:t>Chujoh</w:t>
      </w:r>
      <w:proofErr w:type="spellEnd"/>
      <w:r w:rsidR="00EE76E6" w:rsidRPr="000C13D4">
        <w:rPr>
          <w:lang w:val="en-CA"/>
        </w:rPr>
        <w:t>,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6BD54043" w:rsidR="00DC463B" w:rsidRDefault="00DC463B" w:rsidP="000C06CF">
      <w:pPr>
        <w:rPr>
          <w:lang w:val="en-CA"/>
        </w:rPr>
      </w:pPr>
      <w:r>
        <w:rPr>
          <w:lang w:val="en-CA"/>
        </w:rPr>
        <w:t>Aspects</w:t>
      </w:r>
      <w:del w:id="625" w:author="Gary Sullivan" w:date="2022-05-26T19:51:00Z">
        <w:r w:rsidDel="00DD43E2">
          <w:rPr>
            <w:lang w:val="en-CA"/>
          </w:rPr>
          <w:delText>:</w:delText>
        </w:r>
      </w:del>
      <w:ins w:id="626" w:author="Gary Sullivan" w:date="2022-05-26T19:51:00Z">
        <w:r w:rsidR="00DD43E2">
          <w:rPr>
            <w:lang w:val="en-CA"/>
          </w:rPr>
          <w:t xml:space="preserve"> include</w:t>
        </w:r>
      </w:ins>
      <w:r>
        <w:rPr>
          <w:lang w:val="en-CA"/>
        </w:rPr>
        <w:t xml:space="preserve"> </w:t>
      </w:r>
      <w:ins w:id="627" w:author="Gary Sullivan" w:date="2022-05-26T19:51:00Z">
        <w:r w:rsidR="00DD43E2">
          <w:rPr>
            <w:lang w:val="en-CA"/>
          </w:rPr>
          <w:t>c</w:t>
        </w:r>
      </w:ins>
      <w:del w:id="628" w:author="Gary Sullivan" w:date="2022-05-26T19:51:00Z">
        <w:r w:rsidDel="00DD43E2">
          <w:rPr>
            <w:lang w:val="en-CA"/>
          </w:rPr>
          <w:delText>C</w:delText>
        </w:r>
      </w:del>
      <w:r>
        <w:rPr>
          <w:lang w:val="en-CA"/>
        </w:rPr>
        <w:t>olo</w:t>
      </w:r>
      <w:r w:rsidR="00015F2B">
        <w:rPr>
          <w:lang w:val="en-CA"/>
        </w:rPr>
        <w:t>u</w:t>
      </w:r>
      <w:r>
        <w:rPr>
          <w:lang w:val="en-CA"/>
        </w:rPr>
        <w:t>r format indication (different for input and output), free patch size support (also non-square</w:t>
      </w:r>
      <w:r w:rsidR="00167B3D">
        <w:rPr>
          <w:lang w:val="en-CA"/>
        </w:rPr>
        <w:t xml:space="preserve"> rectangular, and making syntax elements dependent on </w:t>
      </w:r>
      <w:proofErr w:type="spellStart"/>
      <w:r w:rsidR="00167B3D">
        <w:rPr>
          <w:lang w:val="en-CA"/>
        </w:rPr>
        <w:t>constant_patch_size_flag</w:t>
      </w:r>
      <w:proofErr w:type="spellEnd"/>
      <w:r>
        <w:rPr>
          <w:lang w:val="en-CA"/>
        </w:rPr>
        <w:t xml:space="preserve">), support for integer tensors, </w:t>
      </w:r>
      <w:ins w:id="629" w:author="Gary Sullivan" w:date="2022-05-26T19:51:00Z">
        <w:r w:rsidR="00DD43E2">
          <w:rPr>
            <w:lang w:val="en-CA"/>
          </w:rPr>
          <w:t xml:space="preserve">and </w:t>
        </w:r>
      </w:ins>
      <w:r>
        <w:rPr>
          <w:lang w:val="en-CA"/>
        </w:rPr>
        <w:t>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0EF0C763" w:rsidR="00167B3D" w:rsidRDefault="00167B3D" w:rsidP="000C06CF">
      <w:pPr>
        <w:rPr>
          <w:lang w:val="en-CA"/>
        </w:rPr>
      </w:pPr>
      <w:r>
        <w:rPr>
          <w:lang w:val="en-CA"/>
        </w:rPr>
        <w:t xml:space="preserve">It was commented that the signalling of block-wise processing also in JVET-Z0052 may in general require more </w:t>
      </w:r>
      <w:proofErr w:type="gramStart"/>
      <w:r>
        <w:rPr>
          <w:lang w:val="en-CA"/>
        </w:rPr>
        <w:t xml:space="preserve">considerations, </w:t>
      </w:r>
      <w:ins w:id="630" w:author="Gary Sullivan" w:date="2022-05-26T19:51:00Z">
        <w:r w:rsidR="00DD43E2">
          <w:rPr>
            <w:lang w:val="en-CA"/>
          </w:rPr>
          <w:t>and</w:t>
        </w:r>
        <w:proofErr w:type="gramEnd"/>
        <w:r w:rsidR="00DD43E2">
          <w:rPr>
            <w:lang w:val="en-CA"/>
          </w:rPr>
          <w:t xml:space="preserve"> </w:t>
        </w:r>
      </w:ins>
      <w:r>
        <w:rPr>
          <w:lang w:val="en-CA"/>
        </w:rPr>
        <w:t xml:space="preserve">may be dependent on </w:t>
      </w:r>
      <w:ins w:id="631" w:author="Gary Sullivan" w:date="2022-05-26T19:51:00Z">
        <w:r w:rsidR="00DD43E2">
          <w:rPr>
            <w:lang w:val="en-CA"/>
          </w:rPr>
          <w:t xml:space="preserve">a </w:t>
        </w:r>
      </w:ins>
      <w:r>
        <w:rPr>
          <w:lang w:val="en-CA"/>
        </w:rPr>
        <w:t>network architecture if it works or not.</w:t>
      </w:r>
      <w:r w:rsidR="000051EC">
        <w:rPr>
          <w:lang w:val="en-CA"/>
        </w:rPr>
        <w:t xml:space="preserve"> See discussion under JVET-Z0052 above – for certain </w:t>
      </w:r>
      <w:proofErr w:type="spellStart"/>
      <w:r w:rsidR="000051EC">
        <w:rPr>
          <w:lang w:val="en-CA"/>
        </w:rPr>
        <w:t>architecures</w:t>
      </w:r>
      <w:proofErr w:type="spellEnd"/>
      <w:r w:rsidR="000051EC">
        <w:rPr>
          <w:lang w:val="en-CA"/>
        </w:rPr>
        <w:t xml:space="preserve"> such as fully connected</w:t>
      </w:r>
      <w:ins w:id="632" w:author="Gary Sullivan" w:date="2022-05-26T19:52:00Z">
        <w:r w:rsidR="00DD43E2">
          <w:rPr>
            <w:lang w:val="en-CA"/>
          </w:rPr>
          <w:t xml:space="preserve"> networks,</w:t>
        </w:r>
      </w:ins>
      <w:r w:rsidR="000051EC">
        <w:rPr>
          <w:lang w:val="en-CA"/>
        </w:rPr>
        <w:t xml:space="preserve"> constant patch size would need to be used.</w:t>
      </w:r>
    </w:p>
    <w:p w14:paraId="6309DD17" w14:textId="1E96CF8B" w:rsidR="000051EC" w:rsidRDefault="000051EC" w:rsidP="000C06CF">
      <w:pPr>
        <w:rPr>
          <w:lang w:val="en-CA"/>
        </w:rPr>
      </w:pPr>
      <w:r>
        <w:rPr>
          <w:lang w:val="en-CA"/>
        </w:rPr>
        <w:lastRenderedPageBreak/>
        <w:t xml:space="preserve">The specification of integer input/output (in addition to </w:t>
      </w:r>
      <w:ins w:id="633" w:author="Gary Sullivan" w:date="2022-05-26T19:52:00Z">
        <w:r w:rsidR="00DD43E2">
          <w:rPr>
            <w:lang w:val="en-CA"/>
          </w:rPr>
          <w:t xml:space="preserve">the </w:t>
        </w:r>
      </w:ins>
      <w:r>
        <w:rPr>
          <w:lang w:val="en-CA"/>
        </w:rPr>
        <w:t xml:space="preserve">floating point of JVET-Z0052) is asserted </w:t>
      </w:r>
      <w:ins w:id="634" w:author="Gary Sullivan" w:date="2022-05-26T19:53:00Z">
        <w:r w:rsidR="00DD43E2">
          <w:rPr>
            <w:lang w:val="en-CA"/>
          </w:rPr>
          <w:t xml:space="preserve">to be </w:t>
        </w:r>
      </w:ins>
      <w:r>
        <w:rPr>
          <w:lang w:val="en-CA"/>
        </w:rPr>
        <w:t>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5D9E0112" w:rsidR="00492A17" w:rsidRPr="00F43727" w:rsidRDefault="00492A17" w:rsidP="000C06CF">
      <w:pPr>
        <w:rPr>
          <w:lang w:val="en-CA"/>
        </w:rPr>
      </w:pPr>
      <w:r>
        <w:rPr>
          <w:lang w:val="en-CA"/>
        </w:rPr>
        <w:t xml:space="preserve">In summary, the following elements are asserted </w:t>
      </w:r>
      <w:ins w:id="635" w:author="Gary Sullivan" w:date="2022-05-26T19:53:00Z">
        <w:r w:rsidR="00DD43E2">
          <w:rPr>
            <w:lang w:val="en-CA"/>
          </w:rPr>
          <w:t xml:space="preserve">to be </w:t>
        </w:r>
      </w:ins>
      <w:r>
        <w:rPr>
          <w:lang w:val="en-CA"/>
        </w:rPr>
        <w:t>useful in addition to JVET-Z0052: Non-square rectangular partitions, integer input/output, complexity information.</w:t>
      </w:r>
    </w:p>
    <w:p w14:paraId="5DC51C1C" w14:textId="44F9C797" w:rsidR="00BE678B" w:rsidRDefault="00BE678B" w:rsidP="000C06CF">
      <w:r>
        <w:t>As an overall conclusion on JVET-Z0052, JVET-Z0121 and JVET-Z0151, which have many commonalities</w:t>
      </w:r>
      <w:ins w:id="636" w:author="Gary Sullivan" w:date="2022-05-26T19:53:00Z">
        <w:r w:rsidR="00DD43E2">
          <w:t>,</w:t>
        </w:r>
      </w:ins>
      <w:del w:id="637" w:author="Gary Sullivan" w:date="2022-05-26T19:53:00Z">
        <w:r w:rsidDel="00DD43E2">
          <w:delText>:</w:delText>
        </w:r>
      </w:del>
      <w:r>
        <w:t xml:space="preserve"> </w:t>
      </w:r>
      <w:ins w:id="638" w:author="Gary Sullivan" w:date="2022-05-26T19:53:00Z">
        <w:r w:rsidR="00DD43E2">
          <w:t>p</w:t>
        </w:r>
      </w:ins>
      <w:del w:id="639" w:author="Gary Sullivan" w:date="2022-05-26T19:53:00Z">
        <w:r w:rsidDel="00DD43E2">
          <w:delText>P</w:delText>
        </w:r>
      </w:del>
      <w:r>
        <w:t xml:space="preserve">roponents </w:t>
      </w:r>
      <w:del w:id="640" w:author="Gary Sullivan" w:date="2022-05-26T19:53:00Z">
        <w:r w:rsidDel="00DD43E2">
          <w:delText xml:space="preserve">should </w:delText>
        </w:r>
      </w:del>
      <w:ins w:id="641" w:author="Gary Sullivan" w:date="2022-05-26T19:53:00Z">
        <w:r w:rsidR="00DD43E2">
          <w:t>were requested to</w:t>
        </w:r>
        <w:r w:rsidR="00DD43E2">
          <w:t xml:space="preserve"> </w:t>
        </w:r>
      </w:ins>
      <w:r>
        <w:t>discuss offline which elements of JVET-</w:t>
      </w:r>
      <w:r w:rsidR="00883335">
        <w:t>Z</w:t>
      </w:r>
      <w:r>
        <w:t>0121 would be useful to be included in JVET</w:t>
      </w:r>
      <w:del w:id="642" w:author="Gary Sullivan" w:date="2022-05-26T19:53:00Z">
        <w:r w:rsidDel="00DD43E2">
          <w:delText>R</w:delText>
        </w:r>
      </w:del>
      <w:r>
        <w:t>-Z0052 (</w:t>
      </w:r>
      <w:ins w:id="643" w:author="Gary Sullivan" w:date="2022-05-26T19:54:00Z">
        <w:r w:rsidR="00DD43E2">
          <w:t xml:space="preserve">in </w:t>
        </w:r>
      </w:ins>
      <w:r>
        <w:t>addition</w:t>
      </w:r>
      <w:del w:id="644" w:author="Gary Sullivan" w:date="2022-05-26T19:54:00Z">
        <w:r w:rsidDel="00DD43E2">
          <w:delText>al</w:delText>
        </w:r>
      </w:del>
      <w:r>
        <w:t xml:space="preserve"> to the elements listed above from JVET-</w:t>
      </w:r>
      <w:r w:rsidR="00883335">
        <w:t>Z</w:t>
      </w:r>
      <w:r>
        <w:t xml:space="preserve">0151, some of which are also in JVET0121), and if possible </w:t>
      </w:r>
      <w:ins w:id="645" w:author="Gary Sullivan" w:date="2022-05-26T19:54:00Z">
        <w:r w:rsidR="00DD43E2">
          <w:t xml:space="preserve">to </w:t>
        </w:r>
      </w:ins>
      <w:r>
        <w:t xml:space="preserve">provide a merged proposal on a NN post processing SEI message. </w:t>
      </w:r>
      <w:r w:rsidR="00470F6A">
        <w:t>In general, this topic and its specification seem</w:t>
      </w:r>
      <w:ins w:id="646" w:author="Gary Sullivan" w:date="2022-05-26T19:54:00Z">
        <w:r w:rsidR="00DD43E2">
          <w:t>ed</w:t>
        </w:r>
      </w:ins>
      <w:del w:id="647" w:author="Gary Sullivan" w:date="2022-05-26T19:54:00Z">
        <w:r w:rsidR="00470F6A" w:rsidDel="00DD43E2">
          <w:delText>s</w:delText>
        </w:r>
      </w:del>
      <w:r w:rsidR="00470F6A">
        <w:t xml:space="preserve"> to have arrived at sufficient maturity to be included in a VSEI draft. </w:t>
      </w:r>
      <w:r w:rsidR="00E949FC">
        <w:t xml:space="preserve">See </w:t>
      </w:r>
      <w:ins w:id="648" w:author="Gary Sullivan" w:date="2022-05-26T19:55:00Z">
        <w:r w:rsidR="00DD43E2">
          <w:t xml:space="preserve">the notes below </w:t>
        </w:r>
      </w:ins>
      <w:ins w:id="649" w:author="Gary Sullivan" w:date="2022-05-26T19:56:00Z">
        <w:r w:rsidR="00DD43E2">
          <w:t xml:space="preserve">for </w:t>
        </w:r>
      </w:ins>
      <w:r w:rsidR="00E949FC">
        <w:t>JVET-Z0244.</w:t>
      </w:r>
    </w:p>
    <w:p w14:paraId="5FEAF75E" w14:textId="3AB6D71A" w:rsidR="002536BE" w:rsidRPr="00691A3F" w:rsidRDefault="00F046A0" w:rsidP="000C06CF">
      <w:pPr>
        <w:pStyle w:val="Heading9"/>
        <w:rPr>
          <w:lang w:val="en-CA"/>
        </w:rPr>
      </w:pPr>
      <w:hyperlink r:id="rId502" w:history="1">
        <w:r w:rsidR="002536BE" w:rsidRPr="00691A3F">
          <w:rPr>
            <w:color w:val="0000FF"/>
            <w:u w:val="single"/>
            <w:lang w:val="en-CA"/>
          </w:rPr>
          <w:t>JVET-Z0244</w:t>
        </w:r>
      </w:hyperlink>
      <w:r w:rsidR="002536BE" w:rsidRPr="00691A3F">
        <w:rPr>
          <w:lang w:val="en-CA"/>
        </w:rPr>
        <w:t xml:space="preserve"> AHG9: NN post-filter SEI [M. M. </w:t>
      </w:r>
      <w:proofErr w:type="spellStart"/>
      <w:r w:rsidR="002536BE" w:rsidRPr="00691A3F">
        <w:rPr>
          <w:lang w:val="en-CA"/>
        </w:rPr>
        <w:t>Hannuksela</w:t>
      </w:r>
      <w:proofErr w:type="spellEnd"/>
      <w:r w:rsidR="002536BE" w:rsidRPr="00691A3F">
        <w:rPr>
          <w:lang w:val="en-CA"/>
        </w:rPr>
        <w:t xml:space="preserve">, M. Santamaria, F. </w:t>
      </w:r>
      <w:proofErr w:type="spellStart"/>
      <w:r w:rsidR="002536BE" w:rsidRPr="00691A3F">
        <w:rPr>
          <w:lang w:val="en-CA"/>
        </w:rPr>
        <w:t>Cricri</w:t>
      </w:r>
      <w:proofErr w:type="spellEnd"/>
      <w:r w:rsidR="002536BE" w:rsidRPr="00691A3F">
        <w:rPr>
          <w:lang w:val="en-CA"/>
        </w:rPr>
        <w:t xml:space="preserve">, E. B. Aksu, H. R. Tavakoli (Nokia), T. </w:t>
      </w:r>
      <w:proofErr w:type="spellStart"/>
      <w:r w:rsidR="002536BE" w:rsidRPr="00691A3F">
        <w:rPr>
          <w:lang w:val="en-CA"/>
        </w:rPr>
        <w:t>Chujoh</w:t>
      </w:r>
      <w:proofErr w:type="spellEnd"/>
      <w:r w:rsidR="002536BE" w:rsidRPr="00691A3F">
        <w:rPr>
          <w:lang w:val="en-CA"/>
        </w:rPr>
        <w:t xml:space="preserve">, Y. </w:t>
      </w:r>
      <w:proofErr w:type="spellStart"/>
      <w:r w:rsidR="002536BE" w:rsidRPr="00691A3F">
        <w:rPr>
          <w:lang w:val="en-CA"/>
        </w:rPr>
        <w:t>Yasugi</w:t>
      </w:r>
      <w:proofErr w:type="spellEnd"/>
      <w:r w:rsidR="002536BE" w:rsidRPr="00691A3F">
        <w:rPr>
          <w:lang w:val="en-CA"/>
        </w:rPr>
        <w:t>, T. Ikai (Sharp), S. McCarthy, A. Arora, T. Shao, P. Yin, T. Lu, F. Pu, W. Husak (Dolby)] [late]</w:t>
      </w:r>
    </w:p>
    <w:p w14:paraId="4C51E680" w14:textId="13968058" w:rsidR="00E949FC" w:rsidRDefault="00E949FC" w:rsidP="000C06CF">
      <w:r w:rsidRPr="00E949FC">
        <w:t xml:space="preserve">This contribution proposes neural-network (NN) post-filter supplemental enhancement information </w:t>
      </w:r>
      <w:del w:id="650" w:author="Gary Sullivan" w:date="2022-05-26T19:55:00Z">
        <w:r w:rsidRPr="00E949FC" w:rsidDel="00DD43E2">
          <w:delText xml:space="preserve">into </w:delText>
        </w:r>
      </w:del>
      <w:ins w:id="651" w:author="Gary Sullivan" w:date="2022-05-26T19:55:00Z">
        <w:r w:rsidR="00DD43E2">
          <w:t>with</w:t>
        </w:r>
        <w:r w:rsidR="00DD43E2" w:rsidRPr="00E949FC">
          <w:t xml:space="preserve"> </w:t>
        </w:r>
      </w:ins>
      <w:r w:rsidRPr="00E949FC">
        <w:t xml:space="preserve">a </w:t>
      </w:r>
      <w:ins w:id="652" w:author="Gary Sullivan" w:date="2022-05-26T19:59:00Z">
        <w:r w:rsidR="00DD43E2">
          <w:t xml:space="preserve">proposed </w:t>
        </w:r>
      </w:ins>
      <w:del w:id="653" w:author="Gary Sullivan" w:date="2022-05-26T19:55:00Z">
        <w:r w:rsidRPr="00E949FC" w:rsidDel="00DD43E2">
          <w:delText xml:space="preserve">working </w:delText>
        </w:r>
      </w:del>
      <w:r w:rsidRPr="00E949FC">
        <w:t>draft of a VSEI amendment. This contribution merges aspects of JVET-Z0121 and JVET-Z0151 into JVET-Z0052.</w:t>
      </w:r>
    </w:p>
    <w:p w14:paraId="2C119EA9" w14:textId="694B6308" w:rsidR="00E949FC" w:rsidRDefault="00E949FC" w:rsidP="000C06CF">
      <w:r>
        <w:t xml:space="preserve">The base text without highlighting </w:t>
      </w:r>
      <w:ins w:id="654" w:author="Gary Sullivan" w:date="2022-05-26T19:59:00Z">
        <w:r w:rsidR="00DD43E2">
          <w:t xml:space="preserve">in the contribution document </w:t>
        </w:r>
      </w:ins>
      <w:r>
        <w:t>is the JVET-Z0052 text and the items of JVET-Z0151 that were agreed in the first JVET review</w:t>
      </w:r>
      <w:ins w:id="655" w:author="Gary Sullivan" w:date="2022-05-26T19:59:00Z">
        <w:r w:rsidR="00DD43E2">
          <w:t xml:space="preserve"> were added</w:t>
        </w:r>
      </w:ins>
      <w:r>
        <w:t>, i.e., the following:</w:t>
      </w:r>
    </w:p>
    <w:p w14:paraId="3B008F7D" w14:textId="394441A6" w:rsidR="00E949FC" w:rsidRDefault="00E949FC" w:rsidP="00E016A0">
      <w:pPr>
        <w:numPr>
          <w:ilvl w:val="0"/>
          <w:numId w:val="319"/>
        </w:numPr>
      </w:pPr>
      <w:r>
        <w:t>non-square rectangular partitions</w:t>
      </w:r>
    </w:p>
    <w:p w14:paraId="1F8D7CF0" w14:textId="0A97604A" w:rsidR="00E949FC" w:rsidRDefault="00E949FC" w:rsidP="00E016A0">
      <w:pPr>
        <w:numPr>
          <w:ilvl w:val="0"/>
          <w:numId w:val="319"/>
        </w:numPr>
      </w:pPr>
      <w:r>
        <w:t>integer input/output</w:t>
      </w:r>
    </w:p>
    <w:p w14:paraId="11FEC474" w14:textId="6C55A855" w:rsidR="00E949FC" w:rsidRDefault="00E949FC" w:rsidP="00E016A0">
      <w:pPr>
        <w:numPr>
          <w:ilvl w:val="0"/>
          <w:numId w:val="319"/>
        </w:numPr>
      </w:pPr>
      <w:proofErr w:type="gramStart"/>
      <w:r>
        <w:t>complexity</w:t>
      </w:r>
      <w:proofErr w:type="gramEnd"/>
      <w:r>
        <w:t xml:space="preserve"> information</w:t>
      </w:r>
    </w:p>
    <w:p w14:paraId="75C351A1" w14:textId="523C768B" w:rsidR="00E949FC" w:rsidRDefault="00E949FC" w:rsidP="000C06CF">
      <w:r>
        <w:t>The offline work among the proponents resulted in</w:t>
      </w:r>
      <w:del w:id="656" w:author="Gary Sullivan" w:date="2022-05-26T19:57:00Z">
        <w:r w:rsidDel="00DD43E2">
          <w:delText>to</w:delText>
        </w:r>
      </w:del>
      <w:r>
        <w:t xml:space="preserve"> the following proposals categorized with highlighted specification text as follows:</w:t>
      </w:r>
    </w:p>
    <w:p w14:paraId="611F963B" w14:textId="2D27C096" w:rsidR="00E949FC" w:rsidRDefault="00E949FC" w:rsidP="00E016A0">
      <w:pPr>
        <w:numPr>
          <w:ilvl w:val="0"/>
          <w:numId w:val="319"/>
        </w:numPr>
      </w:pPr>
      <w:r>
        <w:t>Changes in response to the first JVET review:</w:t>
      </w:r>
    </w:p>
    <w:p w14:paraId="13D3424F" w14:textId="69141022" w:rsidR="00E949FC" w:rsidRDefault="00E949FC" w:rsidP="00E016A0">
      <w:pPr>
        <w:numPr>
          <w:ilvl w:val="1"/>
          <w:numId w:val="319"/>
        </w:numPr>
      </w:pPr>
      <w:proofErr w:type="spellStart"/>
      <w:r>
        <w:t>nnpfc_id</w:t>
      </w:r>
      <w:proofErr w:type="spellEnd"/>
      <w:r>
        <w:t xml:space="preserve"> was aligned with </w:t>
      </w:r>
      <w:proofErr w:type="spellStart"/>
      <w:r>
        <w:t>fp_arrangement_id</w:t>
      </w:r>
      <w:proofErr w:type="spellEnd"/>
      <w:r>
        <w:t xml:space="preserve"> as follows:</w:t>
      </w:r>
    </w:p>
    <w:p w14:paraId="2AA38141" w14:textId="41BBD9CB" w:rsidR="00E949FC" w:rsidRDefault="00E949FC" w:rsidP="00E016A0">
      <w:pPr>
        <w:numPr>
          <w:ilvl w:val="2"/>
          <w:numId w:val="319"/>
        </w:numPr>
      </w:pPr>
      <w:proofErr w:type="spellStart"/>
      <w:r>
        <w:t>ue</w:t>
      </w:r>
      <w:proofErr w:type="spellEnd"/>
      <w:r>
        <w:t xml:space="preserve">(v) and value ranges are used like in </w:t>
      </w:r>
      <w:proofErr w:type="spellStart"/>
      <w:r>
        <w:t>fp_arrangement_id</w:t>
      </w:r>
      <w:proofErr w:type="spellEnd"/>
      <w:r>
        <w:t>.</w:t>
      </w:r>
    </w:p>
    <w:p w14:paraId="5DA26910" w14:textId="5E9F1ABC" w:rsidR="00E949FC" w:rsidRDefault="00E949FC" w:rsidP="00E016A0">
      <w:pPr>
        <w:numPr>
          <w:ilvl w:val="2"/>
          <w:numId w:val="319"/>
        </w:numPr>
      </w:pPr>
      <w:r>
        <w:t xml:space="preserve">The explicit phrasing “determined by the application” was excluded since in the NN post-filtering case, </w:t>
      </w:r>
      <w:proofErr w:type="spellStart"/>
      <w:r>
        <w:t>nnpfc_id</w:t>
      </w:r>
      <w:proofErr w:type="spellEnd"/>
      <w:r>
        <w:t xml:space="preserve"> is determined by the encoder.</w:t>
      </w:r>
    </w:p>
    <w:p w14:paraId="3AA56B78" w14:textId="18D17DE8" w:rsidR="00E949FC" w:rsidRDefault="00E949FC" w:rsidP="00E016A0">
      <w:pPr>
        <w:numPr>
          <w:ilvl w:val="1"/>
          <w:numId w:val="319"/>
        </w:numPr>
      </w:pPr>
      <w:r>
        <w:t xml:space="preserve">Changes that were made related to </w:t>
      </w:r>
      <w:proofErr w:type="spellStart"/>
      <w:r>
        <w:t>nnpfc_mode_idc</w:t>
      </w:r>
      <w:proofErr w:type="spellEnd"/>
      <w:r>
        <w:t>:</w:t>
      </w:r>
    </w:p>
    <w:p w14:paraId="7718C091" w14:textId="37D7FE6E" w:rsidR="00E949FC" w:rsidRDefault="00E949FC" w:rsidP="00E016A0">
      <w:pPr>
        <w:numPr>
          <w:ilvl w:val="2"/>
          <w:numId w:val="319"/>
        </w:numPr>
      </w:pPr>
      <w:r>
        <w:t xml:space="preserve">The </w:t>
      </w:r>
      <w:proofErr w:type="spellStart"/>
      <w:r>
        <w:t>nnpfc_mode_idc</w:t>
      </w:r>
      <w:proofErr w:type="spellEnd"/>
      <w:r>
        <w:t xml:space="preserve">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2C37679" w:rsidR="00E949FC" w:rsidRDefault="00E949FC" w:rsidP="00E016A0">
      <w:pPr>
        <w:numPr>
          <w:ilvl w:val="2"/>
          <w:numId w:val="319"/>
        </w:numPr>
      </w:pPr>
      <w:r>
        <w:t xml:space="preserve">The </w:t>
      </w:r>
      <w:proofErr w:type="spellStart"/>
      <w:r>
        <w:t>nnpfc_mode_idc</w:t>
      </w:r>
      <w:proofErr w:type="spellEnd"/>
      <w:r>
        <w:t xml:space="preserve"> values for standalone NNR bitstream and NNR update were united into one value in response to the comments in the first JVET review: "It was commented that using different mode </w:t>
      </w:r>
      <w:del w:id="657" w:author="Gary Sullivan" w:date="2022-05-26T19:57:00Z">
        <w:r w:rsidDel="00DD43E2">
          <w:delText xml:space="preserve">idc </w:delText>
        </w:r>
      </w:del>
      <w:ins w:id="658" w:author="Gary Sullivan" w:date="2022-05-26T19:57:00Z">
        <w:r w:rsidR="00DD43E2">
          <w:t>indicator</w:t>
        </w:r>
        <w:r w:rsidR="00DD43E2">
          <w:t xml:space="preserve"> </w:t>
        </w:r>
      </w:ins>
      <w:r>
        <w:t xml:space="preserve">for NNR v1 and v2 may not be necessary and not desirable because this information can be extracted from the NNR </w:t>
      </w:r>
      <w:proofErr w:type="gramStart"/>
      <w:r>
        <w:t>stream, and</w:t>
      </w:r>
      <w:proofErr w:type="gramEnd"/>
      <w:r>
        <w:t xml:space="preserve"> would then also allow using future NNR extensions."</w:t>
      </w:r>
    </w:p>
    <w:p w14:paraId="27D02D51" w14:textId="1EED0BE6" w:rsidR="00E949FC" w:rsidRDefault="00E949FC" w:rsidP="00E016A0">
      <w:pPr>
        <w:numPr>
          <w:ilvl w:val="1"/>
          <w:numId w:val="319"/>
        </w:numPr>
      </w:pPr>
      <w:r>
        <w:t xml:space="preserve">Instead of </w:t>
      </w:r>
      <w:proofErr w:type="gramStart"/>
      <w:r>
        <w:t>u(</w:t>
      </w:r>
      <w:proofErr w:type="gramEnd"/>
      <w:r>
        <w:t xml:space="preserve">2), </w:t>
      </w:r>
      <w:proofErr w:type="spellStart"/>
      <w:r>
        <w:t>ue</w:t>
      </w:r>
      <w:proofErr w:type="spellEnd"/>
      <w:r>
        <w:t xml:space="preserve">(v) was taken into use in response to the following comment in the JVET review: "It was commented that using more than 2 bits for </w:t>
      </w:r>
      <w:proofErr w:type="spellStart"/>
      <w:r>
        <w:t>mode_idc</w:t>
      </w:r>
      <w:proofErr w:type="spellEnd"/>
      <w:r>
        <w:t xml:space="preserve"> would be preferable for possible extensibility."</w:t>
      </w:r>
    </w:p>
    <w:p w14:paraId="78673A9D" w14:textId="64CA9CB6" w:rsidR="00E949FC" w:rsidRDefault="00E949FC" w:rsidP="00E016A0">
      <w:pPr>
        <w:numPr>
          <w:ilvl w:val="0"/>
          <w:numId w:val="319"/>
        </w:numPr>
      </w:pPr>
      <w:r>
        <w:lastRenderedPageBreak/>
        <w:t xml:space="preserve">The cyan highlighting in the document indicates a proposal of two SEI messages, one for filter characteristics (with a scope until the end of </w:t>
      </w:r>
      <w:ins w:id="659" w:author="Gary Sullivan" w:date="2022-05-26T20:00:00Z">
        <w:r w:rsidR="00DD43E2">
          <w:t xml:space="preserve">the </w:t>
        </w:r>
      </w:ins>
      <w:r>
        <w:t xml:space="preserve">CLVS) and another for picture-wise filter activation. It is asserted that this design </w:t>
      </w:r>
      <w:proofErr w:type="gramStart"/>
      <w:r>
        <w:t>enables</w:t>
      </w:r>
      <w:proofErr w:type="gramEnd"/>
      <w:r>
        <w:t xml:space="preserve"> to indicate the characteristics for several filters on </w:t>
      </w:r>
      <w:ins w:id="660" w:author="Gary Sullivan" w:date="2022-05-26T20:00:00Z">
        <w:r w:rsidR="00DD43E2">
          <w:t xml:space="preserve">a </w:t>
        </w:r>
      </w:ins>
      <w:r>
        <w:t xml:space="preserve">CLVS basis. The picture-wise filter activation message enables selection of the filter on </w:t>
      </w:r>
      <w:ins w:id="661" w:author="Gary Sullivan" w:date="2022-05-26T20:00:00Z">
        <w:r w:rsidR="00DD43E2">
          <w:t xml:space="preserve">a </w:t>
        </w:r>
      </w:ins>
      <w:r>
        <w:t>picture basis, without repeating the filter characteristics. The idea of CLVS-level filter characteristics SEI message and picture-level activation SEI message originate</w:t>
      </w:r>
      <w:ins w:id="662" w:author="Gary Sullivan" w:date="2022-05-26T20:00:00Z">
        <w:r w:rsidR="00A45B41">
          <w:t>d</w:t>
        </w:r>
      </w:ins>
      <w:del w:id="663" w:author="Gary Sullivan" w:date="2022-05-26T20:00:00Z">
        <w:r w:rsidDel="00A45B41">
          <w:delText>s</w:delText>
        </w:r>
      </w:del>
      <w:r>
        <w:t xml:space="preserve"> from JVET-Z0121.</w:t>
      </w:r>
    </w:p>
    <w:p w14:paraId="2B409019" w14:textId="1E2C3A94" w:rsidR="00E949FC" w:rsidRDefault="00A45B41" w:rsidP="000C06CF">
      <w:ins w:id="664" w:author="Gary Sullivan" w:date="2022-05-26T20:00:00Z">
        <w:r>
          <w:t>It was proposed that i</w:t>
        </w:r>
      </w:ins>
      <w:del w:id="665" w:author="Gary Sullivan" w:date="2022-05-26T20:00:00Z">
        <w:r w:rsidR="00E949FC" w:rsidDel="00A45B41">
          <w:delText>I</w:delText>
        </w:r>
      </w:del>
      <w:r w:rsidR="00E949FC">
        <w:t xml:space="preserve">f the proposal of two SEI messages is not acceptable, </w:t>
      </w:r>
      <w:del w:id="666" w:author="Gary Sullivan" w:date="2022-05-26T20:01:00Z">
        <w:r w:rsidR="00E949FC" w:rsidDel="00A45B41">
          <w:delText>it is proposed to</w:delText>
        </w:r>
      </w:del>
      <w:ins w:id="667" w:author="Gary Sullivan" w:date="2022-05-26T20:01:00Z">
        <w:r>
          <w:t>we should</w:t>
        </w:r>
      </w:ins>
      <w:r w:rsidR="00E949FC">
        <w:t xml:space="preserve"> fall back to the </w:t>
      </w:r>
      <w:r w:rsidR="00262B1A">
        <w:rPr>
          <w:lang w:val="en-CA"/>
        </w:rPr>
        <w:t>JVET-</w:t>
      </w:r>
      <w:r w:rsidR="00E949FC">
        <w:t xml:space="preserve">Z0052 design on the SEI message with </w:t>
      </w:r>
      <w:ins w:id="668" w:author="Gary Sullivan" w:date="2022-05-26T20:01:00Z">
        <w:r>
          <w:t xml:space="preserve">an </w:t>
        </w:r>
      </w:ins>
      <w:r w:rsidR="00E949FC">
        <w:t>indicated persistence.</w:t>
      </w:r>
    </w:p>
    <w:p w14:paraId="66E4DAAF" w14:textId="7D10E112" w:rsidR="00E949FC" w:rsidRDefault="00E949FC" w:rsidP="00E016A0">
      <w:pPr>
        <w:numPr>
          <w:ilvl w:val="0"/>
          <w:numId w:val="319"/>
        </w:numPr>
      </w:pPr>
      <w:r>
        <w:t>Items originating from JVET-Z0121:</w:t>
      </w:r>
    </w:p>
    <w:p w14:paraId="74A64FFA" w14:textId="0B976973" w:rsidR="00E949FC" w:rsidRDefault="00E949FC" w:rsidP="00E016A0">
      <w:pPr>
        <w:numPr>
          <w:ilvl w:val="1"/>
          <w:numId w:val="319"/>
        </w:numPr>
      </w:pPr>
      <w:r>
        <w:t xml:space="preserve">Addition of a mode indicator specifying that the post-processing filter is determined by external means not specified in this Specification. This value can be used, for example, when there are </w:t>
      </w:r>
      <w:proofErr w:type="gramStart"/>
      <w:r>
        <w:t>systems means</w:t>
      </w:r>
      <w:proofErr w:type="gramEnd"/>
      <w:r>
        <w:t xml:space="preserve"> to indicate a post-processing filter.</w:t>
      </w:r>
    </w:p>
    <w:p w14:paraId="2B5712F2" w14:textId="4AB528A2" w:rsidR="00E949FC" w:rsidRDefault="00E949FC" w:rsidP="00E016A0">
      <w:pPr>
        <w:numPr>
          <w:ilvl w:val="1"/>
          <w:numId w:val="319"/>
        </w:numPr>
      </w:pPr>
      <w:r>
        <w:t>Addition of "unknown or unspecified" purpose value.</w:t>
      </w:r>
    </w:p>
    <w:p w14:paraId="467EA1C2" w14:textId="22E4B01C" w:rsidR="00E949FC" w:rsidRDefault="00E949FC" w:rsidP="00E016A0">
      <w:pPr>
        <w:numPr>
          <w:ilvl w:val="1"/>
          <w:numId w:val="319"/>
        </w:numPr>
      </w:pPr>
      <w:r>
        <w:t xml:space="preserve">Addition of a figure to illustrate interleaving of luma data channels of </w:t>
      </w:r>
      <w:proofErr w:type="spellStart"/>
      <w:r>
        <w:t>nnpfc_inp_order_idc</w:t>
      </w:r>
      <w:proofErr w:type="spellEnd"/>
      <w:r>
        <w:t xml:space="preserve"> equal to 3 (informative).</w:t>
      </w:r>
    </w:p>
    <w:p w14:paraId="03107323" w14:textId="3A44F32C" w:rsidR="00E949FC" w:rsidRDefault="00E949FC" w:rsidP="00E016A0">
      <w:pPr>
        <w:numPr>
          <w:ilvl w:val="1"/>
          <w:numId w:val="319"/>
        </w:numPr>
      </w:pPr>
      <w:r>
        <w:t>Addition of padding type syntax element and zero and reflection padding (in addition to the replication padding that was already present in JVET-Z0052).</w:t>
      </w:r>
    </w:p>
    <w:p w14:paraId="291DA928" w14:textId="0231A007" w:rsidR="00E949FC" w:rsidRDefault="00E949FC" w:rsidP="00E016A0">
      <w:pPr>
        <w:numPr>
          <w:ilvl w:val="1"/>
          <w:numId w:val="319"/>
        </w:numPr>
      </w:pPr>
      <w:r>
        <w:t xml:space="preserve">The syntax elements </w:t>
      </w:r>
      <w:proofErr w:type="spellStart"/>
      <w:r>
        <w:t>nnpfc_parameter_type_flag</w:t>
      </w:r>
      <w:proofErr w:type="spellEnd"/>
      <w:r>
        <w:t xml:space="preserve"> and nnpfc_log2_parameter_bit_length_minus3 for the neural network complexity structure were added to merge aspects from both JVET-Z0151 and JVET-Z0121:</w:t>
      </w:r>
    </w:p>
    <w:p w14:paraId="71EF3A26" w14:textId="77777777" w:rsidR="00E949FC" w:rsidRDefault="00E949FC" w:rsidP="000C06CF">
      <w:proofErr w:type="spellStart"/>
      <w:r>
        <w:t>nnpfc_parameter_type_flag</w:t>
      </w:r>
      <w:proofErr w:type="spellEnd"/>
      <w:r>
        <w:t xml:space="preserve"> equal to 0 indicates that the neural network uses only integer parameters. </w:t>
      </w:r>
      <w:proofErr w:type="spellStart"/>
      <w:r>
        <w:t>nnpfc_parameter_type_flag</w:t>
      </w:r>
      <w:proofErr w:type="spellEnd"/>
      <w:r>
        <w:t xml:space="preserve">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63EEE4B0" w14:textId="01A126EE" w:rsidR="00D9556C" w:rsidRDefault="00D9556C" w:rsidP="000C06CF">
      <w:r>
        <w:t xml:space="preserve">One argument for having two SEI </w:t>
      </w:r>
      <w:proofErr w:type="gramStart"/>
      <w:r>
        <w:t>message</w:t>
      </w:r>
      <w:proofErr w:type="gramEnd"/>
      <w:r>
        <w:t xml:space="preserv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t xml:space="preserve">Is the incremental NNR functionality operating? </w:t>
      </w:r>
      <w:proofErr w:type="gramStart"/>
      <w:r>
        <w:t>Has</w:t>
      </w:r>
      <w:proofErr w:type="gramEnd"/>
      <w:r>
        <w:t xml:space="preserve"> been implemented in software for JVET-Z0082, which will also be used in the next EE.</w:t>
      </w:r>
    </w:p>
    <w:p w14:paraId="73191E7F" w14:textId="0F3F28BE" w:rsidR="00674204" w:rsidRDefault="00674204" w:rsidP="000C06CF">
      <w:proofErr w:type="spellStart"/>
      <w:r>
        <w:t>nnpf_mod_idc</w:t>
      </w:r>
      <w:proofErr w:type="spellEnd"/>
      <w:r>
        <w:t xml:space="preserve"> equal zero is expressing that filter is provided by external means. What benefit would that have? One example is that a filter is externally specified by </w:t>
      </w:r>
      <w:proofErr w:type="gramStart"/>
      <w:r>
        <w:t>NNR, and</w:t>
      </w:r>
      <w:proofErr w:type="gramEnd"/>
      <w:r>
        <w:t xml:space="preserve"> updated via the SEI.</w:t>
      </w:r>
    </w:p>
    <w:p w14:paraId="050ABC25" w14:textId="2AEED072" w:rsidR="007607F9" w:rsidRDefault="007607F9" w:rsidP="000C06CF">
      <w:r>
        <w:t xml:space="preserve">Generally, the text </w:t>
      </w:r>
      <w:ins w:id="669" w:author="Gary Sullivan" w:date="2022-05-26T20:28:00Z">
        <w:r w:rsidR="00A45B41">
          <w:t>wa</w:t>
        </w:r>
      </w:ins>
      <w:del w:id="670" w:author="Gary Sullivan" w:date="2022-05-26T20:28:00Z">
        <w:r w:rsidDel="00A45B41">
          <w:delText>i</w:delText>
        </w:r>
      </w:del>
      <w:r>
        <w:t>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43D75FCB" w14:textId="0C3EE093" w:rsidR="00B76FDC" w:rsidRPr="00E016A0" w:rsidRDefault="00674204" w:rsidP="000C06CF">
      <w:r w:rsidRPr="00E016A0">
        <w:t>Decision</w:t>
      </w:r>
      <w:r>
        <w:t xml:space="preserve">: Adopt JVET-Z0244 </w:t>
      </w:r>
      <w:del w:id="671" w:author="Gary Sullivan" w:date="2022-05-26T20:01:00Z">
        <w:r w:rsidDel="00A45B41">
          <w:delText xml:space="preserve">(WD </w:delText>
        </w:r>
      </w:del>
      <w:ins w:id="672" w:author="Gary Sullivan" w:date="2022-05-26T20:01:00Z">
        <w:r w:rsidR="00A45B41">
          <w:t>draft text</w:t>
        </w:r>
        <w:r w:rsidR="00A45B41">
          <w:t xml:space="preserve"> </w:t>
        </w:r>
      </w:ins>
      <w:r>
        <w:t xml:space="preserve">of </w:t>
      </w:r>
      <w:ins w:id="673" w:author="Gary Sullivan" w:date="2022-05-26T20:01:00Z">
        <w:r w:rsidR="00A45B41">
          <w:t xml:space="preserve">a </w:t>
        </w:r>
      </w:ins>
      <w:r>
        <w:t>VSEI amendment</w:t>
      </w:r>
      <w:del w:id="674" w:author="Gary Sullivan" w:date="2022-05-26T20:01:00Z">
        <w:r w:rsidDel="00A45B41">
          <w:delText>)</w:delText>
        </w:r>
      </w:del>
      <w:r w:rsidR="00210114">
        <w:t>.</w:t>
      </w:r>
    </w:p>
    <w:p w14:paraId="4EE9864C" w14:textId="2B46FF4F" w:rsidR="00D9556C" w:rsidRPr="00F43727" w:rsidRDefault="00B76FDC" w:rsidP="000C06CF">
      <w:r>
        <w:t xml:space="preserve">It was later decided to </w:t>
      </w:r>
      <w:ins w:id="675" w:author="Gary Sullivan" w:date="2022-05-26T20:28:00Z">
        <w:r w:rsidR="00A45B41">
          <w:t xml:space="preserve">also </w:t>
        </w:r>
      </w:ins>
      <w:r>
        <w:t xml:space="preserve">issue a </w:t>
      </w:r>
      <w:r w:rsidR="007607F9">
        <w:t xml:space="preserve">request for </w:t>
      </w:r>
      <w:r w:rsidR="00210114">
        <w:t xml:space="preserve">a </w:t>
      </w:r>
      <w:r w:rsidR="007607F9">
        <w:t>VSEI amendment</w:t>
      </w:r>
      <w:r>
        <w:t>.</w:t>
      </w:r>
    </w:p>
    <w:p w14:paraId="62343723" w14:textId="235B468B" w:rsidR="00D964B3" w:rsidRPr="00172D2C" w:rsidRDefault="00D964B3" w:rsidP="000C06CF">
      <w:pPr>
        <w:pStyle w:val="Heading2"/>
        <w:rPr>
          <w:lang w:val="en-CA"/>
        </w:rPr>
      </w:pPr>
      <w:bookmarkStart w:id="676" w:name="_Ref92384950"/>
      <w:r w:rsidRPr="00172D2C">
        <w:rPr>
          <w:lang w:val="en-CA"/>
        </w:rPr>
        <w:lastRenderedPageBreak/>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676"/>
    </w:p>
    <w:p w14:paraId="22E7CBA8" w14:textId="49980968" w:rsidR="00F346B5" w:rsidRPr="00172D2C" w:rsidRDefault="00F346B5" w:rsidP="000C06CF">
      <w:pPr>
        <w:rPr>
          <w:lang w:val="en-CA"/>
        </w:rPr>
      </w:pPr>
      <w:bookmarkStart w:id="677"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F046A0" w:rsidP="000C06CF">
      <w:pPr>
        <w:pStyle w:val="Heading9"/>
        <w:rPr>
          <w:lang w:val="en-CA"/>
        </w:rPr>
      </w:pPr>
      <w:hyperlink r:id="rId503"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w:t>
      </w:r>
    </w:p>
    <w:p w14:paraId="7E5C3FD3" w14:textId="6E9FA5F7" w:rsidR="00FA18A3" w:rsidRDefault="00977E4B" w:rsidP="000C06CF">
      <w:pPr>
        <w:rPr>
          <w:lang w:val="en-CA"/>
        </w:rPr>
      </w:pPr>
      <w:r w:rsidRPr="00977E4B">
        <w:rPr>
          <w:lang w:val="en-CA"/>
        </w:rPr>
        <w:t xml:space="preserve">This contribution proposes improvements for </w:t>
      </w:r>
      <w:r w:rsidR="0019032A">
        <w:rPr>
          <w:lang w:val="en-CA"/>
        </w:rPr>
        <w:t xml:space="preserve">the draft </w:t>
      </w:r>
      <w:r w:rsidRPr="00977E4B">
        <w:rPr>
          <w:lang w:val="en-CA"/>
        </w:rPr>
        <w:t xml:space="preserve">film grain analysis </w:t>
      </w:r>
      <w:r w:rsidR="0019032A">
        <w:rPr>
          <w:lang w:val="en-CA"/>
        </w:rPr>
        <w:t>report</w:t>
      </w:r>
      <w:r w:rsidRPr="00977E4B">
        <w:rPr>
          <w:lang w:val="en-CA"/>
        </w:rPr>
        <w:t xml:space="preserve">. It introduces improved film grain scaling factor estimation and introduces two new options in the VTM code. Those new options are related with the ability to use externally calculated masks of flat regions and externally calculated filtered frames. </w:t>
      </w:r>
      <w:ins w:id="678" w:author="Gary Sullivan" w:date="2022-05-26T20:29:00Z">
        <w:r w:rsidR="00B51412">
          <w:rPr>
            <w:lang w:val="en-CA"/>
          </w:rPr>
          <w:t>The c</w:t>
        </w:r>
      </w:ins>
      <w:del w:id="679" w:author="Gary Sullivan" w:date="2022-05-26T20:29:00Z">
        <w:r w:rsidRPr="00977E4B" w:rsidDel="00B51412">
          <w:rPr>
            <w:lang w:val="en-CA"/>
          </w:rPr>
          <w:delText>C</w:delText>
        </w:r>
      </w:del>
      <w:r w:rsidRPr="00977E4B">
        <w:rPr>
          <w:lang w:val="en-CA"/>
        </w:rPr>
        <w:t>urrent version only supports the use of MCTF and Canny edge detector</w:t>
      </w:r>
      <w:ins w:id="680" w:author="Gary Sullivan" w:date="2022-05-26T20:29:00Z">
        <w:r w:rsidR="00B51412">
          <w:rPr>
            <w:lang w:val="en-CA"/>
          </w:rPr>
          <w:t>s</w:t>
        </w:r>
      </w:ins>
      <w:r w:rsidRPr="00977E4B">
        <w:rPr>
          <w:lang w:val="en-CA"/>
        </w:rPr>
        <w:t xml:space="preserve"> in conjunction with morphological operations that are coded within </w:t>
      </w:r>
      <w:ins w:id="681" w:author="Gary Sullivan" w:date="2022-05-26T20:29:00Z">
        <w:r w:rsidR="00B51412">
          <w:rPr>
            <w:lang w:val="en-CA"/>
          </w:rPr>
          <w:t xml:space="preserve">the </w:t>
        </w:r>
      </w:ins>
      <w:r w:rsidRPr="00977E4B">
        <w:rPr>
          <w:lang w:val="en-CA"/>
        </w:rPr>
        <w:t xml:space="preserve">VTM. </w:t>
      </w:r>
      <w:ins w:id="682" w:author="Gary Sullivan" w:date="2022-05-26T20:29:00Z">
        <w:r w:rsidR="00B51412">
          <w:rPr>
            <w:lang w:val="en-CA"/>
          </w:rPr>
          <w:t>The f</w:t>
        </w:r>
      </w:ins>
      <w:del w:id="683" w:author="Gary Sullivan" w:date="2022-05-26T20:29:00Z">
        <w:r w:rsidRPr="00977E4B" w:rsidDel="00B51412">
          <w:rPr>
            <w:lang w:val="en-CA"/>
          </w:rPr>
          <w:delText>F</w:delText>
        </w:r>
      </w:del>
      <w:r w:rsidRPr="00977E4B">
        <w:rPr>
          <w:lang w:val="en-CA"/>
        </w:rPr>
        <w:t>ilm grain synthesis part at the decoder side is not affected by this contribution.</w:t>
      </w:r>
      <w:r w:rsidR="0019032A">
        <w:rPr>
          <w:lang w:val="en-CA"/>
        </w:rPr>
        <w:t xml:space="preserve"> </w:t>
      </w:r>
      <w:ins w:id="684" w:author="Gary Sullivan" w:date="2022-05-26T20:29:00Z">
        <w:r w:rsidR="00B51412">
          <w:rPr>
            <w:lang w:val="en-CA"/>
          </w:rPr>
          <w:t>It was asked h</w:t>
        </w:r>
      </w:ins>
      <w:del w:id="685" w:author="Gary Sullivan" w:date="2022-05-26T20:29:00Z">
        <w:r w:rsidR="00FA18A3" w:rsidDel="00B51412">
          <w:rPr>
            <w:lang w:val="en-CA"/>
          </w:rPr>
          <w:delText>H</w:delText>
        </w:r>
      </w:del>
      <w:r w:rsidR="00FA18A3">
        <w:rPr>
          <w:lang w:val="en-CA"/>
        </w:rPr>
        <w:t xml:space="preserve">ow many </w:t>
      </w:r>
      <w:proofErr w:type="spellStart"/>
      <w:r w:rsidR="00FA18A3">
        <w:rPr>
          <w:lang w:val="en-CA"/>
        </w:rPr>
        <w:t>cutoff</w:t>
      </w:r>
      <w:proofErr w:type="spellEnd"/>
      <w:r w:rsidR="00FA18A3">
        <w:rPr>
          <w:lang w:val="en-CA"/>
        </w:rPr>
        <w:t xml:space="preserve"> frequency pairs</w:t>
      </w:r>
      <w:ins w:id="686" w:author="Gary Sullivan" w:date="2022-05-26T20:30:00Z">
        <w:r w:rsidR="00B51412">
          <w:rPr>
            <w:lang w:val="en-CA"/>
          </w:rPr>
          <w:t xml:space="preserve"> were considered, which was only</w:t>
        </w:r>
      </w:ins>
      <w:del w:id="687" w:author="Gary Sullivan" w:date="2022-05-26T20:29:00Z">
        <w:r w:rsidR="00FA18A3" w:rsidDel="00B51412">
          <w:rPr>
            <w:lang w:val="en-CA"/>
          </w:rPr>
          <w:delText>?</w:delText>
        </w:r>
      </w:del>
      <w:r w:rsidR="00FA18A3">
        <w:rPr>
          <w:lang w:val="en-CA"/>
        </w:rPr>
        <w:t xml:space="preserve"> </w:t>
      </w:r>
      <w:ins w:id="688" w:author="Gary Sullivan" w:date="2022-05-26T20:30:00Z">
        <w:r w:rsidR="00B51412">
          <w:rPr>
            <w:lang w:val="en-CA"/>
          </w:rPr>
          <w:t>o</w:t>
        </w:r>
      </w:ins>
      <w:del w:id="689" w:author="Gary Sullivan" w:date="2022-05-26T20:30:00Z">
        <w:r w:rsidR="00FA18A3" w:rsidDel="00B51412">
          <w:rPr>
            <w:lang w:val="en-CA"/>
          </w:rPr>
          <w:delText>O</w:delText>
        </w:r>
      </w:del>
      <w:r w:rsidR="00FA18A3">
        <w:rPr>
          <w:lang w:val="en-CA"/>
        </w:rPr>
        <w:t xml:space="preserve">ne, as </w:t>
      </w:r>
      <w:ins w:id="690" w:author="Gary Sullivan" w:date="2022-05-26T20:30:00Z">
        <w:r w:rsidR="00B51412">
          <w:rPr>
            <w:lang w:val="en-CA"/>
          </w:rPr>
          <w:t xml:space="preserve">in </w:t>
        </w:r>
      </w:ins>
      <w:r w:rsidR="00FA18A3">
        <w:rPr>
          <w:lang w:val="en-CA"/>
        </w:rPr>
        <w:t>the previous software version. It was suggested that further improvement would be possible supporting more (</w:t>
      </w:r>
      <w:ins w:id="691" w:author="Gary Sullivan" w:date="2022-05-26T20:30:00Z">
        <w:r w:rsidR="003A0671">
          <w:rPr>
            <w:lang w:val="en-CA"/>
          </w:rPr>
          <w:t xml:space="preserve">SMPTE </w:t>
        </w:r>
      </w:ins>
      <w:r w:rsidR="00FA18A3">
        <w:rPr>
          <w:lang w:val="en-CA"/>
        </w:rPr>
        <w:t>RDD5 supports up to 10).</w:t>
      </w:r>
    </w:p>
    <w:p w14:paraId="67363EFF" w14:textId="5CB468B8" w:rsidR="00FA18A3" w:rsidRDefault="00FA18A3" w:rsidP="000C06CF">
      <w:pPr>
        <w:rPr>
          <w:lang w:val="en-CA"/>
        </w:rPr>
      </w:pPr>
      <w:r>
        <w:rPr>
          <w:lang w:val="en-CA"/>
        </w:rPr>
        <w:t>The results are confirmed by cross</w:t>
      </w:r>
      <w:ins w:id="692" w:author="Gary Sullivan" w:date="2022-05-26T20:30:00Z">
        <w:r w:rsidR="003A0671">
          <w:rPr>
            <w:lang w:val="en-CA"/>
          </w:rPr>
          <w:t>-</w:t>
        </w:r>
      </w:ins>
      <w:r>
        <w:rPr>
          <w:lang w:val="en-CA"/>
        </w:rPr>
        <w:t>checkers. It is also confirmed by them that the subjective quality is improved by better estimation of scaling factor.</w:t>
      </w:r>
    </w:p>
    <w:p w14:paraId="589B827A" w14:textId="249C91D9" w:rsidR="00977E4B" w:rsidRDefault="00FA18A3" w:rsidP="000C06CF">
      <w:pPr>
        <w:rPr>
          <w:lang w:val="en-CA"/>
        </w:rPr>
      </w:pPr>
      <w:r>
        <w:rPr>
          <w:lang w:val="en-CA"/>
        </w:rPr>
        <w:t>Decis</w:t>
      </w:r>
      <w:r w:rsidR="000C06CF">
        <w:rPr>
          <w:lang w:val="en-CA"/>
        </w:rPr>
        <w:t>ion (</w:t>
      </w:r>
      <w:r>
        <w:rPr>
          <w:lang w:val="en-CA"/>
        </w:rPr>
        <w:t>SW): Adopt JVET-Z0047.</w:t>
      </w:r>
    </w:p>
    <w:p w14:paraId="7396CB31" w14:textId="7FAE14FD" w:rsidR="00EF257E" w:rsidRPr="00DF4940" w:rsidRDefault="00F046A0" w:rsidP="000C06CF">
      <w:pPr>
        <w:pStyle w:val="Heading9"/>
        <w:rPr>
          <w:lang w:val="en-CA"/>
        </w:rPr>
      </w:pPr>
      <w:hyperlink r:id="rId504"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F046A0" w:rsidP="000C06CF">
      <w:pPr>
        <w:pStyle w:val="Heading9"/>
        <w:rPr>
          <w:lang w:val="en-CA"/>
        </w:rPr>
      </w:pPr>
      <w:hyperlink r:id="rId505"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w:t>
      </w:r>
      <w:proofErr w:type="spellStart"/>
      <w:r w:rsidR="00BA2713" w:rsidRPr="000C13D4">
        <w:rPr>
          <w:lang w:val="en-CA"/>
        </w:rPr>
        <w:t>InterDigital</w:t>
      </w:r>
      <w:proofErr w:type="spellEnd"/>
      <w:r w:rsidR="00BA2713" w:rsidRPr="000C13D4">
        <w:rPr>
          <w:lang w:val="en-CA"/>
        </w:rPr>
        <w:t>)]</w:t>
      </w:r>
    </w:p>
    <w:p w14:paraId="2455F662" w14:textId="3CC75DBE" w:rsidR="00E5533C" w:rsidRDefault="0093644E" w:rsidP="000C06CF">
      <w:pPr>
        <w:rPr>
          <w:lang w:val="en-CA"/>
        </w:rPr>
      </w:pPr>
      <w:r>
        <w:rPr>
          <w:lang w:val="en-CA"/>
        </w:rPr>
        <w:t>This contribution w</w:t>
      </w:r>
      <w:r w:rsidR="00E5533C">
        <w:rPr>
          <w:lang w:val="en-CA"/>
        </w:rPr>
        <w:t xml:space="preserve">as discussed in </w:t>
      </w:r>
      <w:r>
        <w:rPr>
          <w:lang w:val="en-CA"/>
        </w:rPr>
        <w:t xml:space="preserve">a </w:t>
      </w:r>
      <w:proofErr w:type="spellStart"/>
      <w:r w:rsidR="00E5533C">
        <w:rPr>
          <w:lang w:val="en-CA"/>
        </w:rPr>
        <w:t>BoG</w:t>
      </w:r>
      <w:proofErr w:type="spellEnd"/>
      <w:r w:rsidR="00E5533C">
        <w:rPr>
          <w:lang w:val="en-CA"/>
        </w:rPr>
        <w:t xml:space="preserve"> (</w:t>
      </w:r>
      <w:r>
        <w:rPr>
          <w:lang w:val="en-CA"/>
        </w:rPr>
        <w:t xml:space="preserve">chaired by </w:t>
      </w:r>
      <w:r w:rsidR="00E5533C">
        <w:rPr>
          <w:lang w:val="en-CA"/>
        </w:rPr>
        <w:t xml:space="preserve">A. </w:t>
      </w:r>
      <w:proofErr w:type="spellStart"/>
      <w:r w:rsidR="00E5533C">
        <w:rPr>
          <w:lang w:val="en-CA"/>
        </w:rPr>
        <w:t>Tourapis</w:t>
      </w:r>
      <w:proofErr w:type="spellEnd"/>
      <w:r w:rsidR="00E5533C">
        <w:rPr>
          <w:lang w:val="en-CA"/>
        </w:rPr>
        <w:t>)</w:t>
      </w:r>
      <w:r w:rsidR="001D2944">
        <w:rPr>
          <w:lang w:val="en-CA"/>
        </w:rPr>
        <w:t xml:space="preserve"> at 2320-</w:t>
      </w:r>
      <w:r w:rsidR="002B4860">
        <w:rPr>
          <w:lang w:val="en-CA"/>
        </w:rPr>
        <w:t>0120</w:t>
      </w:r>
      <w:ins w:id="693" w:author="Gary Sullivan" w:date="2022-05-26T18:35:00Z">
        <w:r w:rsidR="0023284A">
          <w:rPr>
            <w:lang w:val="en-CA"/>
          </w:rPr>
          <w:t>(</w:t>
        </w:r>
      </w:ins>
      <w:r w:rsidR="002B4860">
        <w:rPr>
          <w:lang w:val="en-CA"/>
        </w:rPr>
        <w:t>+1</w:t>
      </w:r>
      <w:ins w:id="694" w:author="Gary Sullivan" w:date="2022-05-26T18:35:00Z">
        <w:r w:rsidR="0023284A">
          <w:rPr>
            <w:lang w:val="en-CA"/>
          </w:rPr>
          <w:t>)</w:t>
        </w:r>
      </w:ins>
      <w:r w:rsidR="002B4860">
        <w:rPr>
          <w:lang w:val="en-CA"/>
        </w:rPr>
        <w:t xml:space="preserve"> </w:t>
      </w:r>
      <w:r>
        <w:rPr>
          <w:lang w:val="en-CA"/>
        </w:rPr>
        <w:t xml:space="preserve">(UTC) </w:t>
      </w:r>
      <w:r w:rsidR="001D2944">
        <w:rPr>
          <w:lang w:val="en-CA"/>
        </w:rPr>
        <w:t>on Wednes</w:t>
      </w:r>
      <w:r w:rsidR="002B4860">
        <w:rPr>
          <w:lang w:val="en-CA"/>
        </w:rPr>
        <w:t>day 27 April 2022</w:t>
      </w:r>
      <w:r>
        <w:rPr>
          <w:lang w:val="en-CA"/>
        </w:rPr>
        <w:t xml:space="preserve">. The notes recorded below are based on that </w:t>
      </w:r>
      <w:proofErr w:type="spellStart"/>
      <w:r>
        <w:rPr>
          <w:lang w:val="en-CA"/>
        </w:rPr>
        <w:t>BoG</w:t>
      </w:r>
      <w:proofErr w:type="spellEnd"/>
      <w:r>
        <w:rPr>
          <w:lang w:val="en-CA"/>
        </w:rPr>
        <w:t xml:space="preserve"> discussion.</w:t>
      </w:r>
    </w:p>
    <w:p w14:paraId="1AD71B11" w14:textId="148C3FB7" w:rsidR="001D2944" w:rsidRDefault="001D2944" w:rsidP="000C06CF">
      <w:pPr>
        <w:rPr>
          <w:lang w:val="en-CA"/>
        </w:rPr>
      </w:pPr>
      <w:r w:rsidRPr="001D2944">
        <w:rPr>
          <w:lang w:val="en-CA"/>
        </w:rPr>
        <w:t xml:space="preserve">This document describes a film grain synthesis model that supports both modes of FGS SEI (frequency-filtering and autoregressive), as well as other parameter formats, with attention paid to hardware complexity. It </w:t>
      </w:r>
      <w:ins w:id="695" w:author="Gary Sullivan" w:date="2022-05-26T20:31:00Z">
        <w:r w:rsidR="003A0671">
          <w:rPr>
            <w:lang w:val="en-CA"/>
          </w:rPr>
          <w:t>wa</w:t>
        </w:r>
      </w:ins>
      <w:del w:id="696" w:author="Gary Sullivan" w:date="2022-05-26T20:31:00Z">
        <w:r w:rsidRPr="001D2944" w:rsidDel="003A0671">
          <w:rPr>
            <w:lang w:val="en-CA"/>
          </w:rPr>
          <w:delText>i</w:delText>
        </w:r>
      </w:del>
      <w:r w:rsidRPr="001D2944">
        <w:rPr>
          <w:lang w:val="en-CA"/>
        </w:rPr>
        <w:t>s proposed to study this model in ad-hoc group on film grain technologies, as a candidate for the reference model of a potential “soft conformance” definition.</w:t>
      </w:r>
    </w:p>
    <w:p w14:paraId="50304F38" w14:textId="06921A27" w:rsidR="0019032A" w:rsidRDefault="0019032A" w:rsidP="000C06CF">
      <w:pPr>
        <w:rPr>
          <w:lang w:val="en-CA"/>
        </w:rPr>
      </w:pPr>
      <w:r>
        <w:rPr>
          <w:lang w:val="en-CA"/>
        </w:rPr>
        <w:t xml:space="preserve">The contribution assumes the specification of a </w:t>
      </w:r>
      <w:r w:rsidRPr="00670090">
        <w:rPr>
          <w:lang w:val="en-CA"/>
        </w:rPr>
        <w:t>mandatory film grain synthesis</w:t>
      </w:r>
      <w:r>
        <w:rPr>
          <w:lang w:val="en-CA"/>
        </w:rPr>
        <w:t xml:space="preserve"> process with some “soft conformance” requirement.</w:t>
      </w:r>
    </w:p>
    <w:p w14:paraId="49032468" w14:textId="101210CA" w:rsidR="0019032A" w:rsidRDefault="0019032A" w:rsidP="0019032A">
      <w:pPr>
        <w:rPr>
          <w:lang w:val="en-CA"/>
        </w:rPr>
      </w:pPr>
      <w:r>
        <w:rPr>
          <w:lang w:val="en-CA"/>
        </w:rPr>
        <w:t xml:space="preserve">It asserts that </w:t>
      </w:r>
      <w:ins w:id="697" w:author="Gary Sullivan" w:date="2022-05-26T20:31:00Z">
        <w:r w:rsidR="003A0671">
          <w:rPr>
            <w:lang w:val="en-CA"/>
          </w:rPr>
          <w:t xml:space="preserve">SMPTE </w:t>
        </w:r>
      </w:ins>
      <w:r w:rsidRPr="00670090">
        <w:rPr>
          <w:lang w:val="en-CA"/>
        </w:rPr>
        <w:t xml:space="preserve">RDD5-based implementations as in </w:t>
      </w:r>
      <w:r>
        <w:rPr>
          <w:lang w:val="en-CA"/>
        </w:rPr>
        <w:t xml:space="preserve">the </w:t>
      </w:r>
      <w:r w:rsidRPr="00670090">
        <w:rPr>
          <w:lang w:val="en-CA"/>
        </w:rPr>
        <w:t>VTM have complexity issues</w:t>
      </w:r>
      <w:r>
        <w:rPr>
          <w:lang w:val="en-CA"/>
        </w:rPr>
        <w:t xml:space="preserve">, and that </w:t>
      </w:r>
      <w:r>
        <w:t>some</w:t>
      </w:r>
      <w:r w:rsidRPr="00670090">
        <w:t xml:space="preserve"> hardware vendors already have an implementation to comply with AOM spec</w:t>
      </w:r>
      <w:r>
        <w:t>ification</w:t>
      </w:r>
      <w:r w:rsidRPr="00670090">
        <w:t>s (</w:t>
      </w:r>
      <w:proofErr w:type="gramStart"/>
      <w:r w:rsidRPr="00670090">
        <w:t>e.g.</w:t>
      </w:r>
      <w:proofErr w:type="gramEnd"/>
      <w:r w:rsidRPr="00670090">
        <w:t xml:space="preserve"> AV1)</w:t>
      </w:r>
      <w:r>
        <w:t>, saying this other approach is l</w:t>
      </w:r>
      <w:r w:rsidRPr="00670090">
        <w:t>ess costly (no line buffers, single pattern)</w:t>
      </w:r>
      <w:r>
        <w:t xml:space="preserve">. However, it says this approach is </w:t>
      </w:r>
      <w:r w:rsidRPr="00670090">
        <w:t>lacking features (</w:t>
      </w:r>
      <w:proofErr w:type="gramStart"/>
      <w:r w:rsidRPr="00670090">
        <w:t>e.g.</w:t>
      </w:r>
      <w:proofErr w:type="gramEnd"/>
      <w:r w:rsidRPr="00670090">
        <w:t xml:space="preserve"> locally adaptive grain shape)</w:t>
      </w:r>
      <w:r>
        <w:t>. The contribution p</w:t>
      </w:r>
      <w:proofErr w:type="spellStart"/>
      <w:r>
        <w:rPr>
          <w:lang w:val="en-CA"/>
        </w:rPr>
        <w:t>roposes</w:t>
      </w:r>
      <w:proofErr w:type="spellEnd"/>
      <w:r>
        <w:rPr>
          <w:lang w:val="en-CA"/>
        </w:rPr>
        <w:t xml:space="preserve"> a model with RDD 5, the AOM</w:t>
      </w:r>
      <w:r w:rsidR="0093644E">
        <w:rPr>
          <w:lang w:val="en-CA"/>
        </w:rPr>
        <w:t xml:space="preserve"> method,</w:t>
      </w:r>
      <w:r>
        <w:rPr>
          <w:lang w:val="en-CA"/>
        </w:rPr>
        <w:t xml:space="preserve"> and more. It proposes a new method with patterns, performed pixel-wise to avoid line buffers.</w:t>
      </w:r>
    </w:p>
    <w:p w14:paraId="18987456" w14:textId="49843D37" w:rsidR="0019032A" w:rsidRDefault="0019032A" w:rsidP="0019032A">
      <w:pPr>
        <w:rPr>
          <w:lang w:val="en-CA"/>
        </w:rPr>
      </w:pPr>
      <w:r>
        <w:rPr>
          <w:lang w:val="en-CA"/>
        </w:rPr>
        <w:t>The contribution proposes 8 patterns for luma and another 8 for chroma, which can be reduced to 4 with interpolation.</w:t>
      </w:r>
    </w:p>
    <w:p w14:paraId="2BB3D6D1" w14:textId="0CD7CAC1" w:rsidR="0019032A" w:rsidRDefault="0019032A" w:rsidP="0019032A">
      <w:pPr>
        <w:rPr>
          <w:lang w:val="en-CA"/>
        </w:rPr>
      </w:pPr>
      <w:r>
        <w:rPr>
          <w:lang w:val="en-CA"/>
        </w:rPr>
        <w:t>Scaling and horizontal and vertical deblocking is discussed.</w:t>
      </w:r>
    </w:p>
    <w:p w14:paraId="2E01ED16" w14:textId="4E0A0B13" w:rsidR="0019032A" w:rsidRPr="001D2944" w:rsidRDefault="0019032A" w:rsidP="000C06CF">
      <w:pPr>
        <w:rPr>
          <w:lang w:val="en-CA"/>
        </w:rPr>
      </w:pPr>
      <w:r>
        <w:rPr>
          <w:lang w:val="en-CA"/>
        </w:rPr>
        <w:t xml:space="preserve">The contribution </w:t>
      </w:r>
      <w:ins w:id="698" w:author="Gary Sullivan" w:date="2022-05-26T20:32:00Z">
        <w:r w:rsidR="003A0671">
          <w:rPr>
            <w:lang w:val="en-CA"/>
          </w:rPr>
          <w:t>wa</w:t>
        </w:r>
      </w:ins>
      <w:del w:id="699" w:author="Gary Sullivan" w:date="2022-05-26T20:32:00Z">
        <w:r w:rsidDel="003A0671">
          <w:rPr>
            <w:lang w:val="en-CA"/>
          </w:rPr>
          <w:delText>i</w:delText>
        </w:r>
      </w:del>
      <w:r>
        <w:rPr>
          <w:lang w:val="en-CA"/>
        </w:rPr>
        <w:t>s not proposing new syntax and is reportedly compatible with existing SEI and AOM parameters.</w:t>
      </w:r>
    </w:p>
    <w:p w14:paraId="493626A1" w14:textId="7F0E3092" w:rsidR="001D2944" w:rsidRPr="001D2944" w:rsidRDefault="0093644E" w:rsidP="000C06CF">
      <w:pPr>
        <w:rPr>
          <w:lang w:val="en-CA"/>
        </w:rPr>
      </w:pPr>
      <w:r>
        <w:rPr>
          <w:lang w:val="en-CA"/>
        </w:rPr>
        <w:t>It was c</w:t>
      </w:r>
      <w:r w:rsidR="001D2944" w:rsidRPr="001D2944">
        <w:rPr>
          <w:lang w:val="en-CA"/>
        </w:rPr>
        <w:t>omment</w:t>
      </w:r>
      <w:r>
        <w:rPr>
          <w:lang w:val="en-CA"/>
        </w:rPr>
        <w:t>ed</w:t>
      </w:r>
      <w:r w:rsidR="001D2944" w:rsidRPr="001D2944">
        <w:rPr>
          <w:lang w:val="en-CA"/>
        </w:rPr>
        <w:t xml:space="preserve"> that artificial noise is important for archiving purposes.</w:t>
      </w:r>
    </w:p>
    <w:p w14:paraId="43B4B602" w14:textId="5C2ADAE1" w:rsidR="001D2944" w:rsidRPr="001D2944" w:rsidRDefault="0093644E" w:rsidP="000C06CF">
      <w:pPr>
        <w:rPr>
          <w:lang w:val="en-CA"/>
        </w:rPr>
      </w:pPr>
      <w:r>
        <w:rPr>
          <w:lang w:val="en-CA"/>
        </w:rPr>
        <w:t>It was commented that u</w:t>
      </w:r>
      <w:r w:rsidR="001D2944" w:rsidRPr="001D2944">
        <w:rPr>
          <w:lang w:val="en-CA"/>
        </w:rPr>
        <w:t>p to now we have been studying what FG</w:t>
      </w:r>
      <w:r w:rsidR="0019032A">
        <w:rPr>
          <w:lang w:val="en-CA"/>
        </w:rPr>
        <w:t>S</w:t>
      </w:r>
      <w:r w:rsidR="001D2944" w:rsidRPr="001D2944">
        <w:rPr>
          <w:lang w:val="en-CA"/>
        </w:rPr>
        <w:t xml:space="preserve"> models are being used</w:t>
      </w:r>
      <w:r>
        <w:rPr>
          <w:lang w:val="en-CA"/>
        </w:rPr>
        <w:t>, and that i</w:t>
      </w:r>
      <w:r w:rsidR="001D2944" w:rsidRPr="001D2944">
        <w:rPr>
          <w:lang w:val="en-CA"/>
        </w:rPr>
        <w:t xml:space="preserve">t seems that now we are going </w:t>
      </w:r>
      <w:ins w:id="700" w:author="Gary Sullivan" w:date="2022-05-26T20:32:00Z">
        <w:r w:rsidR="003A0671">
          <w:rPr>
            <w:lang w:val="en-CA"/>
          </w:rPr>
          <w:t>i</w:t>
        </w:r>
      </w:ins>
      <w:del w:id="701" w:author="Gary Sullivan" w:date="2022-05-26T20:32:00Z">
        <w:r w:rsidR="001D2944" w:rsidRPr="001D2944" w:rsidDel="003A0671">
          <w:rPr>
            <w:lang w:val="en-CA"/>
          </w:rPr>
          <w:delText>o</w:delText>
        </w:r>
      </w:del>
      <w:r w:rsidR="001D2944" w:rsidRPr="001D2944">
        <w:rPr>
          <w:lang w:val="en-CA"/>
        </w:rPr>
        <w:t>n a different direction and asking to maybe standardize a particular model.</w:t>
      </w:r>
      <w:r>
        <w:rPr>
          <w:lang w:val="en-CA"/>
        </w:rPr>
        <w:t xml:space="preserve"> The proponents responded that t</w:t>
      </w:r>
      <w:r w:rsidR="001D2944" w:rsidRPr="001D2944">
        <w:rPr>
          <w:lang w:val="en-CA"/>
        </w:rPr>
        <w:t xml:space="preserve">his is only proposing a reference model of a conformance requirement </w:t>
      </w:r>
      <w:r w:rsidR="00846E35">
        <w:rPr>
          <w:lang w:val="en-CA"/>
        </w:rPr>
        <w:t xml:space="preserve">that </w:t>
      </w:r>
      <w:ins w:id="702" w:author="Gary Sullivan" w:date="2022-05-26T20:33:00Z">
        <w:r w:rsidR="003A0671">
          <w:rPr>
            <w:lang w:val="en-CA"/>
          </w:rPr>
          <w:t>they</w:t>
        </w:r>
      </w:ins>
      <w:del w:id="703" w:author="Gary Sullivan" w:date="2022-05-26T20:33:00Z">
        <w:r w:rsidR="001D2944" w:rsidRPr="001D2944" w:rsidDel="003A0671">
          <w:rPr>
            <w:lang w:val="en-CA"/>
          </w:rPr>
          <w:delText>is</w:delText>
        </w:r>
      </w:del>
      <w:r w:rsidR="001D2944" w:rsidRPr="001D2944">
        <w:rPr>
          <w:lang w:val="en-CA"/>
        </w:rPr>
        <w:t xml:space="preserve"> </w:t>
      </w:r>
      <w:r>
        <w:rPr>
          <w:lang w:val="en-CA"/>
        </w:rPr>
        <w:t>expect</w:t>
      </w:r>
      <w:del w:id="704" w:author="Gary Sullivan" w:date="2022-05-26T20:33:00Z">
        <w:r w:rsidDel="003A0671">
          <w:rPr>
            <w:lang w:val="en-CA"/>
          </w:rPr>
          <w:delText>ed</w:delText>
        </w:r>
      </w:del>
      <w:ins w:id="705" w:author="Gary Sullivan" w:date="2022-05-26T20:33:00Z">
        <w:r w:rsidR="003A0671">
          <w:rPr>
            <w:lang w:val="en-CA"/>
          </w:rPr>
          <w:t xml:space="preserve"> is</w:t>
        </w:r>
      </w:ins>
      <w:r>
        <w:rPr>
          <w:lang w:val="en-CA"/>
        </w:rPr>
        <w:t xml:space="preserve"> to be </w:t>
      </w:r>
      <w:r w:rsidR="001D2944" w:rsidRPr="001D2944">
        <w:rPr>
          <w:lang w:val="en-CA"/>
        </w:rPr>
        <w:t>imposed.</w:t>
      </w:r>
    </w:p>
    <w:p w14:paraId="06B73DC0" w14:textId="5B931918" w:rsidR="001D2944" w:rsidRPr="001D2944" w:rsidRDefault="0019032A" w:rsidP="000C06CF">
      <w:pPr>
        <w:rPr>
          <w:lang w:val="en-CA"/>
        </w:rPr>
      </w:pPr>
      <w:r>
        <w:rPr>
          <w:lang w:val="en-CA"/>
        </w:rPr>
        <w:lastRenderedPageBreak/>
        <w:t xml:space="preserve">This </w:t>
      </w:r>
      <w:r w:rsidR="00C81A12">
        <w:rPr>
          <w:lang w:val="en-CA"/>
        </w:rPr>
        <w:t xml:space="preserve">reference model </w:t>
      </w:r>
      <w:r>
        <w:rPr>
          <w:lang w:val="en-CA"/>
        </w:rPr>
        <w:t>is stand-alone software. The s</w:t>
      </w:r>
      <w:r w:rsidR="001D2944" w:rsidRPr="001D2944">
        <w:rPr>
          <w:lang w:val="en-CA"/>
        </w:rPr>
        <w:t>oftware supports YUV 4:2:0 data at 8/10 bits as inputs</w:t>
      </w:r>
      <w:r w:rsidR="0093644E">
        <w:rPr>
          <w:lang w:val="en-CA"/>
        </w:rPr>
        <w:t>,</w:t>
      </w:r>
      <w:r w:rsidR="001D2944" w:rsidRPr="001D2944">
        <w:rPr>
          <w:lang w:val="en-CA"/>
        </w:rPr>
        <w:t xml:space="preserve"> and the film grain information is provided in a text file (single model). The film grain is then added on all frames of the YUV sequence. Multiple models are not supported currently</w:t>
      </w:r>
      <w:ins w:id="706" w:author="Gary Sullivan" w:date="2022-05-26T20:34:00Z">
        <w:r w:rsidR="003A0671">
          <w:rPr>
            <w:lang w:val="en-CA"/>
          </w:rPr>
          <w:t>,</w:t>
        </w:r>
      </w:ins>
      <w:r w:rsidR="001D2944" w:rsidRPr="001D2944">
        <w:rPr>
          <w:lang w:val="en-CA"/>
        </w:rPr>
        <w:t xml:space="preserve"> natively (</w:t>
      </w:r>
      <w:r w:rsidR="0093644E">
        <w:rPr>
          <w:lang w:val="en-CA"/>
        </w:rPr>
        <w:t xml:space="preserve">although this </w:t>
      </w:r>
      <w:r w:rsidR="001D2944" w:rsidRPr="001D2944">
        <w:rPr>
          <w:lang w:val="en-CA"/>
        </w:rPr>
        <w:t>could be done in a separate application). The SW also only supports film grain addition in the native content domain (no colo</w:t>
      </w:r>
      <w:r w:rsidR="00015F2B">
        <w:rPr>
          <w:lang w:val="en-CA"/>
        </w:rPr>
        <w:t>u</w:t>
      </w:r>
      <w:r w:rsidR="001D2944" w:rsidRPr="001D2944">
        <w:rPr>
          <w:lang w:val="en-CA"/>
        </w:rPr>
        <w:t>r transformations are supported).</w:t>
      </w:r>
    </w:p>
    <w:p w14:paraId="3EC8AC1E" w14:textId="7487D721" w:rsidR="001D2944" w:rsidRPr="001D2944" w:rsidRDefault="001D2944" w:rsidP="000C06CF">
      <w:pPr>
        <w:rPr>
          <w:lang w:val="en-CA"/>
        </w:rPr>
      </w:pPr>
      <w:r w:rsidRPr="001D2944">
        <w:rPr>
          <w:lang w:val="en-CA"/>
        </w:rPr>
        <w:t>A comment was made that the industry needs clear specifications for film grain</w:t>
      </w:r>
      <w:r w:rsidR="0093644E">
        <w:rPr>
          <w:lang w:val="en-CA"/>
        </w:rPr>
        <w:t xml:space="preserve"> technology</w:t>
      </w:r>
      <w:r w:rsidRPr="001D2944">
        <w:rPr>
          <w:lang w:val="en-CA"/>
        </w:rPr>
        <w:t>.</w:t>
      </w:r>
    </w:p>
    <w:p w14:paraId="337FCBAC" w14:textId="5D540149" w:rsidR="001D2944" w:rsidRPr="001D2944" w:rsidRDefault="001D2944" w:rsidP="000C06CF">
      <w:pPr>
        <w:rPr>
          <w:lang w:val="en-CA"/>
        </w:rPr>
      </w:pPr>
      <w:r w:rsidRPr="001D2944">
        <w:rPr>
          <w:lang w:val="en-CA"/>
        </w:rPr>
        <w:t xml:space="preserve">It was </w:t>
      </w:r>
      <w:r w:rsidR="0093644E">
        <w:rPr>
          <w:lang w:val="en-CA"/>
        </w:rPr>
        <w:t>commented</w:t>
      </w:r>
      <w:r w:rsidRPr="001D2944">
        <w:rPr>
          <w:lang w:val="en-CA"/>
        </w:rPr>
        <w:t xml:space="preserve"> that this is just an example</w:t>
      </w:r>
      <w:r w:rsidR="0093644E">
        <w:rPr>
          <w:lang w:val="en-CA"/>
        </w:rPr>
        <w:t>,</w:t>
      </w:r>
      <w:r w:rsidRPr="001D2944">
        <w:rPr>
          <w:lang w:val="en-CA"/>
        </w:rPr>
        <w:t xml:space="preserve"> and </w:t>
      </w:r>
      <w:r w:rsidR="0093644E">
        <w:rPr>
          <w:lang w:val="en-CA"/>
        </w:rPr>
        <w:t xml:space="preserve">that </w:t>
      </w:r>
      <w:r w:rsidRPr="001D2944">
        <w:rPr>
          <w:lang w:val="en-CA"/>
        </w:rPr>
        <w:t xml:space="preserve">it was not clear why this example </w:t>
      </w:r>
      <w:ins w:id="707" w:author="Gary Sullivan" w:date="2022-05-26T20:34:00Z">
        <w:r w:rsidR="003A0671">
          <w:rPr>
            <w:lang w:val="en-CA"/>
          </w:rPr>
          <w:t>i</w:t>
        </w:r>
      </w:ins>
      <w:del w:id="708" w:author="Gary Sullivan" w:date="2022-05-26T20:34:00Z">
        <w:r w:rsidRPr="001D2944" w:rsidDel="003A0671">
          <w:rPr>
            <w:lang w:val="en-CA"/>
          </w:rPr>
          <w:delText>wa</w:delText>
        </w:r>
      </w:del>
      <w:r w:rsidRPr="001D2944">
        <w:rPr>
          <w:lang w:val="en-CA"/>
        </w:rPr>
        <w:t>s better than other implementations (especially for HW).</w:t>
      </w:r>
    </w:p>
    <w:p w14:paraId="48B557FB" w14:textId="51B4CAF4" w:rsidR="001D2944" w:rsidRPr="001D2944" w:rsidRDefault="001D2944" w:rsidP="000C06CF">
      <w:pPr>
        <w:rPr>
          <w:lang w:val="en-CA"/>
        </w:rPr>
      </w:pPr>
      <w:r w:rsidRPr="001D2944">
        <w:rPr>
          <w:lang w:val="en-CA"/>
        </w:rPr>
        <w:t xml:space="preserve">There were several arguments on how this </w:t>
      </w:r>
      <w:r w:rsidR="0093644E">
        <w:rPr>
          <w:lang w:val="en-CA"/>
        </w:rPr>
        <w:t>can</w:t>
      </w:r>
      <w:r w:rsidR="0093644E" w:rsidRPr="001D2944">
        <w:rPr>
          <w:lang w:val="en-CA"/>
        </w:rPr>
        <w:t xml:space="preserve"> </w:t>
      </w:r>
      <w:r w:rsidRPr="001D2944">
        <w:rPr>
          <w:lang w:val="en-CA"/>
        </w:rPr>
        <w:t xml:space="preserve">be addressed. For example, we can define </w:t>
      </w:r>
      <w:ins w:id="709" w:author="Gary Sullivan" w:date="2022-05-26T20:34:00Z">
        <w:r w:rsidR="003A0671">
          <w:rPr>
            <w:lang w:val="en-CA"/>
          </w:rPr>
          <w:t xml:space="preserve">a </w:t>
        </w:r>
      </w:ins>
      <w:r w:rsidRPr="001D2944">
        <w:rPr>
          <w:lang w:val="en-CA"/>
        </w:rPr>
        <w:t xml:space="preserve">new profile (or </w:t>
      </w:r>
      <w:r w:rsidR="005A335D">
        <w:rPr>
          <w:lang w:val="en-CA"/>
        </w:rPr>
        <w:t xml:space="preserve">multiple </w:t>
      </w:r>
      <w:r w:rsidRPr="001D2944">
        <w:rPr>
          <w:lang w:val="en-CA"/>
        </w:rPr>
        <w:t>profiles) for VVC or maybe there could be work on a stand</w:t>
      </w:r>
      <w:r w:rsidR="005A335D">
        <w:rPr>
          <w:lang w:val="en-CA"/>
        </w:rPr>
        <w:t>-</w:t>
      </w:r>
      <w:r w:rsidRPr="001D2944">
        <w:rPr>
          <w:lang w:val="en-CA"/>
        </w:rPr>
        <w:t>alone specification (or specifications) for film grain model</w:t>
      </w:r>
      <w:r w:rsidR="005A335D">
        <w:rPr>
          <w:lang w:val="en-CA"/>
        </w:rPr>
        <w:t>l</w:t>
      </w:r>
      <w:r w:rsidRPr="001D2944">
        <w:rPr>
          <w:lang w:val="en-CA"/>
        </w:rPr>
        <w:t xml:space="preserve">ing. These could have different advantages or disadvantages (e.g., </w:t>
      </w:r>
      <w:r w:rsidR="0093644E">
        <w:rPr>
          <w:lang w:val="en-CA"/>
        </w:rPr>
        <w:t xml:space="preserve">the </w:t>
      </w:r>
      <w:r w:rsidRPr="001D2944">
        <w:rPr>
          <w:lang w:val="en-CA"/>
        </w:rPr>
        <w:t>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w:t>
      </w:r>
    </w:p>
    <w:p w14:paraId="6FFD117F" w14:textId="45E2658D" w:rsidR="001D2944" w:rsidRPr="001D2944" w:rsidRDefault="0093644E" w:rsidP="000C06CF">
      <w:pPr>
        <w:rPr>
          <w:lang w:val="en-CA"/>
        </w:rPr>
      </w:pPr>
      <w:r>
        <w:rPr>
          <w:lang w:val="en-CA"/>
        </w:rPr>
        <w:t>It was asked h</w:t>
      </w:r>
      <w:r w:rsidR="001D2944" w:rsidRPr="001D2944">
        <w:rPr>
          <w:lang w:val="en-CA"/>
        </w:rPr>
        <w:t xml:space="preserve">ow this </w:t>
      </w:r>
      <w:r w:rsidRPr="001D2944">
        <w:rPr>
          <w:lang w:val="en-CA"/>
        </w:rPr>
        <w:t xml:space="preserve">would </w:t>
      </w:r>
      <w:r w:rsidR="001D2944" w:rsidRPr="001D2944">
        <w:rPr>
          <w:lang w:val="en-CA"/>
        </w:rPr>
        <w:t>impact the technical report</w:t>
      </w:r>
      <w:r>
        <w:rPr>
          <w:lang w:val="en-CA"/>
        </w:rPr>
        <w:t>.</w:t>
      </w:r>
      <w:r w:rsidR="001D2944" w:rsidRPr="001D2944">
        <w:rPr>
          <w:lang w:val="en-CA"/>
        </w:rPr>
        <w:t xml:space="preserve"> Originally it was thought that the technical report may help the market better understand how to use and encourage it to use film grain technologies. </w:t>
      </w:r>
      <w:r>
        <w:rPr>
          <w:lang w:val="en-CA"/>
        </w:rPr>
        <w:t>It was asked whether</w:t>
      </w:r>
      <w:r w:rsidRPr="001D2944">
        <w:rPr>
          <w:lang w:val="en-CA"/>
        </w:rPr>
        <w:t xml:space="preserve"> </w:t>
      </w:r>
      <w:r w:rsidR="001D2944" w:rsidRPr="001D2944">
        <w:rPr>
          <w:lang w:val="en-CA"/>
        </w:rPr>
        <w:t>doing more</w:t>
      </w:r>
      <w:r>
        <w:rPr>
          <w:lang w:val="en-CA"/>
        </w:rPr>
        <w:t xml:space="preserve"> would</w:t>
      </w:r>
      <w:r w:rsidR="001D2944" w:rsidRPr="001D2944">
        <w:rPr>
          <w:lang w:val="en-CA"/>
        </w:rPr>
        <w:t xml:space="preserve"> help better in the adoption or </w:t>
      </w:r>
      <w:r>
        <w:rPr>
          <w:lang w:val="en-CA"/>
        </w:rPr>
        <w:t>whether</w:t>
      </w:r>
      <w:r w:rsidRPr="001D2944">
        <w:rPr>
          <w:lang w:val="en-CA"/>
        </w:rPr>
        <w:t xml:space="preserve"> </w:t>
      </w:r>
      <w:r w:rsidR="001D2944" w:rsidRPr="001D2944">
        <w:rPr>
          <w:lang w:val="en-CA"/>
        </w:rPr>
        <w:t xml:space="preserve">just the technical report and any supporting SW </w:t>
      </w:r>
      <w:r>
        <w:rPr>
          <w:lang w:val="en-CA"/>
        </w:rPr>
        <w:t xml:space="preserve">would </w:t>
      </w:r>
      <w:r w:rsidR="001D2944" w:rsidRPr="001D2944">
        <w:rPr>
          <w:lang w:val="en-CA"/>
        </w:rPr>
        <w:t>be sufficient</w:t>
      </w:r>
      <w:r>
        <w:rPr>
          <w:lang w:val="en-CA"/>
        </w:rPr>
        <w:t>.</w:t>
      </w:r>
      <w:r w:rsidR="001D2944" w:rsidRPr="001D2944">
        <w:rPr>
          <w:lang w:val="en-CA"/>
        </w:rPr>
        <w:t xml:space="preserve"> In general, it </w:t>
      </w:r>
      <w:r>
        <w:rPr>
          <w:lang w:val="en-CA"/>
        </w:rPr>
        <w:t>wa</w:t>
      </w:r>
      <w:r w:rsidR="001D2944" w:rsidRPr="001D2944">
        <w:rPr>
          <w:lang w:val="en-CA"/>
        </w:rPr>
        <w:t>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59C73FAD" w:rsidR="001D2944" w:rsidRDefault="001D2944" w:rsidP="000C06CF">
      <w:pPr>
        <w:rPr>
          <w:lang w:val="en-CA"/>
        </w:rPr>
      </w:pPr>
      <w:r w:rsidRPr="001D2944">
        <w:rPr>
          <w:lang w:val="en-CA"/>
        </w:rPr>
        <w:t xml:space="preserve">It was also added that this could have implications not only </w:t>
      </w:r>
      <w:ins w:id="710" w:author="Gary Sullivan" w:date="2022-05-26T20:35:00Z">
        <w:r w:rsidR="003A0671">
          <w:rPr>
            <w:lang w:val="en-CA"/>
          </w:rPr>
          <w:t>for</w:t>
        </w:r>
      </w:ins>
      <w:del w:id="711" w:author="Gary Sullivan" w:date="2022-05-26T20:35:00Z">
        <w:r w:rsidRPr="001D2944" w:rsidDel="003A0671">
          <w:rPr>
            <w:lang w:val="en-CA"/>
          </w:rPr>
          <w:delText>to</w:delText>
        </w:r>
      </w:del>
      <w:r w:rsidRPr="001D2944">
        <w:rPr>
          <w:lang w:val="en-CA"/>
        </w:rPr>
        <w:t xml:space="preserve"> VVC but also </w:t>
      </w:r>
      <w:ins w:id="712" w:author="Gary Sullivan" w:date="2022-05-26T20:36:00Z">
        <w:r w:rsidR="003A0671">
          <w:rPr>
            <w:lang w:val="en-CA"/>
          </w:rPr>
          <w:t xml:space="preserve">for </w:t>
        </w:r>
      </w:ins>
      <w:r w:rsidRPr="001D2944">
        <w:rPr>
          <w:lang w:val="en-CA"/>
        </w:rPr>
        <w:t xml:space="preserve">previous standards such as HEVC and </w:t>
      </w:r>
      <w:r w:rsidR="0019032A">
        <w:rPr>
          <w:lang w:val="en-CA"/>
        </w:rPr>
        <w:t xml:space="preserve">that </w:t>
      </w:r>
      <w:r w:rsidRPr="001D2944">
        <w:rPr>
          <w:lang w:val="en-CA"/>
        </w:rPr>
        <w:t>creating new profiles there might be disruptive. Careful thought is needed o</w:t>
      </w:r>
      <w:ins w:id="713" w:author="Gary Sullivan" w:date="2022-05-26T20:36:00Z">
        <w:r w:rsidR="003A0671">
          <w:rPr>
            <w:lang w:val="en-CA"/>
          </w:rPr>
          <w:t>n</w:t>
        </w:r>
      </w:ins>
      <w:del w:id="714" w:author="Gary Sullivan" w:date="2022-05-26T20:36:00Z">
        <w:r w:rsidRPr="001D2944" w:rsidDel="003A0671">
          <w:rPr>
            <w:lang w:val="en-CA"/>
          </w:rPr>
          <w:delText>f</w:delText>
        </w:r>
      </w:del>
      <w:r w:rsidRPr="001D2944">
        <w:rPr>
          <w:lang w:val="en-CA"/>
        </w:rPr>
        <w:t xml:space="preserve"> how to address this issue and how to proceed.</w:t>
      </w:r>
    </w:p>
    <w:p w14:paraId="7AEB2014" w14:textId="77777777" w:rsidR="00C81A12" w:rsidRDefault="001D2944" w:rsidP="00B21AAB">
      <w:pPr>
        <w:rPr>
          <w:lang w:val="en-CA"/>
        </w:rPr>
      </w:pPr>
      <w:r w:rsidRPr="001D2944">
        <w:rPr>
          <w:lang w:val="en-CA"/>
        </w:rPr>
        <w:t>Some elements of this contribution could be introduced into the technical report.</w:t>
      </w:r>
    </w:p>
    <w:p w14:paraId="73B4F060" w14:textId="3DD3A198" w:rsidR="00BA2713" w:rsidRDefault="00F046A0" w:rsidP="000C06CF">
      <w:pPr>
        <w:pStyle w:val="Heading9"/>
        <w:rPr>
          <w:lang w:val="en-CA"/>
        </w:rPr>
      </w:pPr>
      <w:hyperlink r:id="rId506" w:history="1">
        <w:r w:rsidR="00BA2713" w:rsidRPr="000C13D4">
          <w:rPr>
            <w:color w:val="0000FF"/>
            <w:u w:val="single"/>
            <w:lang w:val="en-CA"/>
          </w:rPr>
          <w:t>JVET-Z0132</w:t>
        </w:r>
      </w:hyperlink>
      <w:r w:rsidR="00BA2713" w:rsidRPr="000C13D4">
        <w:rPr>
          <w:lang w:val="en-CA"/>
        </w:rPr>
        <w:t xml:space="preserve"> AHG13: On film grain synthesis [Y. He, M. Coban, M. </w:t>
      </w:r>
      <w:proofErr w:type="spellStart"/>
      <w:r w:rsidR="00BA2713" w:rsidRPr="000C13D4">
        <w:rPr>
          <w:lang w:val="en-CA"/>
        </w:rPr>
        <w:t>Karczewicz</w:t>
      </w:r>
      <w:proofErr w:type="spellEnd"/>
      <w:r w:rsidR="00BA2713" w:rsidRPr="000C13D4">
        <w:rPr>
          <w:lang w:val="en-CA"/>
        </w:rPr>
        <w:t xml:space="preserve"> (Qualcomm), P. de Lagrange, E. François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195EB787" w:rsidR="00FA18A3" w:rsidRPr="00FA18A3" w:rsidRDefault="00FA18A3" w:rsidP="007728CB">
      <w:pPr>
        <w:numPr>
          <w:ilvl w:val="0"/>
          <w:numId w:val="267"/>
        </w:numPr>
        <w:rPr>
          <w:lang w:val="en-CA"/>
        </w:rPr>
      </w:pPr>
      <w:r w:rsidRPr="00FA18A3">
        <w:rPr>
          <w:lang w:val="en-CA"/>
        </w:rPr>
        <w:t>Conformance requirements</w:t>
      </w:r>
    </w:p>
    <w:p w14:paraId="3A20A2A1" w14:textId="61B37FB2" w:rsidR="00FA18A3" w:rsidRPr="00FA18A3" w:rsidRDefault="00FA18A3" w:rsidP="007728CB">
      <w:pPr>
        <w:numPr>
          <w:ilvl w:val="0"/>
          <w:numId w:val="267"/>
        </w:numPr>
        <w:rPr>
          <w:lang w:val="en-CA"/>
        </w:rPr>
      </w:pPr>
      <w:r w:rsidRPr="00FA18A3">
        <w:rPr>
          <w:lang w:val="en-CA"/>
        </w:rPr>
        <w:t>Auto-regressive model reference software development</w:t>
      </w:r>
    </w:p>
    <w:p w14:paraId="4A0E30CC" w14:textId="3E36BEB5" w:rsidR="00FA18A3" w:rsidRDefault="00FA18A3" w:rsidP="007728CB">
      <w:pPr>
        <w:numPr>
          <w:ilvl w:val="0"/>
          <w:numId w:val="267"/>
        </w:numPr>
        <w:rPr>
          <w:lang w:val="en-CA"/>
        </w:rPr>
      </w:pPr>
      <w:r w:rsidRPr="00FA18A3">
        <w:rPr>
          <w:lang w:val="en-CA"/>
        </w:rPr>
        <w:t>Reference film grain synthesis process</w:t>
      </w:r>
    </w:p>
    <w:p w14:paraId="0D494899" w14:textId="769AC5B9" w:rsidR="00FA18A3" w:rsidRDefault="00F7212B" w:rsidP="000C06CF">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w:t>
      </w:r>
      <w:proofErr w:type="gramStart"/>
      <w:r w:rsidR="00477395">
        <w:rPr>
          <w:lang w:val="en-CA"/>
        </w:rPr>
        <w:t>synthesis, or</w:t>
      </w:r>
      <w:proofErr w:type="gramEnd"/>
      <w:r w:rsidR="00477395">
        <w:rPr>
          <w:lang w:val="en-CA"/>
        </w:rPr>
        <w:t xml:space="preserve"> </w:t>
      </w:r>
      <w:ins w:id="715" w:author="Gary Sullivan" w:date="2022-05-26T20:36:00Z">
        <w:r w:rsidR="002F2A38">
          <w:rPr>
            <w:lang w:val="en-CA"/>
          </w:rPr>
          <w:t xml:space="preserve">shall </w:t>
        </w:r>
      </w:ins>
      <w:r w:rsidR="00477395">
        <w:rPr>
          <w:lang w:val="en-CA"/>
        </w:rPr>
        <w:t>fulfil</w:t>
      </w:r>
      <w:del w:id="716" w:author="Gary Sullivan" w:date="2022-05-26T20:36:00Z">
        <w:r w:rsidR="00477395" w:rsidDel="002F2A38">
          <w:rPr>
            <w:lang w:val="en-CA"/>
          </w:rPr>
          <w:delText>s</w:delText>
        </w:r>
      </w:del>
      <w:r w:rsidR="00477395">
        <w:rPr>
          <w:lang w:val="en-CA"/>
        </w:rPr>
        <w:t xml:space="preserve">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72AD4A84" w:rsidR="00670D5C" w:rsidRDefault="00670D5C" w:rsidP="000C06CF">
      <w:pPr>
        <w:rPr>
          <w:lang w:val="en-CA"/>
        </w:rPr>
      </w:pPr>
      <w:r>
        <w:rPr>
          <w:lang w:val="en-CA"/>
        </w:rPr>
        <w:t xml:space="preserve">It </w:t>
      </w:r>
      <w:ins w:id="717" w:author="Gary Sullivan" w:date="2022-05-26T20:37:00Z">
        <w:r w:rsidR="002F2A38">
          <w:rPr>
            <w:lang w:val="en-CA"/>
          </w:rPr>
          <w:t>wa</w:t>
        </w:r>
      </w:ins>
      <w:del w:id="718" w:author="Gary Sullivan" w:date="2022-05-26T20:37:00Z">
        <w:r w:rsidDel="002F2A38">
          <w:rPr>
            <w:lang w:val="en-CA"/>
          </w:rPr>
          <w:delText>i</w:delText>
        </w:r>
      </w:del>
      <w:r>
        <w:rPr>
          <w:lang w:val="en-CA"/>
        </w:rPr>
        <w:t>s generally agreed that the film grain synthesis should allow some degree of freedom to implementers, so defining only bit-exact conformance would be inappropriate.</w:t>
      </w:r>
    </w:p>
    <w:p w14:paraId="325145A8" w14:textId="0D195AED" w:rsidR="00670D5C" w:rsidRDefault="00670D5C" w:rsidP="000C06CF">
      <w:pPr>
        <w:rPr>
          <w:lang w:val="en-CA"/>
        </w:rPr>
      </w:pPr>
      <w:r>
        <w:rPr>
          <w:lang w:val="en-CA"/>
        </w:rPr>
        <w:t xml:space="preserve">It </w:t>
      </w:r>
      <w:ins w:id="719" w:author="Gary Sullivan" w:date="2022-05-26T20:38:00Z">
        <w:r w:rsidR="002F2A38">
          <w:rPr>
            <w:lang w:val="en-CA"/>
          </w:rPr>
          <w:t>wa</w:t>
        </w:r>
      </w:ins>
      <w:del w:id="720" w:author="Gary Sullivan" w:date="2022-05-26T20:38:00Z">
        <w:r w:rsidDel="002F2A38">
          <w:rPr>
            <w:lang w:val="en-CA"/>
          </w:rPr>
          <w:delText>i</w:delText>
        </w:r>
      </w:del>
      <w:r>
        <w:rPr>
          <w:lang w:val="en-CA"/>
        </w:rPr>
        <w:t>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3C010EF7" w:rsidR="00670D5C" w:rsidRDefault="00670D5C" w:rsidP="000C06CF">
      <w:pPr>
        <w:rPr>
          <w:lang w:val="en-CA"/>
        </w:rPr>
      </w:pPr>
      <w:r>
        <w:rPr>
          <w:lang w:val="en-CA"/>
        </w:rPr>
        <w:t xml:space="preserve">Currently, no proposal </w:t>
      </w:r>
      <w:r w:rsidR="0093644E">
        <w:rPr>
          <w:lang w:val="en-CA"/>
        </w:rPr>
        <w:t>wa</w:t>
      </w:r>
      <w:r>
        <w:rPr>
          <w:lang w:val="en-CA"/>
        </w:rPr>
        <w:t xml:space="preserve">s on the table </w:t>
      </w:r>
      <w:r w:rsidR="0093644E">
        <w:rPr>
          <w:lang w:val="en-CA"/>
        </w:rPr>
        <w:t xml:space="preserve">on </w:t>
      </w:r>
      <w:r>
        <w:rPr>
          <w:lang w:val="en-CA"/>
        </w:rPr>
        <w:t>how the “soft” conformance would be specified, and</w:t>
      </w:r>
      <w:ins w:id="721" w:author="Gary Sullivan" w:date="2022-05-26T20:38:00Z">
        <w:r w:rsidR="002F2A38">
          <w:rPr>
            <w:lang w:val="en-CA"/>
          </w:rPr>
          <w:t xml:space="preserve"> if so,</w:t>
        </w:r>
      </w:ins>
      <w:r>
        <w:rPr>
          <w:lang w:val="en-CA"/>
        </w:rPr>
        <w:t xml:space="preserve"> in which standard. </w:t>
      </w:r>
      <w:r w:rsidR="0093644E">
        <w:rPr>
          <w:lang w:val="en-CA"/>
        </w:rPr>
        <w:t xml:space="preserve">It was asked whether </w:t>
      </w:r>
      <w:r>
        <w:rPr>
          <w:lang w:val="en-CA"/>
        </w:rPr>
        <w:t xml:space="preserve">a corresponding device </w:t>
      </w:r>
      <w:r w:rsidR="0093644E">
        <w:rPr>
          <w:lang w:val="en-CA"/>
        </w:rPr>
        <w:t xml:space="preserve">could just </w:t>
      </w:r>
      <w:r>
        <w:rPr>
          <w:lang w:val="en-CA"/>
        </w:rPr>
        <w:t>declare itself to be conformant</w:t>
      </w:r>
      <w:r w:rsidR="0093644E">
        <w:rPr>
          <w:lang w:val="en-CA"/>
        </w:rPr>
        <w:t>.</w:t>
      </w:r>
      <w:r>
        <w:rPr>
          <w:lang w:val="en-CA"/>
        </w:rPr>
        <w:t xml:space="preserve"> Further, it would be inappropriate to require </w:t>
      </w:r>
      <w:r w:rsidR="0093644E">
        <w:rPr>
          <w:lang w:val="en-CA"/>
        </w:rPr>
        <w:t xml:space="preserve">a newly specified </w:t>
      </w:r>
      <w:r>
        <w:rPr>
          <w:lang w:val="en-CA"/>
        </w:rPr>
        <w:t xml:space="preserve">conformance </w:t>
      </w:r>
      <w:ins w:id="722" w:author="Gary Sullivan" w:date="2022-05-26T20:39:00Z">
        <w:r w:rsidR="002F2A38">
          <w:rPr>
            <w:lang w:val="en-CA"/>
          </w:rPr>
          <w:t xml:space="preserve">requirement </w:t>
        </w:r>
      </w:ins>
      <w:ins w:id="723" w:author="Gary Sullivan" w:date="2022-05-26T20:40:00Z">
        <w:r w:rsidR="002F2A38">
          <w:rPr>
            <w:lang w:val="en-CA"/>
          </w:rPr>
          <w:t xml:space="preserve">to be fulfilled </w:t>
        </w:r>
      </w:ins>
      <w:r>
        <w:rPr>
          <w:lang w:val="en-CA"/>
        </w:rPr>
        <w:t xml:space="preserve">for </w:t>
      </w:r>
      <w:ins w:id="724" w:author="Gary Sullivan" w:date="2022-05-26T20:40:00Z">
        <w:r w:rsidR="002F2A38">
          <w:rPr>
            <w:lang w:val="en-CA"/>
          </w:rPr>
          <w:lastRenderedPageBreak/>
          <w:t>what is required to support</w:t>
        </w:r>
      </w:ins>
      <w:ins w:id="725" w:author="Gary Sullivan" w:date="2022-05-26T20:39:00Z">
        <w:r w:rsidR="002F2A38">
          <w:rPr>
            <w:lang w:val="en-CA"/>
          </w:rPr>
          <w:t xml:space="preserve"> </w:t>
        </w:r>
      </w:ins>
      <w:r>
        <w:rPr>
          <w:lang w:val="en-CA"/>
        </w:rPr>
        <w:t xml:space="preserve">an SEI message of version 1 in a later version. A possible option could be a definition of a </w:t>
      </w:r>
      <w:ins w:id="726" w:author="Gary Sullivan" w:date="2022-05-26T20:40:00Z">
        <w:r w:rsidR="002F2A38">
          <w:rPr>
            <w:lang w:val="en-CA"/>
          </w:rPr>
          <w:t xml:space="preserve">decoder </w:t>
        </w:r>
      </w:ins>
      <w:r>
        <w:rPr>
          <w:lang w:val="en-CA"/>
        </w:rPr>
        <w:t>profile.</w:t>
      </w:r>
    </w:p>
    <w:p w14:paraId="28BB5C4C" w14:textId="3CE3B558" w:rsidR="00621A94" w:rsidRDefault="00621A94" w:rsidP="000C06CF">
      <w:pPr>
        <w:rPr>
          <w:lang w:val="en-CA"/>
        </w:rPr>
      </w:pPr>
      <w:r>
        <w:rPr>
          <w:lang w:val="en-CA"/>
        </w:rPr>
        <w:t xml:space="preserve">It was suggested to further discuss these issues in </w:t>
      </w:r>
      <w:del w:id="727" w:author="Gary Sullivan" w:date="2022-05-26T20:41:00Z">
        <w:r w:rsidDel="002F2A38">
          <w:rPr>
            <w:lang w:val="en-CA"/>
          </w:rPr>
          <w:delText xml:space="preserve">the </w:delText>
        </w:r>
      </w:del>
      <w:ins w:id="728" w:author="Gary Sullivan" w:date="2022-05-26T20:41:00Z">
        <w:r w:rsidR="002F2A38">
          <w:rPr>
            <w:lang w:val="en-CA"/>
          </w:rPr>
          <w:t>an</w:t>
        </w:r>
        <w:r w:rsidR="002F2A38">
          <w:rPr>
            <w:lang w:val="en-CA"/>
          </w:rPr>
          <w:t xml:space="preserve"> </w:t>
        </w:r>
      </w:ins>
      <w:proofErr w:type="gramStart"/>
      <w:r w:rsidRPr="00310E90">
        <w:rPr>
          <w:lang w:val="en-CA"/>
        </w:rPr>
        <w:t>AHG, and</w:t>
      </w:r>
      <w:proofErr w:type="gramEnd"/>
      <w:r w:rsidRPr="00310E90">
        <w:rPr>
          <w:lang w:val="en-CA"/>
        </w:rPr>
        <w:t xml:space="preserve"> add a mandate</w:t>
      </w:r>
      <w:r>
        <w:rPr>
          <w:lang w:val="en-CA"/>
        </w:rPr>
        <w:t xml:space="preserve"> </w:t>
      </w:r>
      <w:r w:rsidR="0093644E">
        <w:rPr>
          <w:lang w:val="en-CA"/>
        </w:rPr>
        <w:t xml:space="preserve">for the AHG to study </w:t>
      </w:r>
      <w:r>
        <w:rPr>
          <w:lang w:val="en-CA"/>
        </w:rPr>
        <w:t>this.</w:t>
      </w:r>
    </w:p>
    <w:p w14:paraId="6B5CDDDC" w14:textId="60E3B030" w:rsidR="00803751" w:rsidRDefault="00E5533C" w:rsidP="000C06CF">
      <w:pPr>
        <w:rPr>
          <w:lang w:val="en-CA"/>
        </w:rPr>
      </w:pPr>
      <w:r>
        <w:rPr>
          <w:lang w:val="en-CA"/>
        </w:rPr>
        <w:t xml:space="preserve">A </w:t>
      </w:r>
      <w:proofErr w:type="spellStart"/>
      <w:r w:rsidR="00803751">
        <w:rPr>
          <w:lang w:val="en-CA"/>
        </w:rPr>
        <w:t>BoG</w:t>
      </w:r>
      <w:proofErr w:type="spellEnd"/>
      <w:r w:rsidR="00803751">
        <w:rPr>
          <w:lang w:val="en-CA"/>
        </w:rPr>
        <w:t xml:space="preserve"> (A. </w:t>
      </w:r>
      <w:proofErr w:type="spellStart"/>
      <w:r w:rsidR="00803751">
        <w:rPr>
          <w:lang w:val="en-CA"/>
        </w:rPr>
        <w:t>Tourapis</w:t>
      </w:r>
      <w:proofErr w:type="spellEnd"/>
      <w:r w:rsidR="00803751">
        <w:rPr>
          <w:lang w:val="en-CA"/>
        </w:rPr>
        <w:t xml:space="preserve">) </w:t>
      </w:r>
      <w:r>
        <w:rPr>
          <w:lang w:val="en-CA"/>
        </w:rPr>
        <w:t xml:space="preserve">was created </w:t>
      </w:r>
      <w:r w:rsidR="00803751">
        <w:rPr>
          <w:lang w:val="en-CA"/>
        </w:rPr>
        <w:t xml:space="preserve">to further discuss these issues, </w:t>
      </w:r>
      <w:proofErr w:type="gramStart"/>
      <w:r w:rsidR="00803751">
        <w:rPr>
          <w:lang w:val="en-CA"/>
        </w:rPr>
        <w:t>and also</w:t>
      </w:r>
      <w:proofErr w:type="gramEnd"/>
      <w:r w:rsidR="00803751">
        <w:rPr>
          <w:lang w:val="en-CA"/>
        </w:rPr>
        <w:t xml:space="preserve"> </w:t>
      </w:r>
      <w:ins w:id="729" w:author="Gary Sullivan" w:date="2022-05-26T20:42:00Z">
        <w:r w:rsidR="002F2A38">
          <w:rPr>
            <w:lang w:val="en-CA"/>
          </w:rPr>
          <w:t xml:space="preserve">to </w:t>
        </w:r>
      </w:ins>
      <w:r w:rsidR="00803751">
        <w:rPr>
          <w:lang w:val="en-CA"/>
        </w:rPr>
        <w:t>review JVET-Z0115 which relates to synthesis (including AR model based).</w:t>
      </w:r>
    </w:p>
    <w:p w14:paraId="744A39B6" w14:textId="6C819EA4" w:rsidR="00E5533C" w:rsidRDefault="00E5533C" w:rsidP="000C06CF">
      <w:pPr>
        <w:rPr>
          <w:lang w:val="en-CA"/>
        </w:rPr>
      </w:pPr>
      <w:r>
        <w:rPr>
          <w:lang w:val="en-CA"/>
        </w:rPr>
        <w:t xml:space="preserve">The </w:t>
      </w:r>
      <w:proofErr w:type="spellStart"/>
      <w:r>
        <w:rPr>
          <w:lang w:val="en-CA"/>
        </w:rPr>
        <w:t>BoG</w:t>
      </w:r>
      <w:proofErr w:type="spellEnd"/>
      <w:r>
        <w:rPr>
          <w:lang w:val="en-CA"/>
        </w:rPr>
        <w:t xml:space="preserve"> reported in session 16 Thursday 0500</w:t>
      </w:r>
      <w:r w:rsidR="005F000B">
        <w:rPr>
          <w:lang w:val="en-CA"/>
        </w:rPr>
        <w:t>-05</w:t>
      </w:r>
      <w:r w:rsidR="009636F7">
        <w:rPr>
          <w:lang w:val="en-CA"/>
        </w:rPr>
        <w:t>4</w:t>
      </w:r>
      <w:r w:rsidR="005F000B">
        <w:rPr>
          <w:lang w:val="en-CA"/>
        </w:rPr>
        <w:t>0</w:t>
      </w:r>
      <w:r>
        <w:rPr>
          <w:lang w:val="en-CA"/>
        </w:rPr>
        <w:t xml:space="preserve"> UTC</w:t>
      </w:r>
      <w:r w:rsidR="0093644E">
        <w:rPr>
          <w:lang w:val="en-CA"/>
        </w:rPr>
        <w:t>.</w:t>
      </w:r>
    </w:p>
    <w:p w14:paraId="5231F7FD" w14:textId="1CF4988A" w:rsidR="002F2A38" w:rsidRDefault="002F2A38" w:rsidP="000C06CF">
      <w:pPr>
        <w:rPr>
          <w:ins w:id="730" w:author="Gary Sullivan" w:date="2022-05-26T20:42:00Z"/>
          <w:lang w:val="en-CA"/>
        </w:rPr>
      </w:pPr>
      <w:ins w:id="731" w:author="Gary Sullivan" w:date="2022-05-26T20:42:00Z">
        <w:r>
          <w:rPr>
            <w:lang w:val="en-CA"/>
          </w:rPr>
          <w:t xml:space="preserve">Notes of the </w:t>
        </w:r>
        <w:proofErr w:type="spellStart"/>
        <w:r>
          <w:rPr>
            <w:lang w:val="en-CA"/>
          </w:rPr>
          <w:t>BoG</w:t>
        </w:r>
        <w:proofErr w:type="spellEnd"/>
        <w:r>
          <w:rPr>
            <w:lang w:val="en-CA"/>
          </w:rPr>
          <w:t xml:space="preserve"> are recorded in the section discussing JVET-Z0115.</w:t>
        </w:r>
      </w:ins>
    </w:p>
    <w:p w14:paraId="39A10885" w14:textId="4E07F21D" w:rsidR="00E5533C" w:rsidRDefault="00E5533C" w:rsidP="000C06CF">
      <w:pPr>
        <w:rPr>
          <w:lang w:val="en-CA"/>
        </w:rPr>
      </w:pPr>
      <w:r>
        <w:rPr>
          <w:lang w:val="en-CA"/>
        </w:rPr>
        <w:t>During th</w:t>
      </w:r>
      <w:del w:id="732" w:author="Gary Sullivan" w:date="2022-05-26T20:43:00Z">
        <w:r w:rsidDel="002F2A38">
          <w:rPr>
            <w:lang w:val="en-CA"/>
          </w:rPr>
          <w:delText>is</w:delText>
        </w:r>
      </w:del>
      <w:ins w:id="733" w:author="Gary Sullivan" w:date="2022-05-26T20:43:00Z">
        <w:r w:rsidR="002F2A38">
          <w:rPr>
            <w:lang w:val="en-CA"/>
          </w:rPr>
          <w:t>e</w:t>
        </w:r>
      </w:ins>
      <w:r>
        <w:rPr>
          <w:lang w:val="en-CA"/>
        </w:rPr>
        <w:t xml:space="preserve"> report</w:t>
      </w:r>
      <w:ins w:id="734" w:author="Gary Sullivan" w:date="2022-05-26T20:43:00Z">
        <w:r w:rsidR="002F2A38">
          <w:rPr>
            <w:lang w:val="en-CA"/>
          </w:rPr>
          <w:t xml:space="preserve">ing discussion of this </w:t>
        </w:r>
        <w:proofErr w:type="spellStart"/>
        <w:r w:rsidR="002F2A38">
          <w:rPr>
            <w:lang w:val="en-CA"/>
          </w:rPr>
          <w:t>BoG</w:t>
        </w:r>
      </w:ins>
      <w:proofErr w:type="spellEnd"/>
      <w:r>
        <w:rPr>
          <w:lang w:val="en-CA"/>
        </w:rPr>
        <w:t xml:space="preserve">, also the status of the WD for the TR on FGS was discussed. It was suggested not </w:t>
      </w:r>
      <w:r w:rsidR="0093644E">
        <w:rPr>
          <w:lang w:val="en-CA"/>
        </w:rPr>
        <w:t xml:space="preserve">to </w:t>
      </w:r>
      <w:r>
        <w:rPr>
          <w:lang w:val="en-CA"/>
        </w:rPr>
        <w:t>creat</w:t>
      </w:r>
      <w:r w:rsidR="0093644E">
        <w:rPr>
          <w:lang w:val="en-CA"/>
        </w:rPr>
        <w:t>e</w:t>
      </w:r>
      <w:r>
        <w:rPr>
          <w:lang w:val="en-CA"/>
        </w:rPr>
        <w:t xml:space="preserve"> a new version at this meeting, and </w:t>
      </w:r>
      <w:r w:rsidR="0093644E">
        <w:rPr>
          <w:lang w:val="en-CA"/>
        </w:rPr>
        <w:t xml:space="preserve">instead to expect interested people to </w:t>
      </w:r>
      <w:r>
        <w:rPr>
          <w:lang w:val="en-CA"/>
        </w:rPr>
        <w:t xml:space="preserve">prepare a new version proposal as an input to the next meeting in the context of the AHG activity. At the current meeting, there was no input document that could be integrated </w:t>
      </w:r>
      <w:r w:rsidR="0093644E">
        <w:rPr>
          <w:lang w:val="en-CA"/>
        </w:rPr>
        <w:t xml:space="preserve">as a WD update </w:t>
      </w:r>
      <w:r>
        <w:rPr>
          <w:lang w:val="en-CA"/>
        </w:rPr>
        <w:t>at the current stage.</w:t>
      </w:r>
    </w:p>
    <w:p w14:paraId="1E06A177" w14:textId="39DB5D6E" w:rsidR="00F7212B" w:rsidRPr="00F039AA" w:rsidRDefault="009636F7" w:rsidP="000C06CF">
      <w:pPr>
        <w:rPr>
          <w:lang w:val="en-CA"/>
        </w:rPr>
      </w:pPr>
      <w:r>
        <w:rPr>
          <w:lang w:val="en-CA"/>
        </w:rPr>
        <w:t xml:space="preserve">It was confirmed that the TR can refer to external references if they are stable and accurately describing the method, and this should be done in a neutral way, or try to interpret it. The report should not try </w:t>
      </w:r>
      <w:r w:rsidR="0093644E">
        <w:rPr>
          <w:lang w:val="en-CA"/>
        </w:rPr>
        <w:t xml:space="preserve">to </w:t>
      </w:r>
      <w:r>
        <w:rPr>
          <w:lang w:val="en-CA"/>
        </w:rPr>
        <w:t xml:space="preserve">develop a “better” description of a technology than </w:t>
      </w:r>
      <w:r w:rsidR="0093644E">
        <w:rPr>
          <w:lang w:val="en-CA"/>
        </w:rPr>
        <w:t xml:space="preserve">is </w:t>
      </w:r>
      <w:r>
        <w:rPr>
          <w:lang w:val="en-CA"/>
        </w:rPr>
        <w:t>available elsewhere.</w:t>
      </w:r>
    </w:p>
    <w:p w14:paraId="0360C953" w14:textId="54682D96" w:rsidR="00E70F75" w:rsidRPr="00172D2C" w:rsidRDefault="006776FA" w:rsidP="000C06CF">
      <w:pPr>
        <w:pStyle w:val="Heading2"/>
        <w:rPr>
          <w:lang w:val="en-CA"/>
        </w:rPr>
      </w:pPr>
      <w:bookmarkStart w:id="735"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593"/>
      <w:bookmarkEnd w:id="594"/>
      <w:bookmarkEnd w:id="598"/>
      <w:bookmarkEnd w:id="677"/>
      <w:bookmarkEnd w:id="735"/>
    </w:p>
    <w:p w14:paraId="00274433" w14:textId="2FC8139C" w:rsidR="00426443" w:rsidRDefault="00461962" w:rsidP="000C06CF">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A7F87" w14:textId="77777777" w:rsidR="00F24187" w:rsidRPr="000B1056" w:rsidRDefault="00F046A0" w:rsidP="000C06CF">
      <w:pPr>
        <w:pStyle w:val="Heading9"/>
        <w:rPr>
          <w:lang w:val="en-CA"/>
        </w:rPr>
      </w:pPr>
      <w:hyperlink r:id="rId507" w:history="1">
        <w:r w:rsidR="00F24187" w:rsidRPr="000B1056">
          <w:rPr>
            <w:color w:val="0000FF"/>
            <w:u w:val="single"/>
            <w:lang w:val="en-CA"/>
          </w:rPr>
          <w:t>JVET-Z0164</w:t>
        </w:r>
      </w:hyperlink>
      <w:r w:rsidR="00F24187" w:rsidRPr="000B1056">
        <w:rPr>
          <w:lang w:val="en-CA"/>
        </w:rPr>
        <w:t xml:space="preserve"> </w:t>
      </w:r>
      <w:proofErr w:type="spellStart"/>
      <w:r w:rsidR="00F24187" w:rsidRPr="000B1056">
        <w:rPr>
          <w:lang w:val="en-CA"/>
        </w:rPr>
        <w:t>YCgCo</w:t>
      </w:r>
      <w:proofErr w:type="spellEnd"/>
      <w:r w:rsidR="00F24187" w:rsidRPr="000B1056">
        <w:rPr>
          <w:lang w:val="en-CA"/>
        </w:rPr>
        <w:t xml:space="preserve">-R: Request for new code points in CICP [D. Buitenhuis (Vimeo), A. M. </w:t>
      </w:r>
      <w:proofErr w:type="spellStart"/>
      <w:r w:rsidR="00F24187" w:rsidRPr="000B1056">
        <w:rPr>
          <w:lang w:val="en-CA"/>
        </w:rPr>
        <w:t>Tourapis</w:t>
      </w:r>
      <w:proofErr w:type="spellEnd"/>
      <w:r w:rsidR="00F24187" w:rsidRPr="000B1056">
        <w:rPr>
          <w:lang w:val="en-CA"/>
        </w:rPr>
        <w:t xml:space="preserve"> (Apple)] [late]</w:t>
      </w:r>
    </w:p>
    <w:p w14:paraId="412981C4" w14:textId="41A251F1" w:rsidR="009636F7" w:rsidRDefault="009636F7" w:rsidP="000C06CF">
      <w:pPr>
        <w:rPr>
          <w:lang w:val="en-CA"/>
        </w:rPr>
      </w:pPr>
      <w:r w:rsidRPr="009636F7">
        <w:rPr>
          <w:lang w:val="en-CA"/>
        </w:rPr>
        <w:t xml:space="preserve">In this contribution it is requested that additional code points are introduced in the CICP specification to better handle the </w:t>
      </w:r>
      <w:proofErr w:type="spellStart"/>
      <w:r w:rsidRPr="009636F7">
        <w:rPr>
          <w:lang w:val="en-CA"/>
        </w:rPr>
        <w:t>YCgCo</w:t>
      </w:r>
      <w:proofErr w:type="spellEnd"/>
      <w:r w:rsidRPr="009636F7">
        <w:rPr>
          <w:lang w:val="en-CA"/>
        </w:rPr>
        <w:t xml:space="preserve">-R </w:t>
      </w:r>
      <w:ins w:id="736" w:author="Gary Sullivan" w:date="2022-05-26T20:45:00Z">
        <w:r w:rsidR="002F2A38">
          <w:rPr>
            <w:lang w:val="en-CA"/>
          </w:rPr>
          <w:t xml:space="preserve">colour </w:t>
        </w:r>
      </w:ins>
      <w:r w:rsidRPr="009636F7">
        <w:rPr>
          <w:lang w:val="en-CA"/>
        </w:rPr>
        <w:t>representation in applications that require both the luma and chroma information to be signalled using the same bit depth</w:t>
      </w:r>
      <w:ins w:id="737" w:author="Gary Sullivan" w:date="2022-05-26T20:45:00Z">
        <w:r w:rsidR="002F2A38">
          <w:rPr>
            <w:lang w:val="en-CA"/>
          </w:rPr>
          <w:t xml:space="preserve"> (e.g., as in VVC)</w:t>
        </w:r>
      </w:ins>
      <w:r w:rsidRPr="009636F7">
        <w:rPr>
          <w:lang w:val="en-CA"/>
        </w:rPr>
        <w:t xml:space="preserve">. Such representations were </w:t>
      </w:r>
      <w:proofErr w:type="spellStart"/>
      <w:r w:rsidRPr="009636F7">
        <w:rPr>
          <w:lang w:val="en-CA"/>
        </w:rPr>
        <w:t>originaly</w:t>
      </w:r>
      <w:proofErr w:type="spellEnd"/>
      <w:r w:rsidRPr="009636F7">
        <w:rPr>
          <w:lang w:val="en-CA"/>
        </w:rPr>
        <w:t xml:space="preserve"> presented in contributions JVET-T0111 and JVET-U0093, where coding gains for both lossless and lossy applications were documented.</w:t>
      </w:r>
    </w:p>
    <w:p w14:paraId="4B4AAC66" w14:textId="3DA5B4B8" w:rsidR="00D6180D" w:rsidRDefault="00D6180D" w:rsidP="000C06CF">
      <w:pPr>
        <w:rPr>
          <w:lang w:val="en-CA"/>
        </w:rPr>
      </w:pPr>
      <w:r>
        <w:rPr>
          <w:lang w:val="en-CA"/>
        </w:rPr>
        <w:t xml:space="preserve">It was agreed that this is beneficial </w:t>
      </w:r>
      <w:del w:id="738" w:author="Gary Sullivan" w:date="2022-05-26T20:45:00Z">
        <w:r w:rsidDel="002F2A38">
          <w:rPr>
            <w:lang w:val="en-CA"/>
          </w:rPr>
          <w:delText xml:space="preserve">for </w:delText>
        </w:r>
      </w:del>
      <w:ins w:id="739" w:author="Gary Sullivan" w:date="2022-05-26T20:45:00Z">
        <w:r w:rsidR="002F2A38">
          <w:rPr>
            <w:lang w:val="en-CA"/>
          </w:rPr>
          <w:t>to</w:t>
        </w:r>
        <w:r w:rsidR="002F2A38">
          <w:rPr>
            <w:lang w:val="en-CA"/>
          </w:rPr>
          <w:t xml:space="preserve"> </w:t>
        </w:r>
        <w:r w:rsidR="002F2A38">
          <w:rPr>
            <w:lang w:val="en-CA"/>
          </w:rPr>
          <w:t xml:space="preserve">specify </w:t>
        </w:r>
      </w:ins>
      <w:r>
        <w:rPr>
          <w:lang w:val="en-CA"/>
        </w:rPr>
        <w:t xml:space="preserve">a reversible </w:t>
      </w:r>
      <w:proofErr w:type="spellStart"/>
      <w:r>
        <w:rPr>
          <w:lang w:val="en-CA"/>
        </w:rPr>
        <w:t>YCgCo</w:t>
      </w:r>
      <w:proofErr w:type="spellEnd"/>
      <w:r>
        <w:rPr>
          <w:lang w:val="en-CA"/>
        </w:rPr>
        <w:t>-R representation with equal bit depth for luma and chroma. It was commented that the text is mature now.</w:t>
      </w:r>
      <w:del w:id="740" w:author="Gary Sullivan" w:date="2022-05-26T20:53:00Z">
        <w:r w:rsidDel="002F2A38">
          <w:rPr>
            <w:lang w:val="en-CA"/>
          </w:rPr>
          <w:delText xml:space="preserve"> </w:delText>
        </w:r>
      </w:del>
      <w:moveFromRangeStart w:id="741" w:author="Gary Sullivan" w:date="2022-05-26T20:53:00Z" w:name="move104490803"/>
      <w:moveFrom w:id="742" w:author="Gary Sullivan" w:date="2022-05-26T20:53:00Z">
        <w:r w:rsidDel="002F2A38">
          <w:rPr>
            <w:lang w:val="en-CA"/>
          </w:rPr>
          <w:t>Beyond CICP, this should also be added to AVC and HEVC.</w:t>
        </w:r>
      </w:moveFrom>
      <w:moveFromRangeEnd w:id="741"/>
    </w:p>
    <w:p w14:paraId="122F8E25" w14:textId="6432137D" w:rsidR="00D6180D" w:rsidRDefault="002F2A38" w:rsidP="000C06CF">
      <w:pPr>
        <w:rPr>
          <w:ins w:id="743" w:author="Gary Sullivan" w:date="2022-05-26T20:53:00Z"/>
          <w:lang w:val="en-CA"/>
        </w:rPr>
      </w:pPr>
      <w:ins w:id="744" w:author="Gary Sullivan" w:date="2022-05-26T20:50:00Z">
        <w:r>
          <w:rPr>
            <w:lang w:val="en-CA"/>
          </w:rPr>
          <w:t xml:space="preserve">Decision: </w:t>
        </w:r>
      </w:ins>
      <w:r w:rsidR="00D6180D">
        <w:rPr>
          <w:lang w:val="en-CA"/>
        </w:rPr>
        <w:t xml:space="preserve">For CICP, </w:t>
      </w:r>
      <w:ins w:id="745" w:author="Gary Sullivan" w:date="2022-05-26T20:50:00Z">
        <w:r>
          <w:rPr>
            <w:lang w:val="en-CA"/>
          </w:rPr>
          <w:t xml:space="preserve">this was adopted </w:t>
        </w:r>
      </w:ins>
      <w:ins w:id="746" w:author="Gary Sullivan" w:date="2022-05-26T20:51:00Z">
        <w:r>
          <w:rPr>
            <w:lang w:val="en-CA"/>
          </w:rPr>
          <w:t>for</w:t>
        </w:r>
      </w:ins>
      <w:ins w:id="747" w:author="Gary Sullivan" w:date="2022-05-26T20:50:00Z">
        <w:r>
          <w:rPr>
            <w:lang w:val="en-CA"/>
          </w:rPr>
          <w:t xml:space="preserve"> </w:t>
        </w:r>
      </w:ins>
      <w:r w:rsidR="00D6180D">
        <w:rPr>
          <w:lang w:val="en-CA"/>
        </w:rPr>
        <w:t>draft 1</w:t>
      </w:r>
      <w:ins w:id="748" w:author="Gary Sullivan" w:date="2022-05-26T20:50:00Z">
        <w:r>
          <w:rPr>
            <w:lang w:val="en-CA"/>
          </w:rPr>
          <w:t xml:space="preserve"> of a revision</w:t>
        </w:r>
      </w:ins>
      <w:r w:rsidR="00CC1FD1">
        <w:rPr>
          <w:lang w:val="en-CA"/>
        </w:rPr>
        <w:t xml:space="preserve">. In WG 5, </w:t>
      </w:r>
      <w:ins w:id="749" w:author="Gary Sullivan" w:date="2022-05-26T20:46:00Z">
        <w:r>
          <w:rPr>
            <w:lang w:val="en-CA"/>
          </w:rPr>
          <w:t xml:space="preserve">it was agreed to </w:t>
        </w:r>
      </w:ins>
      <w:r w:rsidR="00CC1FD1">
        <w:rPr>
          <w:lang w:val="en-CA"/>
        </w:rPr>
        <w:t xml:space="preserve">issue a request for </w:t>
      </w:r>
      <w:ins w:id="750" w:author="Gary Sullivan" w:date="2022-05-26T20:47:00Z">
        <w:r>
          <w:rPr>
            <w:lang w:val="en-CA"/>
          </w:rPr>
          <w:t xml:space="preserve">a </w:t>
        </w:r>
      </w:ins>
      <w:r w:rsidR="00CC1FD1">
        <w:rPr>
          <w:lang w:val="en-CA"/>
        </w:rPr>
        <w:t xml:space="preserve">new edition and </w:t>
      </w:r>
      <w:ins w:id="751" w:author="Gary Sullivan" w:date="2022-05-26T20:47:00Z">
        <w:r>
          <w:rPr>
            <w:lang w:val="en-CA"/>
          </w:rPr>
          <w:t xml:space="preserve">a </w:t>
        </w:r>
      </w:ins>
      <w:ins w:id="752" w:author="Gary Sullivan" w:date="2022-05-26T20:48:00Z">
        <w:r>
          <w:rPr>
            <w:lang w:val="en-CA"/>
          </w:rPr>
          <w:t>W</w:t>
        </w:r>
      </w:ins>
      <w:del w:id="753" w:author="Gary Sullivan" w:date="2022-05-26T20:48:00Z">
        <w:r w:rsidR="00CC1FD1" w:rsidDel="002F2A38">
          <w:rPr>
            <w:lang w:val="en-CA"/>
          </w:rPr>
          <w:delText>C</w:delText>
        </w:r>
      </w:del>
      <w:r w:rsidR="00CC1FD1">
        <w:rPr>
          <w:lang w:val="en-CA"/>
        </w:rPr>
        <w:t>D</w:t>
      </w:r>
      <w:ins w:id="754" w:author="Gary Sullivan" w:date="2022-05-26T20:51:00Z">
        <w:r>
          <w:rPr>
            <w:lang w:val="en-CA"/>
          </w:rPr>
          <w:t>, with CD planned to be issued in July</w:t>
        </w:r>
      </w:ins>
      <w:r w:rsidR="00CC1FD1">
        <w:rPr>
          <w:lang w:val="en-CA"/>
        </w:rPr>
        <w:t>.</w:t>
      </w:r>
    </w:p>
    <w:p w14:paraId="70229BDE" w14:textId="3ED49A36" w:rsidR="002F2A38" w:rsidRDefault="002F2A38" w:rsidP="000C06CF">
      <w:pPr>
        <w:rPr>
          <w:lang w:val="en-CA"/>
        </w:rPr>
      </w:pPr>
      <w:ins w:id="755" w:author="Gary Sullivan" w:date="2022-05-26T20:53:00Z">
        <w:r>
          <w:rPr>
            <w:lang w:val="en-CA"/>
          </w:rPr>
          <w:t xml:space="preserve">Decision: </w:t>
        </w:r>
      </w:ins>
      <w:moveToRangeStart w:id="756" w:author="Gary Sullivan" w:date="2022-05-26T20:53:00Z" w:name="move104490803"/>
      <w:moveTo w:id="757" w:author="Gary Sullivan" w:date="2022-05-26T20:53:00Z">
        <w:r>
          <w:rPr>
            <w:lang w:val="en-CA"/>
          </w:rPr>
          <w:t>Beyond CICP, this should also be added to AVC and HEVC.</w:t>
        </w:r>
      </w:moveTo>
      <w:moveToRangeEnd w:id="756"/>
    </w:p>
    <w:p w14:paraId="00689880" w14:textId="69F69112" w:rsidR="00D6180D" w:rsidRPr="00172D2C" w:rsidRDefault="002F2A38" w:rsidP="000C06CF">
      <w:pPr>
        <w:rPr>
          <w:lang w:val="en-CA"/>
        </w:rPr>
      </w:pPr>
      <w:ins w:id="758" w:author="Gary Sullivan" w:date="2022-05-26T20:51:00Z">
        <w:r>
          <w:rPr>
            <w:lang w:val="en-CA"/>
          </w:rPr>
          <w:t xml:space="preserve">Decision: </w:t>
        </w:r>
      </w:ins>
      <w:r w:rsidR="00CC1FD1">
        <w:rPr>
          <w:lang w:val="en-CA"/>
        </w:rPr>
        <w:t xml:space="preserve">For HEVC, </w:t>
      </w:r>
      <w:ins w:id="759" w:author="Gary Sullivan" w:date="2022-05-26T20:48:00Z">
        <w:r>
          <w:rPr>
            <w:lang w:val="en-CA"/>
          </w:rPr>
          <w:t xml:space="preserve">it was agreed to </w:t>
        </w:r>
      </w:ins>
      <w:r w:rsidR="00CC1FD1">
        <w:rPr>
          <w:lang w:val="en-CA"/>
        </w:rPr>
        <w:t>issue a draft, and consider the possibility of later integrating it into the new edition. It could be in the next edition of H.265 (</w:t>
      </w:r>
      <w:ins w:id="760" w:author="Gary Sullivan" w:date="2022-05-26T20:48:00Z">
        <w:r>
          <w:rPr>
            <w:lang w:val="en-CA"/>
          </w:rPr>
          <w:t xml:space="preserve">in </w:t>
        </w:r>
      </w:ins>
      <w:r w:rsidR="00CC1FD1">
        <w:rPr>
          <w:lang w:val="en-CA"/>
        </w:rPr>
        <w:t xml:space="preserve">October), and potentially in </w:t>
      </w:r>
      <w:ins w:id="761" w:author="Gary Sullivan" w:date="2022-05-26T20:48:00Z">
        <w:r>
          <w:rPr>
            <w:lang w:val="en-CA"/>
          </w:rPr>
          <w:t xml:space="preserve">the </w:t>
        </w:r>
      </w:ins>
      <w:r w:rsidR="00CC1FD1">
        <w:rPr>
          <w:lang w:val="en-CA"/>
        </w:rPr>
        <w:t xml:space="preserve">FDIS if there would be a related comment in the DIS ballot (FDIS </w:t>
      </w:r>
      <w:ins w:id="762" w:author="Gary Sullivan" w:date="2022-05-26T20:49:00Z">
        <w:r>
          <w:rPr>
            <w:lang w:val="en-CA"/>
          </w:rPr>
          <w:t xml:space="preserve">is </w:t>
        </w:r>
      </w:ins>
      <w:r w:rsidR="00CC1FD1">
        <w:rPr>
          <w:lang w:val="en-CA"/>
        </w:rPr>
        <w:t>planned for January 2023).</w:t>
      </w:r>
    </w:p>
    <w:p w14:paraId="59B73795" w14:textId="3BBE4C05" w:rsidR="00EF61CF" w:rsidRPr="00172D2C" w:rsidRDefault="00DE54BB" w:rsidP="000C06CF">
      <w:pPr>
        <w:pStyle w:val="Heading1"/>
        <w:rPr>
          <w:lang w:val="en-CA"/>
        </w:rPr>
      </w:pPr>
      <w:bookmarkStart w:id="763" w:name="_Ref432847868"/>
      <w:bookmarkStart w:id="764" w:name="_Ref503621255"/>
      <w:bookmarkStart w:id="765" w:name="_Ref518893023"/>
      <w:bookmarkStart w:id="766" w:name="_Ref526759020"/>
      <w:bookmarkStart w:id="767" w:name="_Ref534462118"/>
      <w:bookmarkStart w:id="768" w:name="_Ref20611004"/>
      <w:bookmarkStart w:id="769" w:name="_Ref37795170"/>
      <w:bookmarkStart w:id="770" w:name="_Ref52705416"/>
      <w:bookmarkEnd w:id="561"/>
      <w:bookmarkEnd w:id="562"/>
      <w:bookmarkEnd w:id="563"/>
      <w:bookmarkEnd w:id="564"/>
      <w:bookmarkEnd w:id="595"/>
      <w:bookmarkEnd w:id="596"/>
      <w:bookmarkEnd w:id="597"/>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565"/>
      <w:bookmarkEnd w:id="566"/>
      <w:r w:rsidR="00EA2B76" w:rsidRPr="00172D2C">
        <w:rPr>
          <w:lang w:val="en-CA"/>
        </w:rPr>
        <w:t xml:space="preserve">, and </w:t>
      </w:r>
      <w:bookmarkEnd w:id="567"/>
      <w:bookmarkEnd w:id="763"/>
      <w:bookmarkEnd w:id="764"/>
      <w:bookmarkEnd w:id="765"/>
      <w:bookmarkEnd w:id="766"/>
      <w:bookmarkEnd w:id="767"/>
      <w:bookmarkEnd w:id="768"/>
      <w:bookmarkEnd w:id="769"/>
      <w:bookmarkEnd w:id="770"/>
      <w:r w:rsidR="00912882" w:rsidRPr="00172D2C">
        <w:rPr>
          <w:lang w:val="en-CA"/>
        </w:rPr>
        <w:t>liaison communications</w:t>
      </w:r>
    </w:p>
    <w:p w14:paraId="0161F312" w14:textId="63A4161F" w:rsidR="009F273C" w:rsidRPr="00172D2C" w:rsidRDefault="00F0580B" w:rsidP="000C06CF">
      <w:pPr>
        <w:pStyle w:val="Heading2"/>
        <w:rPr>
          <w:lang w:val="en-CA"/>
        </w:rPr>
      </w:pPr>
      <w:bookmarkStart w:id="771" w:name="_Ref77236272"/>
      <w:r w:rsidRPr="00172D2C">
        <w:rPr>
          <w:lang w:val="en-CA"/>
        </w:rPr>
        <w:t>JVET p</w:t>
      </w:r>
      <w:r w:rsidR="00D730C4" w:rsidRPr="00172D2C">
        <w:rPr>
          <w:lang w:val="en-CA"/>
        </w:rPr>
        <w:t>lenaries</w:t>
      </w:r>
      <w:bookmarkEnd w:id="771"/>
    </w:p>
    <w:p w14:paraId="42D5AF6A" w14:textId="0725536E" w:rsidR="00213296" w:rsidRDefault="00213296" w:rsidP="000C06CF">
      <w:pPr>
        <w:keepNext/>
        <w:rPr>
          <w:lang w:val="en-CA"/>
        </w:rPr>
      </w:pPr>
      <w:r>
        <w:rPr>
          <w:lang w:val="en-CA"/>
        </w:rPr>
        <w:t>No intermediate plenaries were held, as document review and decisions were made in single-track mode at this meeting.</w:t>
      </w:r>
    </w:p>
    <w:p w14:paraId="4CFD4C69" w14:textId="029A64BB" w:rsidR="00D730C4" w:rsidRPr="00172D2C" w:rsidRDefault="00F0580B" w:rsidP="000C06CF">
      <w:pPr>
        <w:keepNext/>
        <w:rPr>
          <w:lang w:val="en-CA"/>
        </w:rPr>
      </w:pPr>
      <w:r w:rsidRPr="00172D2C">
        <w:rPr>
          <w:lang w:val="en-CA"/>
        </w:rPr>
        <w:t>Some of the d</w:t>
      </w:r>
      <w:r w:rsidR="00254B03" w:rsidRPr="00172D2C">
        <w:rPr>
          <w:lang w:val="en-CA"/>
        </w:rPr>
        <w:t xml:space="preserve">iscussions and actions at </w:t>
      </w:r>
      <w:r w:rsidR="00B83028">
        <w:rPr>
          <w:lang w:val="en-CA"/>
        </w:rPr>
        <w:t xml:space="preserve">closing </w:t>
      </w:r>
      <w:r w:rsidR="00254B03" w:rsidRPr="00172D2C">
        <w:rPr>
          <w:lang w:val="en-CA"/>
        </w:rPr>
        <w:t>plenary sessions are noted in this section</w:t>
      </w:r>
      <w:r w:rsidR="00426443" w:rsidRPr="00172D2C">
        <w:rPr>
          <w:lang w:val="en-CA"/>
        </w:rPr>
        <w:t>.</w:t>
      </w:r>
    </w:p>
    <w:p w14:paraId="4F2599E6" w14:textId="77777777" w:rsidR="00B83028" w:rsidRDefault="00B83028" w:rsidP="000C06CF">
      <w:pPr>
        <w:keepNext/>
        <w:numPr>
          <w:ilvl w:val="0"/>
          <w:numId w:val="36"/>
        </w:numPr>
        <w:rPr>
          <w:lang w:val="en-CA"/>
        </w:rPr>
      </w:pPr>
      <w:r>
        <w:rPr>
          <w:lang w:val="en-CA"/>
        </w:rPr>
        <w:t>Thu</w:t>
      </w:r>
      <w:r w:rsidRPr="00172D2C">
        <w:rPr>
          <w:lang w:val="en-CA"/>
        </w:rPr>
        <w:t xml:space="preserve">. </w:t>
      </w:r>
      <w:r>
        <w:rPr>
          <w:lang w:val="en-CA"/>
        </w:rPr>
        <w:t>28</w:t>
      </w:r>
      <w:r w:rsidRPr="00172D2C">
        <w:rPr>
          <w:lang w:val="en-CA"/>
        </w:rPr>
        <w:t xml:space="preserve"> </w:t>
      </w:r>
      <w:r>
        <w:rPr>
          <w:lang w:val="en-CA"/>
        </w:rPr>
        <w:t>Apr</w:t>
      </w:r>
      <w:r w:rsidRPr="00172D2C">
        <w:rPr>
          <w:lang w:val="en-CA"/>
        </w:rPr>
        <w:t>.</w:t>
      </w:r>
    </w:p>
    <w:p w14:paraId="25FCC0B7" w14:textId="7D43D743" w:rsidR="00213296" w:rsidRDefault="00B83028" w:rsidP="00E016A0">
      <w:pPr>
        <w:keepNext/>
        <w:numPr>
          <w:ilvl w:val="1"/>
          <w:numId w:val="36"/>
        </w:numPr>
        <w:rPr>
          <w:lang w:val="en-CA"/>
        </w:rPr>
      </w:pPr>
      <w:r>
        <w:rPr>
          <w:lang w:val="en-CA"/>
        </w:rPr>
        <w:t>2100</w:t>
      </w:r>
      <w:r w:rsidRPr="00172D2C">
        <w:rPr>
          <w:lang w:val="en-CA"/>
        </w:rPr>
        <w:t xml:space="preserve">–2300 </w:t>
      </w:r>
      <w:r>
        <w:rPr>
          <w:lang w:val="en-CA"/>
        </w:rPr>
        <w:t xml:space="preserve">UTC (session 18): </w:t>
      </w:r>
      <w:r w:rsidR="00213296">
        <w:rPr>
          <w:lang w:val="en-CA"/>
        </w:rPr>
        <w:t xml:space="preserve">Review of remaining docs </w:t>
      </w:r>
      <w:r w:rsidR="00707606">
        <w:rPr>
          <w:lang w:val="en-CA"/>
        </w:rPr>
        <w:t>and revisits</w:t>
      </w:r>
    </w:p>
    <w:p w14:paraId="553D235B" w14:textId="77777777" w:rsidR="00B83028" w:rsidRDefault="00B83028" w:rsidP="000C06CF">
      <w:pPr>
        <w:keepNext/>
        <w:numPr>
          <w:ilvl w:val="0"/>
          <w:numId w:val="36"/>
        </w:numPr>
        <w:rPr>
          <w:lang w:val="en-CA"/>
        </w:rPr>
      </w:pPr>
      <w:r>
        <w:rPr>
          <w:lang w:val="en-CA"/>
        </w:rPr>
        <w:t>Fri. 29 Apr.</w:t>
      </w:r>
    </w:p>
    <w:p w14:paraId="7A63543E" w14:textId="7FD53D0B" w:rsidR="004F4FB9" w:rsidRDefault="00B83028" w:rsidP="00E016A0">
      <w:pPr>
        <w:keepNext/>
        <w:numPr>
          <w:ilvl w:val="1"/>
          <w:numId w:val="36"/>
        </w:numPr>
        <w:rPr>
          <w:lang w:val="en-CA"/>
        </w:rPr>
      </w:pPr>
      <w:r>
        <w:rPr>
          <w:lang w:val="en-CA"/>
        </w:rPr>
        <w:t>050</w:t>
      </w:r>
      <w:r w:rsidRPr="00172D2C">
        <w:rPr>
          <w:lang w:val="en-CA"/>
        </w:rPr>
        <w:t>0–</w:t>
      </w:r>
      <w:r>
        <w:rPr>
          <w:lang w:val="en-CA"/>
        </w:rPr>
        <w:t>0710</w:t>
      </w:r>
      <w:r w:rsidRPr="00172D2C">
        <w:rPr>
          <w:lang w:val="en-CA"/>
        </w:rPr>
        <w:t xml:space="preserve"> </w:t>
      </w:r>
      <w:r>
        <w:rPr>
          <w:lang w:val="en-CA"/>
        </w:rPr>
        <w:t xml:space="preserve">UTC </w:t>
      </w:r>
      <w:ins w:id="772" w:author="Gary Sullivan" w:date="2022-05-26T20:53:00Z">
        <w:r w:rsidR="002F2A38">
          <w:rPr>
            <w:lang w:val="en-CA"/>
          </w:rPr>
          <w:t xml:space="preserve">General </w:t>
        </w:r>
      </w:ins>
      <w:r>
        <w:rPr>
          <w:lang w:val="en-CA"/>
        </w:rPr>
        <w:t xml:space="preserve">plenary wrap-up: </w:t>
      </w:r>
      <w:r w:rsidR="004552D0" w:rsidRPr="00172D2C">
        <w:rPr>
          <w:lang w:val="en-CA"/>
        </w:rPr>
        <w:t xml:space="preserve">See notes under sections </w:t>
      </w:r>
      <w:r w:rsidR="004552D0" w:rsidRPr="00172D2C">
        <w:rPr>
          <w:lang w:val="en-CA"/>
        </w:rPr>
        <w:fldChar w:fldCharType="begin"/>
      </w:r>
      <w:r w:rsidR="004552D0" w:rsidRPr="00172D2C">
        <w:rPr>
          <w:lang w:val="en-CA"/>
        </w:rPr>
        <w:instrText xml:space="preserve"> REF _Ref354594526 \r \h </w:instrText>
      </w:r>
      <w:r w:rsidR="004552D0" w:rsidRPr="00172D2C">
        <w:rPr>
          <w:lang w:val="en-CA"/>
        </w:rPr>
      </w:r>
      <w:r w:rsidR="004552D0" w:rsidRPr="00172D2C">
        <w:rPr>
          <w:lang w:val="en-CA"/>
        </w:rPr>
        <w:fldChar w:fldCharType="separate"/>
      </w:r>
      <w:r w:rsidR="008A5F45" w:rsidRPr="00172D2C">
        <w:rPr>
          <w:lang w:val="en-CA"/>
        </w:rPr>
        <w:t>8</w:t>
      </w:r>
      <w:r w:rsidR="004552D0" w:rsidRPr="00172D2C">
        <w:rPr>
          <w:lang w:val="en-CA"/>
        </w:rPr>
        <w:fldChar w:fldCharType="end"/>
      </w:r>
      <w:r w:rsidR="004552D0" w:rsidRPr="00172D2C">
        <w:rPr>
          <w:lang w:val="en-CA"/>
        </w:rPr>
        <w:t>,</w:t>
      </w:r>
      <w:r w:rsidR="00A57B2A">
        <w:rPr>
          <w:lang w:val="en-CA"/>
        </w:rPr>
        <w:t xml:space="preserve"> </w:t>
      </w:r>
      <w:r w:rsidR="004552D0" w:rsidRPr="00172D2C">
        <w:rPr>
          <w:lang w:val="en-CA"/>
        </w:rPr>
        <w:fldChar w:fldCharType="begin"/>
      </w:r>
      <w:r w:rsidR="004552D0" w:rsidRPr="00172D2C">
        <w:rPr>
          <w:lang w:val="en-CA"/>
        </w:rPr>
        <w:instrText xml:space="preserve"> REF _Ref354594530 \r \h </w:instrText>
      </w:r>
      <w:r w:rsidR="004552D0" w:rsidRPr="00172D2C">
        <w:rPr>
          <w:lang w:val="en-CA"/>
        </w:rPr>
      </w:r>
      <w:r w:rsidR="004552D0" w:rsidRPr="00172D2C">
        <w:rPr>
          <w:lang w:val="en-CA"/>
        </w:rPr>
        <w:fldChar w:fldCharType="separate"/>
      </w:r>
      <w:r w:rsidR="008A5F45" w:rsidRPr="00172D2C">
        <w:rPr>
          <w:lang w:val="en-CA"/>
        </w:rPr>
        <w:t>9</w:t>
      </w:r>
      <w:r w:rsidR="004552D0" w:rsidRPr="00172D2C">
        <w:rPr>
          <w:lang w:val="en-CA"/>
        </w:rPr>
        <w:fldChar w:fldCharType="end"/>
      </w:r>
      <w:r w:rsidR="004552D0" w:rsidRPr="00172D2C">
        <w:rPr>
          <w:lang w:val="en-CA"/>
        </w:rPr>
        <w:t>,</w:t>
      </w:r>
      <w:r w:rsidR="00A57B2A">
        <w:rPr>
          <w:lang w:val="en-CA"/>
        </w:rPr>
        <w:t xml:space="preserve"> </w:t>
      </w:r>
      <w:r w:rsidR="004552D0" w:rsidRPr="00172D2C">
        <w:rPr>
          <w:lang w:val="en-CA"/>
        </w:rPr>
        <w:fldChar w:fldCharType="begin"/>
      </w:r>
      <w:r w:rsidR="004552D0" w:rsidRPr="00172D2C">
        <w:rPr>
          <w:lang w:val="en-CA"/>
        </w:rPr>
        <w:instrText xml:space="preserve"> REF _Ref518892973 \r \h </w:instrText>
      </w:r>
      <w:r w:rsidR="004552D0" w:rsidRPr="00172D2C">
        <w:rPr>
          <w:lang w:val="en-CA"/>
        </w:rPr>
      </w:r>
      <w:r w:rsidR="004552D0" w:rsidRPr="00172D2C">
        <w:rPr>
          <w:lang w:val="en-CA"/>
        </w:rPr>
        <w:fldChar w:fldCharType="separate"/>
      </w:r>
      <w:r w:rsidR="008A5F45" w:rsidRPr="00172D2C">
        <w:rPr>
          <w:lang w:val="en-CA"/>
        </w:rPr>
        <w:t>10</w:t>
      </w:r>
      <w:r w:rsidR="004552D0" w:rsidRPr="00172D2C">
        <w:rPr>
          <w:lang w:val="en-CA"/>
        </w:rPr>
        <w:fldChar w:fldCharType="end"/>
      </w:r>
      <w:r w:rsidR="004552D0" w:rsidRPr="00172D2C">
        <w:rPr>
          <w:lang w:val="en-CA"/>
        </w:rPr>
        <w:t xml:space="preserve">, and </w:t>
      </w:r>
      <w:r w:rsidR="004552D0" w:rsidRPr="00172D2C">
        <w:rPr>
          <w:lang w:val="en-CA"/>
        </w:rPr>
        <w:fldChar w:fldCharType="begin"/>
      </w:r>
      <w:r w:rsidR="004552D0" w:rsidRPr="00172D2C">
        <w:rPr>
          <w:lang w:val="en-CA"/>
        </w:rPr>
        <w:instrText xml:space="preserve"> REF _Ref510716061 \r \h </w:instrText>
      </w:r>
      <w:r w:rsidR="004552D0" w:rsidRPr="00172D2C">
        <w:rPr>
          <w:lang w:val="en-CA"/>
        </w:rPr>
      </w:r>
      <w:r w:rsidR="004552D0" w:rsidRPr="00172D2C">
        <w:rPr>
          <w:lang w:val="en-CA"/>
        </w:rPr>
        <w:fldChar w:fldCharType="separate"/>
      </w:r>
      <w:r w:rsidR="008A5F45" w:rsidRPr="00172D2C">
        <w:rPr>
          <w:lang w:val="en-CA"/>
        </w:rPr>
        <w:t>11</w:t>
      </w:r>
      <w:r w:rsidR="004552D0" w:rsidRPr="00172D2C">
        <w:rPr>
          <w:lang w:val="en-CA"/>
        </w:rPr>
        <w:fldChar w:fldCharType="end"/>
      </w:r>
      <w:r w:rsidR="004552D0" w:rsidRPr="00172D2C">
        <w:rPr>
          <w:lang w:val="en-CA"/>
        </w:rPr>
        <w:t>.</w:t>
      </w:r>
    </w:p>
    <w:p w14:paraId="51DD91FE" w14:textId="7F7CD1BD" w:rsidR="00B83028" w:rsidRDefault="00B83028" w:rsidP="00E016A0">
      <w:pPr>
        <w:keepNext/>
        <w:numPr>
          <w:ilvl w:val="1"/>
          <w:numId w:val="36"/>
        </w:numPr>
        <w:rPr>
          <w:lang w:val="en-CA"/>
        </w:rPr>
      </w:pPr>
      <w:r>
        <w:rPr>
          <w:lang w:val="en-CA"/>
        </w:rPr>
        <w:t>0005</w:t>
      </w:r>
      <w:r w:rsidRPr="00172D2C">
        <w:rPr>
          <w:lang w:val="en-CA"/>
        </w:rPr>
        <w:t>+1–</w:t>
      </w:r>
      <w:r>
        <w:rPr>
          <w:lang w:val="en-CA"/>
        </w:rPr>
        <w:t>0020</w:t>
      </w:r>
      <w:ins w:id="773" w:author="Gary Sullivan" w:date="2022-05-26T18:35:00Z">
        <w:r w:rsidR="0023284A">
          <w:rPr>
            <w:lang w:val="en-CA"/>
          </w:rPr>
          <w:t>(</w:t>
        </w:r>
      </w:ins>
      <w:r w:rsidRPr="00172D2C">
        <w:rPr>
          <w:lang w:val="en-CA"/>
        </w:rPr>
        <w:t>+1</w:t>
      </w:r>
      <w:ins w:id="774" w:author="Gary Sullivan" w:date="2022-05-26T18:35:00Z">
        <w:r w:rsidR="0023284A">
          <w:rPr>
            <w:lang w:val="en-CA"/>
          </w:rPr>
          <w:t>)</w:t>
        </w:r>
      </w:ins>
      <w:r w:rsidRPr="00172D2C">
        <w:rPr>
          <w:lang w:val="en-CA"/>
        </w:rPr>
        <w:t xml:space="preserve"> WG 5 Closing plenary: Approval of meeting recommendations</w:t>
      </w:r>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t>
      </w:r>
      <w:proofErr w:type="gramStart"/>
      <w:r w:rsidR="00D61323" w:rsidRPr="00172D2C">
        <w:rPr>
          <w:lang w:val="en-CA"/>
        </w:rPr>
        <w:t>WGs</w:t>
      </w:r>
      <w:proofErr w:type="gramEnd"/>
      <w:r w:rsidR="00D61323" w:rsidRPr="00172D2C">
        <w:rPr>
          <w:lang w:val="en-CA"/>
        </w:rPr>
        <w:t xml:space="preserve">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1C6D9063" w:rsidR="004552D0" w:rsidRPr="00172D2C" w:rsidRDefault="004552D0" w:rsidP="000C06CF">
      <w:pPr>
        <w:pStyle w:val="Heading2"/>
        <w:rPr>
          <w:lang w:val="en-CA"/>
        </w:rPr>
      </w:pPr>
      <w:bookmarkStart w:id="775" w:name="_Ref85805000"/>
      <w:r w:rsidRPr="00172D2C">
        <w:rPr>
          <w:lang w:val="en-CA"/>
        </w:rPr>
        <w:t>Joint meeting</w:t>
      </w:r>
      <w:r w:rsidR="003E340B">
        <w:rPr>
          <w:lang w:val="en-CA"/>
        </w:rPr>
        <w:t>s</w:t>
      </w:r>
      <w:r w:rsidRPr="00172D2C">
        <w:rPr>
          <w:lang w:val="en-CA"/>
        </w:rPr>
        <w:t xml:space="preserve"> with </w:t>
      </w:r>
      <w:r w:rsidR="003E340B">
        <w:rPr>
          <w:lang w:val="en-CA"/>
        </w:rPr>
        <w:t>AG 5 and VCEG</w:t>
      </w:r>
      <w:r w:rsidR="003E340B" w:rsidRPr="00172D2C">
        <w:rPr>
          <w:lang w:val="en-CA"/>
        </w:rPr>
        <w:t xml:space="preserve"> </w:t>
      </w:r>
      <w:r w:rsidR="003E340B">
        <w:rPr>
          <w:lang w:val="en-CA"/>
        </w:rPr>
        <w:t>2100</w:t>
      </w:r>
      <w:r w:rsidRPr="00172D2C">
        <w:rPr>
          <w:lang w:val="en-CA"/>
        </w:rPr>
        <w:t>–</w:t>
      </w:r>
      <w:r w:rsidR="003E340B">
        <w:rPr>
          <w:lang w:val="en-CA"/>
        </w:rPr>
        <w:t>2300</w:t>
      </w:r>
      <w:r w:rsidR="003E340B" w:rsidRPr="00172D2C">
        <w:rPr>
          <w:lang w:val="en-CA"/>
        </w:rPr>
        <w:t xml:space="preserve"> </w:t>
      </w:r>
      <w:r w:rsidR="0087557F" w:rsidRPr="00172D2C">
        <w:rPr>
          <w:lang w:val="en-CA"/>
        </w:rPr>
        <w:t xml:space="preserve">on </w:t>
      </w:r>
      <w:r w:rsidR="003E340B">
        <w:rPr>
          <w:lang w:val="en-CA"/>
        </w:rPr>
        <w:t>Wednes</w:t>
      </w:r>
      <w:r w:rsidRPr="00172D2C">
        <w:rPr>
          <w:lang w:val="en-CA"/>
        </w:rPr>
        <w:t xml:space="preserve">day </w:t>
      </w:r>
      <w:r w:rsidR="003E340B">
        <w:rPr>
          <w:lang w:val="en-CA"/>
        </w:rPr>
        <w:t>27</w:t>
      </w:r>
      <w:r w:rsidRPr="00172D2C">
        <w:rPr>
          <w:lang w:val="en-CA"/>
        </w:rPr>
        <w:t xml:space="preserve"> </w:t>
      </w:r>
      <w:bookmarkEnd w:id="775"/>
      <w:r w:rsidR="003E340B">
        <w:rPr>
          <w:lang w:val="en-CA"/>
        </w:rPr>
        <w:t>April and 0800–0920 on Thursday 27 April</w:t>
      </w:r>
    </w:p>
    <w:p w14:paraId="0CE1C7B4" w14:textId="3DFE73DE" w:rsidR="00213296" w:rsidRDefault="003E340B" w:rsidP="000C06CF">
      <w:pPr>
        <w:keepNext/>
        <w:rPr>
          <w:lang w:val="en-CA"/>
        </w:rPr>
      </w:pPr>
      <w:r>
        <w:rPr>
          <w:lang w:val="en-CA"/>
        </w:rPr>
        <w:t xml:space="preserve">Two </w:t>
      </w:r>
      <w:r w:rsidR="00213296">
        <w:rPr>
          <w:lang w:val="en-CA"/>
        </w:rPr>
        <w:t>joint meeting</w:t>
      </w:r>
      <w:r>
        <w:rPr>
          <w:lang w:val="en-CA"/>
        </w:rPr>
        <w:t xml:space="preserve"> session</w:t>
      </w:r>
      <w:r w:rsidR="00213296">
        <w:rPr>
          <w:lang w:val="en-CA"/>
        </w:rPr>
        <w:t xml:space="preserve">s </w:t>
      </w:r>
      <w:r>
        <w:rPr>
          <w:lang w:val="en-CA"/>
        </w:rPr>
        <w:t xml:space="preserve">with SC 29/AG 5 (Visual Quality Assessment) and VCEG </w:t>
      </w:r>
      <w:r w:rsidR="00213296">
        <w:rPr>
          <w:lang w:val="en-CA"/>
        </w:rPr>
        <w:t>were held during the current meeting.</w:t>
      </w:r>
      <w:del w:id="776" w:author="Gary Sullivan" w:date="2022-05-26T20:54:00Z">
        <w:r w:rsidR="00213296" w:rsidDel="002F2A38">
          <w:rPr>
            <w:lang w:val="en-CA"/>
          </w:rPr>
          <w:delText xml:space="preserve"> </w:delText>
        </w:r>
        <w:r w:rsidR="00A57B2A" w:rsidDel="002F2A38">
          <w:rPr>
            <w:lang w:val="en-CA"/>
          </w:rPr>
          <w:delText>This s</w:delText>
        </w:r>
        <w:r w:rsidR="00213296" w:rsidDel="002F2A38">
          <w:rPr>
            <w:lang w:val="en-CA"/>
          </w:rPr>
          <w:delText xml:space="preserve">ection </w:delText>
        </w:r>
        <w:r w:rsidR="00A63957" w:rsidDel="002F2A38">
          <w:rPr>
            <w:lang w:val="en-CA"/>
          </w:rPr>
          <w:delText xml:space="preserve">is </w:delText>
        </w:r>
        <w:r w:rsidR="00213296" w:rsidDel="002F2A38">
          <w:rPr>
            <w:lang w:val="en-CA"/>
          </w:rPr>
          <w:delText xml:space="preserve">kept </w:delText>
        </w:r>
        <w:r w:rsidR="00A57B2A" w:rsidDel="002F2A38">
          <w:rPr>
            <w:lang w:val="en-CA"/>
          </w:rPr>
          <w:delText xml:space="preserve">in the report </w:delText>
        </w:r>
        <w:r w:rsidR="00A27545" w:rsidDel="002F2A38">
          <w:rPr>
            <w:lang w:val="en-CA"/>
          </w:rPr>
          <w:delText xml:space="preserve">as a template </w:delText>
        </w:r>
        <w:r w:rsidR="00213296" w:rsidDel="002F2A38">
          <w:rPr>
            <w:lang w:val="en-CA"/>
          </w:rPr>
          <w:delText>for future use.</w:delText>
        </w:r>
      </w:del>
    </w:p>
    <w:p w14:paraId="2E05DD26" w14:textId="28030715" w:rsidR="004552D0" w:rsidRDefault="004552D0" w:rsidP="000C06CF">
      <w:pPr>
        <w:keepNext/>
        <w:rPr>
          <w:ins w:id="777" w:author="Gary Sullivan" w:date="2022-05-26T20:54:00Z"/>
          <w:lang w:val="en-CA"/>
        </w:rPr>
      </w:pPr>
      <w:r w:rsidRPr="00172D2C">
        <w:rPr>
          <w:lang w:val="en-CA"/>
        </w:rPr>
        <w:t>The following topics were discussed in this joint session.</w:t>
      </w:r>
      <w:del w:id="778" w:author="Gary Sullivan" w:date="2022-05-26T20:57:00Z">
        <w:r w:rsidRPr="00172D2C" w:rsidDel="002F2A38">
          <w:rPr>
            <w:lang w:val="en-CA"/>
          </w:rPr>
          <w:delText xml:space="preserve"> See </w:delText>
        </w:r>
      </w:del>
      <w:del w:id="779" w:author="Gary Sullivan" w:date="2022-05-26T20:54:00Z">
        <w:r w:rsidRPr="00172D2C" w:rsidDel="002F2A38">
          <w:rPr>
            <w:lang w:val="en-CA"/>
          </w:rPr>
          <w:delText xml:space="preserve">also </w:delText>
        </w:r>
      </w:del>
      <w:del w:id="780" w:author="Gary Sullivan" w:date="2022-05-26T20:57:00Z">
        <w:r w:rsidRPr="00172D2C" w:rsidDel="002F2A38">
          <w:rPr>
            <w:lang w:val="en-CA"/>
          </w:rPr>
          <w:delText>the notes recorded on these topics in other sections of this document</w:delText>
        </w:r>
      </w:del>
      <w:del w:id="781" w:author="Gary Sullivan" w:date="2022-05-26T20:54:00Z">
        <w:r w:rsidRPr="00172D2C" w:rsidDel="002F2A38">
          <w:rPr>
            <w:lang w:val="en-CA"/>
          </w:rPr>
          <w:delText>.</w:delText>
        </w:r>
      </w:del>
    </w:p>
    <w:p w14:paraId="5E97EA42" w14:textId="78C9F467" w:rsidR="002F2A38" w:rsidRDefault="002F2A38" w:rsidP="002F2A38">
      <w:pPr>
        <w:keepNext/>
        <w:numPr>
          <w:ilvl w:val="0"/>
          <w:numId w:val="351"/>
        </w:numPr>
        <w:rPr>
          <w:ins w:id="782" w:author="Gary Sullivan" w:date="2022-05-26T20:55:00Z"/>
          <w:lang w:val="en-CA"/>
        </w:rPr>
      </w:pPr>
      <w:ins w:id="783" w:author="Gary Sullivan" w:date="2022-05-26T20:54:00Z">
        <w:r>
          <w:rPr>
            <w:lang w:val="en-CA"/>
          </w:rPr>
          <w:t>Test material</w:t>
        </w:r>
      </w:ins>
      <w:ins w:id="784" w:author="Gary Sullivan" w:date="2022-05-26T20:55:00Z">
        <w:r>
          <w:rPr>
            <w:lang w:val="en-CA"/>
          </w:rPr>
          <w:t xml:space="preserve"> (see </w:t>
        </w:r>
      </w:ins>
      <w:ins w:id="785" w:author="Gary Sullivan" w:date="2022-05-26T20:56:00Z">
        <w:r>
          <w:rPr>
            <w:lang w:val="en-CA"/>
          </w:rPr>
          <w:t xml:space="preserve">the notes in </w:t>
        </w:r>
      </w:ins>
      <w:ins w:id="786" w:author="Gary Sullivan" w:date="2022-05-26T20:55:00Z">
        <w:r>
          <w:rPr>
            <w:lang w:val="en-CA"/>
          </w:rPr>
          <w:t>section </w:t>
        </w:r>
        <w:r>
          <w:rPr>
            <w:lang w:val="en-CA"/>
          </w:rPr>
          <w:fldChar w:fldCharType="begin"/>
        </w:r>
        <w:r>
          <w:rPr>
            <w:lang w:val="en-CA"/>
          </w:rPr>
          <w:instrText xml:space="preserve"> REF _Ref93336870 \r \h </w:instrText>
        </w:r>
        <w:r>
          <w:rPr>
            <w:lang w:val="en-CA"/>
          </w:rPr>
        </w:r>
      </w:ins>
      <w:r>
        <w:rPr>
          <w:lang w:val="en-CA"/>
        </w:rPr>
        <w:fldChar w:fldCharType="separate"/>
      </w:r>
      <w:ins w:id="787" w:author="Gary Sullivan" w:date="2022-05-26T20:55:00Z">
        <w:r>
          <w:rPr>
            <w:lang w:val="en-CA"/>
          </w:rPr>
          <w:t>4.5</w:t>
        </w:r>
        <w:r>
          <w:rPr>
            <w:lang w:val="en-CA"/>
          </w:rPr>
          <w:fldChar w:fldCharType="end"/>
        </w:r>
        <w:r>
          <w:rPr>
            <w:lang w:val="en-CA"/>
          </w:rPr>
          <w:t>)</w:t>
        </w:r>
      </w:ins>
    </w:p>
    <w:p w14:paraId="319C973A" w14:textId="3C89DF12" w:rsidR="002F2A38" w:rsidRPr="00172D2C" w:rsidRDefault="002F2A38" w:rsidP="002F2A38">
      <w:pPr>
        <w:keepNext/>
        <w:numPr>
          <w:ilvl w:val="0"/>
          <w:numId w:val="351"/>
        </w:numPr>
        <w:rPr>
          <w:lang w:val="en-CA"/>
        </w:rPr>
        <w:pPrChange w:id="788" w:author="Gary Sullivan" w:date="2022-05-26T20:54:00Z">
          <w:pPr>
            <w:keepNext/>
          </w:pPr>
        </w:pPrChange>
      </w:pPr>
      <w:ins w:id="789" w:author="Gary Sullivan" w:date="2022-05-26T20:56:00Z">
        <w:r>
          <w:rPr>
            <w:lang w:val="en-CA"/>
          </w:rPr>
          <w:t>Q</w:t>
        </w:r>
      </w:ins>
      <w:ins w:id="790" w:author="Gary Sullivan" w:date="2022-05-26T20:55:00Z">
        <w:r>
          <w:rPr>
            <w:lang w:val="en-CA"/>
          </w:rPr>
          <w:t>uality assessment</w:t>
        </w:r>
      </w:ins>
      <w:ins w:id="791" w:author="Gary Sullivan" w:date="2022-05-26T20:56:00Z">
        <w:r>
          <w:rPr>
            <w:lang w:val="en-CA"/>
          </w:rPr>
          <w:t xml:space="preserve"> (see the notes in section </w:t>
        </w:r>
        <w:r>
          <w:rPr>
            <w:lang w:val="en-CA"/>
          </w:rPr>
          <w:fldChar w:fldCharType="begin"/>
        </w:r>
        <w:r>
          <w:rPr>
            <w:lang w:val="en-CA"/>
          </w:rPr>
          <w:instrText xml:space="preserve"> REF _Ref93310686 \r \h </w:instrText>
        </w:r>
        <w:r>
          <w:rPr>
            <w:lang w:val="en-CA"/>
          </w:rPr>
        </w:r>
      </w:ins>
      <w:r>
        <w:rPr>
          <w:lang w:val="en-CA"/>
        </w:rPr>
        <w:fldChar w:fldCharType="separate"/>
      </w:r>
      <w:ins w:id="792" w:author="Gary Sullivan" w:date="2022-05-26T20:56:00Z">
        <w:r>
          <w:rPr>
            <w:lang w:val="en-CA"/>
          </w:rPr>
          <w:t>4.6</w:t>
        </w:r>
        <w:r>
          <w:rPr>
            <w:lang w:val="en-CA"/>
          </w:rPr>
          <w:fldChar w:fldCharType="end"/>
        </w:r>
        <w:r>
          <w:rPr>
            <w:lang w:val="en-CA"/>
          </w:rPr>
          <w:t>)</w:t>
        </w:r>
      </w:ins>
    </w:p>
    <w:p w14:paraId="6EA1961B" w14:textId="271A8300" w:rsidR="00724567" w:rsidRPr="00172D2C" w:rsidRDefault="00724567" w:rsidP="000C06CF">
      <w:pPr>
        <w:pStyle w:val="Heading2"/>
        <w:rPr>
          <w:lang w:val="en-CA"/>
        </w:rPr>
      </w:pPr>
      <w:bookmarkStart w:id="793"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793"/>
    </w:p>
    <w:p w14:paraId="676E4E42" w14:textId="03E7F3B3" w:rsidR="000D7876" w:rsidRPr="00172D2C" w:rsidRDefault="003E340B" w:rsidP="000C06CF">
      <w:pPr>
        <w:rPr>
          <w:lang w:val="en-CA"/>
        </w:rPr>
      </w:pPr>
      <w:r>
        <w:rPr>
          <w:lang w:val="en-CA"/>
        </w:rPr>
        <w:t>Three</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sidR="00D22B78">
        <w:rPr>
          <w:lang w:val="en-CA"/>
        </w:rPr>
        <w:t xml:space="preserve"> See sections</w:t>
      </w:r>
      <w:ins w:id="794" w:author="Gary Sullivan" w:date="2022-05-26T20:57:00Z">
        <w:r w:rsidR="002F2A38">
          <w:rPr>
            <w:lang w:val="en-CA"/>
          </w:rPr>
          <w:t> </w:t>
        </w:r>
      </w:ins>
      <w:del w:id="795" w:author="Gary Sullivan" w:date="2022-05-26T20:57:00Z">
        <w:r w:rsidR="00D22B78" w:rsidDel="002F2A38">
          <w:rPr>
            <w:lang w:val="en-CA"/>
          </w:rPr>
          <w:delText xml:space="preserve"> </w:delText>
        </w:r>
      </w:del>
      <w:r w:rsidR="00D22B78">
        <w:rPr>
          <w:lang w:val="en-CA"/>
        </w:rPr>
        <w:fldChar w:fldCharType="begin"/>
      </w:r>
      <w:r w:rsidR="00D22B78">
        <w:rPr>
          <w:lang w:val="en-CA"/>
        </w:rPr>
        <w:instrText xml:space="preserve"> REF _Ref95131992 \r \h </w:instrText>
      </w:r>
      <w:r w:rsidR="00D22B78">
        <w:rPr>
          <w:lang w:val="en-CA"/>
        </w:rPr>
      </w:r>
      <w:r w:rsidR="00D22B78">
        <w:rPr>
          <w:lang w:val="en-CA"/>
        </w:rPr>
        <w:fldChar w:fldCharType="separate"/>
      </w:r>
      <w:r w:rsidR="00D22B78">
        <w:rPr>
          <w:lang w:val="en-CA"/>
        </w:rPr>
        <w:t>5.2.1</w:t>
      </w:r>
      <w:r w:rsidR="00D22B78">
        <w:rPr>
          <w:lang w:val="en-CA"/>
        </w:rPr>
        <w:fldChar w:fldCharType="end"/>
      </w:r>
      <w:r w:rsidR="00D22B78">
        <w:rPr>
          <w:lang w:val="en-CA"/>
        </w:rPr>
        <w:t xml:space="preserve"> and </w:t>
      </w:r>
      <w:r w:rsidR="00D22B78">
        <w:rPr>
          <w:lang w:val="en-CA"/>
        </w:rPr>
        <w:fldChar w:fldCharType="begin"/>
      </w:r>
      <w:r w:rsidR="00D22B78">
        <w:rPr>
          <w:lang w:val="en-CA"/>
        </w:rPr>
        <w:instrText xml:space="preserve"> REF _Ref95131949 \r \h </w:instrText>
      </w:r>
      <w:r w:rsidR="00D22B78">
        <w:rPr>
          <w:lang w:val="en-CA"/>
        </w:rPr>
      </w:r>
      <w:r w:rsidR="00D22B78">
        <w:rPr>
          <w:lang w:val="en-CA"/>
        </w:rPr>
        <w:fldChar w:fldCharType="separate"/>
      </w:r>
      <w:r w:rsidR="00D22B78">
        <w:rPr>
          <w:lang w:val="en-CA"/>
        </w:rPr>
        <w:t>5.3.1</w:t>
      </w:r>
      <w:r w:rsidR="00D22B78">
        <w:rPr>
          <w:lang w:val="en-CA"/>
        </w:rPr>
        <w:fldChar w:fldCharType="end"/>
      </w:r>
      <w:r w:rsidR="00D22B78">
        <w:rPr>
          <w:lang w:val="en-CA"/>
        </w:rPr>
        <w:t xml:space="preserve"> </w:t>
      </w:r>
      <w:r>
        <w:rPr>
          <w:lang w:val="en-CA"/>
        </w:rPr>
        <w:t xml:space="preserve">and the notes for </w:t>
      </w:r>
      <w:r w:rsidRPr="003E340B">
        <w:rPr>
          <w:lang w:val="en-CA"/>
        </w:rPr>
        <w:t>JVET-Z0115</w:t>
      </w:r>
      <w:r>
        <w:rPr>
          <w:lang w:val="en-CA"/>
        </w:rPr>
        <w:t xml:space="preserve"> in section</w:t>
      </w:r>
      <w:ins w:id="796" w:author="Gary Sullivan" w:date="2022-05-26T20:57:00Z">
        <w:r w:rsidR="002F2A38">
          <w:rPr>
            <w:lang w:val="en-CA"/>
          </w:rPr>
          <w:t> </w:t>
        </w:r>
      </w:ins>
      <w:del w:id="797" w:author="Gary Sullivan" w:date="2022-05-26T20:57:00Z">
        <w:r w:rsidDel="002F2A38">
          <w:rPr>
            <w:lang w:val="en-CA"/>
          </w:rPr>
          <w:delText xml:space="preserve"> </w:delText>
        </w:r>
      </w:del>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r>
        <w:rPr>
          <w:lang w:val="en-CA"/>
        </w:rPr>
        <w:t xml:space="preserve"> </w:t>
      </w:r>
      <w:r w:rsidR="00D22B78">
        <w:rPr>
          <w:lang w:val="en-CA"/>
        </w:rPr>
        <w:t>for details.</w:t>
      </w:r>
    </w:p>
    <w:p w14:paraId="36572A9E" w14:textId="434D331A" w:rsidR="00912882" w:rsidRPr="00172D2C" w:rsidRDefault="00912882" w:rsidP="000C06CF">
      <w:pPr>
        <w:pStyle w:val="Heading2"/>
        <w:rPr>
          <w:lang w:val="en-CA"/>
        </w:rPr>
      </w:pPr>
      <w:bookmarkStart w:id="798" w:name="_Ref63953377"/>
      <w:r w:rsidRPr="00172D2C">
        <w:rPr>
          <w:lang w:val="en-CA"/>
        </w:rPr>
        <w:t>Liaison communications</w:t>
      </w:r>
      <w:bookmarkEnd w:id="798"/>
    </w:p>
    <w:p w14:paraId="2FB01093" w14:textId="510EB370" w:rsidR="00D105C8" w:rsidRPr="00BE447E" w:rsidRDefault="003461DC" w:rsidP="00E016A0">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DE563F">
        <w:rPr>
          <w:lang w:val="en-CA"/>
        </w:rPr>
        <w:t>letter from</w:t>
      </w:r>
      <w:r w:rsidR="00465153">
        <w:rPr>
          <w:lang w:val="en-CA"/>
        </w:rPr>
        <w:t xml:space="preserve"> </w:t>
      </w:r>
      <w:r w:rsidR="00DE563F">
        <w:rPr>
          <w:lang w:val="en-CA"/>
        </w:rPr>
        <w:t xml:space="preserve">SC 29/WG 1 </w:t>
      </w:r>
      <w:r w:rsidR="00465153">
        <w:rPr>
          <w:lang w:val="en-CA"/>
        </w:rPr>
        <w:t xml:space="preserve">JPEG </w:t>
      </w:r>
      <w:r w:rsidR="00DE563F">
        <w:rPr>
          <w:lang w:val="en-CA"/>
        </w:rPr>
        <w:t>(</w:t>
      </w:r>
      <w:hyperlink r:id="rId508" w:history="1">
        <w:r w:rsidR="00DE563F" w:rsidRPr="00D67762">
          <w:rPr>
            <w:rStyle w:val="Hyperlink"/>
            <w:lang w:val="en-CA"/>
          </w:rPr>
          <w:t>m59796</w:t>
        </w:r>
      </w:hyperlink>
      <w:r w:rsidR="00DE563F">
        <w:rPr>
          <w:lang w:val="en-CA"/>
        </w:rPr>
        <w:t xml:space="preserve">) </w:t>
      </w:r>
      <w:r w:rsidR="00465153">
        <w:rPr>
          <w:lang w:val="en-CA"/>
        </w:rPr>
        <w:t xml:space="preserve">related to </w:t>
      </w:r>
      <w:r w:rsidR="00DE563F">
        <w:rPr>
          <w:lang w:val="en-CA"/>
        </w:rPr>
        <w:t xml:space="preserve">its </w:t>
      </w:r>
      <w:r w:rsidR="00465153">
        <w:rPr>
          <w:lang w:val="en-CA"/>
        </w:rPr>
        <w:t xml:space="preserve">JPEG AI </w:t>
      </w:r>
      <w:r w:rsidR="00DE563F">
        <w:rPr>
          <w:lang w:val="en-CA"/>
        </w:rPr>
        <w:t>project</w:t>
      </w:r>
      <w:r w:rsidR="006E4C63" w:rsidRPr="00172D2C">
        <w:rPr>
          <w:lang w:val="en-CA"/>
        </w:rPr>
        <w:t>.</w:t>
      </w:r>
      <w:r w:rsidR="00465153">
        <w:rPr>
          <w:lang w:val="en-CA"/>
        </w:rPr>
        <w:t xml:space="preserve"> </w:t>
      </w:r>
      <w:r w:rsidR="00DE563F">
        <w:rPr>
          <w:lang w:val="en-CA"/>
        </w:rPr>
        <w:t xml:space="preserve">The letter </w:t>
      </w:r>
      <w:r w:rsidR="00465153">
        <w:rPr>
          <w:lang w:val="en-CA"/>
        </w:rPr>
        <w:t xml:space="preserve">was </w:t>
      </w:r>
      <w:ins w:id="799" w:author="Gary Sullivan" w:date="2022-05-26T20:57:00Z">
        <w:r w:rsidR="002F2A38">
          <w:rPr>
            <w:lang w:val="en-CA"/>
          </w:rPr>
          <w:t xml:space="preserve">sent </w:t>
        </w:r>
      </w:ins>
      <w:r w:rsidR="00DE563F">
        <w:rPr>
          <w:lang w:val="en-CA"/>
        </w:rPr>
        <w:t>to provide</w:t>
      </w:r>
      <w:r w:rsidR="00465153">
        <w:rPr>
          <w:lang w:val="en-CA"/>
        </w:rPr>
        <w:t xml:space="preserve"> information to </w:t>
      </w:r>
      <w:r w:rsidR="00DE563F">
        <w:rPr>
          <w:lang w:val="en-CA"/>
        </w:rPr>
        <w:t>various</w:t>
      </w:r>
      <w:r w:rsidR="00465153">
        <w:rPr>
          <w:lang w:val="en-CA"/>
        </w:rPr>
        <w:t xml:space="preserve"> MPEG WGs</w:t>
      </w:r>
      <w:r w:rsidR="00DE563F" w:rsidRPr="00DE563F">
        <w:rPr>
          <w:lang w:val="en-CA"/>
        </w:rPr>
        <w:t xml:space="preserve"> </w:t>
      </w:r>
      <w:r w:rsidR="00DE563F">
        <w:rPr>
          <w:lang w:val="en-CA"/>
        </w:rPr>
        <w:t xml:space="preserve">informing them about the scope and </w:t>
      </w:r>
      <w:proofErr w:type="spellStart"/>
      <w:r w:rsidR="00DE563F">
        <w:rPr>
          <w:lang w:val="en-CA"/>
        </w:rPr>
        <w:t>CfP</w:t>
      </w:r>
      <w:proofErr w:type="spellEnd"/>
      <w:r w:rsidR="00DE563F">
        <w:rPr>
          <w:lang w:val="en-CA"/>
        </w:rPr>
        <w:t xml:space="preserve"> for the project</w:t>
      </w:r>
      <w:r w:rsidR="00465153">
        <w:rPr>
          <w:lang w:val="en-CA"/>
        </w:rPr>
        <w:t>, and no specific action was requested</w:t>
      </w:r>
      <w:r w:rsidR="00DE563F">
        <w:rPr>
          <w:lang w:val="en-CA"/>
        </w:rPr>
        <w:t xml:space="preserve"> in the letter</w:t>
      </w:r>
      <w:r w:rsidR="00465153">
        <w:rPr>
          <w:lang w:val="en-CA"/>
        </w:rPr>
        <w:t>.</w:t>
      </w:r>
      <w:r w:rsidR="00DE563F">
        <w:rPr>
          <w:lang w:val="en-CA"/>
        </w:rPr>
        <w:t xml:space="preserve"> It was considered not necessary to send a response from JVET.</w:t>
      </w:r>
    </w:p>
    <w:p w14:paraId="6A02F916" w14:textId="4F31A4A1" w:rsidR="00543889" w:rsidRPr="00172D2C" w:rsidRDefault="00CF1C05" w:rsidP="000C06CF">
      <w:pPr>
        <w:pStyle w:val="Heading1"/>
        <w:rPr>
          <w:lang w:val="en-CA"/>
        </w:rPr>
      </w:pPr>
      <w:bookmarkStart w:id="800" w:name="_Ref354594526"/>
      <w:r w:rsidRPr="00172D2C">
        <w:rPr>
          <w:lang w:val="en-CA"/>
        </w:rPr>
        <w:t>P</w:t>
      </w:r>
      <w:r w:rsidR="00D936E9" w:rsidRPr="00172D2C">
        <w:rPr>
          <w:lang w:val="en-CA"/>
        </w:rPr>
        <w:t>roject planning</w:t>
      </w:r>
      <w:bookmarkEnd w:id="800"/>
    </w:p>
    <w:p w14:paraId="4619047B" w14:textId="57915EC7" w:rsidR="00E015BB" w:rsidRPr="00172D2C" w:rsidRDefault="00E015BB" w:rsidP="000C06CF">
      <w:pPr>
        <w:pStyle w:val="Heading2"/>
        <w:rPr>
          <w:lang w:val="en-CA"/>
        </w:rPr>
      </w:pPr>
      <w:bookmarkStart w:id="801" w:name="_Ref472668843"/>
      <w:bookmarkStart w:id="802"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C06CF">
      <w:pPr>
        <w:rPr>
          <w:lang w:val="en-CA"/>
        </w:rPr>
      </w:pPr>
      <w:r>
        <w:rPr>
          <w:lang w:val="en-CA"/>
        </w:rPr>
        <w:lastRenderedPageBreak/>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801"/>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802"/>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803" w:name="_Ref411907584"/>
      <w:r w:rsidRPr="00172D2C">
        <w:rPr>
          <w:lang w:val="en-CA"/>
        </w:rPr>
        <w:t xml:space="preserve">General issues for </w:t>
      </w:r>
      <w:r w:rsidR="00004C2E" w:rsidRPr="00172D2C">
        <w:rPr>
          <w:lang w:val="en-CA"/>
        </w:rPr>
        <w:t>e</w:t>
      </w:r>
      <w:r w:rsidR="00CB6F74" w:rsidRPr="00172D2C">
        <w:rPr>
          <w:lang w:val="en-CA"/>
        </w:rPr>
        <w:t>xperiments</w:t>
      </w:r>
      <w:bookmarkEnd w:id="803"/>
    </w:p>
    <w:p w14:paraId="5138B3E1" w14:textId="1D8F4E0A" w:rsidR="003258F9" w:rsidRPr="00172D2C" w:rsidRDefault="00E95ACB" w:rsidP="000C06CF">
      <w:pPr>
        <w:rPr>
          <w:lang w:val="en-CA"/>
        </w:rPr>
      </w:pPr>
      <w:bookmarkStart w:id="804"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36B5BB5A" w:rsidR="001E3BBF" w:rsidRPr="00172D2C" w:rsidRDefault="001E3BBF" w:rsidP="000C06CF">
      <w:pPr>
        <w:pStyle w:val="ListBullet2"/>
        <w:numPr>
          <w:ilvl w:val="0"/>
          <w:numId w:val="7"/>
        </w:numPr>
        <w:rPr>
          <w:lang w:val="en-CA"/>
        </w:rPr>
      </w:pPr>
      <w:r w:rsidRPr="00172D2C">
        <w:rPr>
          <w:lang w:val="en-CA"/>
        </w:rPr>
        <w:t xml:space="preserve">“Exploration experiments” (EEs) are also coordinated experiments. These are conducted on technology which is not foreseen to become part of a draft standard </w:t>
      </w:r>
      <w:proofErr w:type="gramStart"/>
      <w:r w:rsidRPr="00172D2C">
        <w:rPr>
          <w:lang w:val="en-CA"/>
        </w:rPr>
        <w:t xml:space="preserve">in </w:t>
      </w:r>
      <w:ins w:id="805" w:author="Gary Sullivan" w:date="2022-05-26T20:58:00Z">
        <w:r w:rsidR="002F2A38">
          <w:rPr>
            <w:lang w:val="en-CA"/>
          </w:rPr>
          <w:t xml:space="preserve">the </w:t>
        </w:r>
      </w:ins>
      <w:r w:rsidRPr="00172D2C">
        <w:rPr>
          <w:lang w:val="en-CA"/>
        </w:rPr>
        <w:t>near future</w:t>
      </w:r>
      <w:proofErr w:type="gramEnd"/>
      <w:r w:rsidRPr="00172D2C">
        <w:rPr>
          <w:lang w:val="en-CA"/>
        </w:rPr>
        <w:t xml:space="preserve">. </w:t>
      </w:r>
      <w:ins w:id="806" w:author="Gary Sullivan" w:date="2022-05-26T20:58:00Z">
        <w:r w:rsidR="002F2A38">
          <w:rPr>
            <w:lang w:val="en-CA"/>
          </w:rPr>
          <w:t>The i</w:t>
        </w:r>
      </w:ins>
      <w:del w:id="807" w:author="Gary Sullivan" w:date="2022-05-26T20:58:00Z">
        <w:r w:rsidRPr="00172D2C" w:rsidDel="002F2A38">
          <w:rPr>
            <w:lang w:val="en-CA"/>
          </w:rPr>
          <w:delText>I</w:delText>
        </w:r>
      </w:del>
      <w:r w:rsidRPr="00172D2C">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ins w:id="808" w:author="Gary Sullivan" w:date="2022-05-26T20:59:00Z">
        <w:r w:rsidR="002F2A38">
          <w:rPr>
            <w:lang w:val="en-CA"/>
          </w:rPr>
          <w:t>.</w:t>
        </w:r>
      </w:ins>
      <w:r w:rsidRPr="00172D2C">
        <w:rPr>
          <w:lang w:val="en-CA"/>
        </w:rPr>
        <w:t>)</w:t>
      </w:r>
    </w:p>
    <w:p w14:paraId="5381344D" w14:textId="4E145A64" w:rsidR="00CA527F" w:rsidRPr="00172D2C" w:rsidRDefault="00CA527F" w:rsidP="000C06CF">
      <w:pPr>
        <w:pStyle w:val="ListBullet2"/>
        <w:numPr>
          <w:ilvl w:val="0"/>
          <w:numId w:val="7"/>
        </w:numPr>
        <w:rPr>
          <w:lang w:val="en-CA"/>
        </w:rPr>
      </w:pPr>
      <w:r w:rsidRPr="00172D2C">
        <w:rPr>
          <w:lang w:val="en-CA"/>
        </w:rPr>
        <w:lastRenderedPageBreak/>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0C06CF">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w:t>
      </w:r>
      <w:r w:rsidR="00543889" w:rsidRPr="00172D2C">
        <w:rPr>
          <w:lang w:val="en-CA"/>
        </w:rPr>
        <w:lastRenderedPageBreak/>
        <w:t xml:space="preserve">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F046A0" w:rsidP="000C06CF">
      <w:pPr>
        <w:rPr>
          <w:lang w:val="en-CA"/>
        </w:rPr>
      </w:pPr>
      <w:hyperlink r:id="rId509"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F046A0" w:rsidP="000C06CF">
      <w:pPr>
        <w:rPr>
          <w:lang w:val="en-CA"/>
        </w:rPr>
      </w:pPr>
      <w:hyperlink r:id="rId510"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809" w:name="_Hlk526339005"/>
      <w:r w:rsidR="00CA527F" w:rsidRPr="00172D2C">
        <w:rPr>
          <w:lang w:val="en-CA"/>
        </w:rPr>
        <w:t xml:space="preserve">the </w:t>
      </w:r>
      <w:r w:rsidR="00D160CE" w:rsidRPr="00172D2C">
        <w:rPr>
          <w:lang w:val="en-CA"/>
        </w:rPr>
        <w:t xml:space="preserve">VTM </w:t>
      </w:r>
      <w:bookmarkEnd w:id="809"/>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810" w:name="_Hlk531872973"/>
      <w:r w:rsidRPr="00172D2C">
        <w:rPr>
          <w:lang w:val="en-CA"/>
        </w:rPr>
        <w:t>software version tag</w:t>
      </w:r>
      <w:bookmarkEnd w:id="810"/>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172D2C">
        <w:rPr>
          <w:lang w:val="en-CA"/>
        </w:rPr>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438AB7EA"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w:t>
      </w:r>
      <w:del w:id="811" w:author="Gary Sullivan" w:date="2022-05-26T21:24:00Z">
        <w:r w:rsidR="004901D8" w:rsidRPr="00172D2C" w:rsidDel="00C054B2">
          <w:rPr>
            <w:lang w:val="en-CA"/>
          </w:rPr>
          <w:delText xml:space="preserve">that </w:delText>
        </w:r>
      </w:del>
      <w:ins w:id="812" w:author="Gary Sullivan" w:date="2022-05-26T21:24:00Z">
        <w:r w:rsidR="00C054B2">
          <w:rPr>
            <w:lang w:val="en-CA"/>
          </w:rPr>
          <w:t>of w</w:t>
        </w:r>
      </w:ins>
      <w:ins w:id="813" w:author="Gary Sullivan" w:date="2022-05-26T21:25:00Z">
        <w:r w:rsidR="00C054B2">
          <w:rPr>
            <w:lang w:val="en-CA"/>
          </w:rPr>
          <w:t>hether</w:t>
        </w:r>
      </w:ins>
      <w:ins w:id="814" w:author="Gary Sullivan" w:date="2022-05-26T21:24:00Z">
        <w:r w:rsidR="00C054B2" w:rsidRPr="00172D2C">
          <w:rPr>
            <w:lang w:val="en-CA"/>
          </w:rPr>
          <w:t xml:space="preserve"> </w:t>
        </w:r>
      </w:ins>
      <w:r w:rsidR="004901D8" w:rsidRPr="00172D2C">
        <w:rPr>
          <w:lang w:val="en-CA"/>
        </w:rPr>
        <w:t xml:space="preserve">the description matches the software, and </w:t>
      </w:r>
      <w:ins w:id="815" w:author="Gary Sullivan" w:date="2022-05-26T21:25:00Z">
        <w:r w:rsidR="00C054B2">
          <w:rPr>
            <w:lang w:val="en-CA"/>
          </w:rPr>
          <w:t xml:space="preserve">a </w:t>
        </w:r>
      </w:ins>
      <w:r w:rsidR="004901D8" w:rsidRPr="00172D2C">
        <w:rPr>
          <w:lang w:val="en-CA"/>
        </w:rPr>
        <w:t xml:space="preserve">recommendation of </w:t>
      </w:r>
      <w:ins w:id="816" w:author="Gary Sullivan" w:date="2022-05-26T21:25:00Z">
        <w:r w:rsidR="00C054B2">
          <w:rPr>
            <w:lang w:val="en-CA"/>
          </w:rPr>
          <w:t xml:space="preserve">the </w:t>
        </w:r>
      </w:ins>
      <w:r w:rsidR="004901D8" w:rsidRPr="00172D2C">
        <w:rPr>
          <w:lang w:val="en-CA"/>
        </w:rPr>
        <w:t xml:space="preserve">value of the tool </w:t>
      </w:r>
      <w:ins w:id="817" w:author="Gary Sullivan" w:date="2022-05-26T21:25:00Z">
        <w:r w:rsidR="00C054B2">
          <w:rPr>
            <w:lang w:val="en-CA"/>
          </w:rPr>
          <w:t xml:space="preserve">and </w:t>
        </w:r>
      </w:ins>
      <w:r w:rsidR="004901D8" w:rsidRPr="00172D2C">
        <w:rPr>
          <w:lang w:val="en-CA"/>
        </w:rPr>
        <w:t xml:space="preserve">given </w:t>
      </w:r>
      <w:proofErr w:type="spellStart"/>
      <w:r w:rsidR="004901D8" w:rsidRPr="00172D2C">
        <w:rPr>
          <w:lang w:val="en-CA"/>
        </w:rPr>
        <w:t>tradeoffs</w:t>
      </w:r>
      <w:proofErr w:type="spellEnd"/>
      <w:r w:rsidR="004901D8" w:rsidRPr="00172D2C">
        <w:rPr>
          <w:lang w:val="en-CA"/>
        </w:rPr>
        <w:t>.</w:t>
      </w:r>
    </w:p>
    <w:p w14:paraId="538EDBEE" w14:textId="2E5F92D1" w:rsidR="00A82FA4" w:rsidRPr="00172D2C" w:rsidRDefault="00A82FA4" w:rsidP="000C06CF">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ins w:id="818" w:author="Gary Sullivan" w:date="2022-05-26T21:25:00Z">
        <w:r w:rsidR="00C054B2">
          <w:rPr>
            <w:lang w:val="en-CA"/>
          </w:rPr>
          <w:t xml:space="preserve"> or test model</w:t>
        </w:r>
      </w:ins>
      <w:r w:rsidRPr="00172D2C">
        <w:rPr>
          <w:lang w:val="en-CA"/>
        </w:rPr>
        <w:t>.</w:t>
      </w:r>
    </w:p>
    <w:p w14:paraId="462C32E7" w14:textId="1E4D7011" w:rsidR="00482347" w:rsidRPr="00172D2C" w:rsidRDefault="00482347" w:rsidP="000C06CF">
      <w:pPr>
        <w:rPr>
          <w:lang w:val="en-CA"/>
        </w:rPr>
      </w:pPr>
      <w:r w:rsidRPr="00172D2C">
        <w:rPr>
          <w:lang w:val="en-CA"/>
        </w:rPr>
        <w:t>Availability of spec</w:t>
      </w:r>
      <w:ins w:id="819" w:author="Gary Sullivan" w:date="2022-05-26T21:26:00Z">
        <w:r w:rsidR="00C054B2">
          <w:rPr>
            <w:lang w:val="en-CA"/>
          </w:rPr>
          <w:t>ification</w:t>
        </w:r>
      </w:ins>
      <w:r w:rsidRPr="00172D2C">
        <w:rPr>
          <w:lang w:val="en-CA"/>
        </w:rPr>
        <w:t xml:space="preserve">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w:t>
      </w:r>
      <w:ins w:id="820" w:author="Gary Sullivan" w:date="2022-05-26T21:26:00Z">
        <w:r w:rsidR="00C054B2">
          <w:rPr>
            <w:lang w:val="en-CA"/>
          </w:rPr>
          <w:t>ification</w:t>
        </w:r>
      </w:ins>
      <w:r w:rsidRPr="00172D2C">
        <w:rPr>
          <w:lang w:val="en-CA"/>
        </w:rPr>
        <w:t xml:space="preserve"> will be. There must also be sufficient time to study </w:t>
      </w:r>
      <w:ins w:id="821" w:author="Gary Sullivan" w:date="2022-05-26T21:26:00Z">
        <w:r w:rsidR="00C054B2">
          <w:rPr>
            <w:lang w:val="en-CA"/>
          </w:rPr>
          <w:t>this</w:t>
        </w:r>
      </w:ins>
      <w:del w:id="822" w:author="Gary Sullivan" w:date="2022-05-26T21:26:00Z">
        <w:r w:rsidRPr="00172D2C" w:rsidDel="00C054B2">
          <w:rPr>
            <w:lang w:val="en-CA"/>
          </w:rPr>
          <w:delText>it</w:delText>
        </w:r>
      </w:del>
      <w:r w:rsidRPr="00172D2C">
        <w:rPr>
          <w:lang w:val="en-CA"/>
        </w:rPr>
        <w:t xml:space="preserve"> in detail. </w:t>
      </w:r>
      <w:bookmarkStart w:id="823" w:name="_Hlk3399094"/>
      <w:r w:rsidRPr="00172D2C">
        <w:rPr>
          <w:lang w:val="en-CA"/>
        </w:rPr>
        <w:t>CE contributions without sufficiently mature draft spec</w:t>
      </w:r>
      <w:ins w:id="824" w:author="Gary Sullivan" w:date="2022-05-26T21:26:00Z">
        <w:r w:rsidR="00C054B2">
          <w:rPr>
            <w:lang w:val="en-CA"/>
          </w:rPr>
          <w:t>ification</w:t>
        </w:r>
      </w:ins>
      <w:r w:rsidRPr="00172D2C">
        <w:rPr>
          <w:lang w:val="en-CA"/>
        </w:rPr>
        <w:t xml:space="preserve"> text in the CE input document </w:t>
      </w:r>
      <w:bookmarkStart w:id="825" w:name="_Hlk3399079"/>
      <w:bookmarkEnd w:id="823"/>
      <w:r w:rsidRPr="00172D2C">
        <w:rPr>
          <w:lang w:val="en-CA"/>
        </w:rPr>
        <w:t>should not be considered for adoption</w:t>
      </w:r>
      <w:bookmarkEnd w:id="825"/>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826" w:name="_Ref354594530"/>
      <w:bookmarkStart w:id="827" w:name="_Ref330498123"/>
      <w:bookmarkStart w:id="828" w:name="_Ref451632559"/>
      <w:bookmarkEnd w:id="804"/>
      <w:r w:rsidRPr="00172D2C">
        <w:rPr>
          <w:lang w:val="en-CA"/>
        </w:rPr>
        <w:t>Establishment of ad hoc groups</w:t>
      </w:r>
      <w:bookmarkEnd w:id="826"/>
    </w:p>
    <w:p w14:paraId="4A0F13AB" w14:textId="7E575154" w:rsidR="00832E71" w:rsidRPr="00172D2C" w:rsidRDefault="00832E71" w:rsidP="000C06CF">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511"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w:t>
      </w:r>
      <w:ins w:id="829" w:author="Gary Sullivan" w:date="2022-05-26T21:26:00Z">
        <w:r w:rsidR="00C054B2">
          <w:rPr>
            <w:lang w:val="en-CA"/>
          </w:rPr>
          <w:t>previously ap</w:t>
        </w:r>
      </w:ins>
      <w:ins w:id="830" w:author="Gary Sullivan" w:date="2022-05-26T21:27:00Z">
        <w:r w:rsidR="00C054B2">
          <w:rPr>
            <w:lang w:val="en-CA"/>
          </w:rPr>
          <w:t xml:space="preserve">proved </w:t>
        </w:r>
      </w:ins>
      <w:r w:rsidR="00BB5651" w:rsidRPr="00BB5651">
        <w:rPr>
          <w:lang w:val="en-CA"/>
        </w:rPr>
        <w:t xml:space="preserve">rules </w:t>
      </w:r>
      <w:r w:rsidR="00BB5651">
        <w:rPr>
          <w:lang w:val="en-CA"/>
        </w:rPr>
        <w:t>for MPEG ad hoc groups established</w:t>
      </w:r>
      <w:r w:rsidR="00BB5651" w:rsidRPr="00BB5651">
        <w:rPr>
          <w:lang w:val="en-CA"/>
        </w:rPr>
        <w:t xml:space="preserve"> in document </w:t>
      </w:r>
      <w:hyperlink r:id="rId512" w:history="1">
        <w:r w:rsidR="00BB5651" w:rsidRPr="00BB5651">
          <w:rPr>
            <w:rStyle w:val="Hyperlink"/>
            <w:lang w:val="en-CA"/>
          </w:rPr>
          <w:t>SC29/AG2 N 46</w:t>
        </w:r>
      </w:hyperlink>
      <w:del w:id="831" w:author="Gary Sullivan" w:date="2022-05-26T21:27:00Z">
        <w:r w:rsidR="00BB5651" w:rsidDel="00C054B2">
          <w:rPr>
            <w:lang w:val="en-CA"/>
          </w:rPr>
          <w:delText>,</w:delText>
        </w:r>
      </w:del>
      <w:r w:rsidR="00BB5651">
        <w:rPr>
          <w:lang w:val="en-CA"/>
        </w:rPr>
        <w:t xml:space="preserve"> </w:t>
      </w:r>
      <w:del w:id="832" w:author="Gary Sullivan" w:date="2022-05-26T21:27:00Z">
        <w:r w:rsidR="00BB5651" w:rsidDel="00C054B2">
          <w:rPr>
            <w:lang w:val="en-CA"/>
          </w:rPr>
          <w:delText xml:space="preserve">were reviewed and </w:delText>
        </w:r>
      </w:del>
      <w:r w:rsidR="00BB5651">
        <w:rPr>
          <w:lang w:val="en-CA"/>
        </w:rPr>
        <w:t>were agreed to apply to these ad hoc groups.</w:t>
      </w:r>
    </w:p>
    <w:p w14:paraId="203F28EB" w14:textId="2B16E0A5" w:rsidR="005D77AE" w:rsidRPr="00172D2C" w:rsidRDefault="00633055" w:rsidP="000C06CF">
      <w:pPr>
        <w:spacing w:after="136"/>
        <w:rPr>
          <w:lang w:val="en-CA"/>
        </w:rPr>
      </w:pPr>
      <w:bookmarkStart w:id="833"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C054B2">
            <w:pPr>
              <w:keepNext/>
              <w:spacing w:before="40" w:after="40"/>
              <w:jc w:val="center"/>
              <w:rPr>
                <w:b/>
                <w:i/>
                <w:sz w:val="28"/>
                <w:lang w:val="en-CA"/>
              </w:rPr>
              <w:pPrChange w:id="834" w:author="Gary Sullivan" w:date="2022-05-26T21:27:00Z">
                <w:pPr>
                  <w:keepNext/>
                  <w:spacing w:before="40" w:after="40"/>
                </w:pPr>
              </w:pPrChange>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835"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513"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836"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836"/>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C054B2">
            <w:pPr>
              <w:jc w:val="left"/>
              <w:rPr>
                <w:lang w:val="en-CA"/>
              </w:rPr>
              <w:pPrChange w:id="837" w:author="Gary Sullivan" w:date="2022-05-26T21:27:00Z">
                <w:pPr/>
              </w:pPrChange>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lastRenderedPageBreak/>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514"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C054B2">
            <w:pPr>
              <w:jc w:val="left"/>
              <w:rPr>
                <w:lang w:val="en-CA"/>
              </w:rPr>
              <w:pPrChange w:id="838" w:author="Gary Sullivan" w:date="2022-05-26T21:27:00Z">
                <w:pPr/>
              </w:pPrChange>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R. Ohm, G. J. Sullivan, A. </w:t>
            </w:r>
            <w:proofErr w:type="spellStart"/>
            <w:r w:rsidR="00095007" w:rsidRPr="00172D2C">
              <w:rPr>
                <w:lang w:val="en-CA"/>
              </w:rPr>
              <w:t>Tourapis</w:t>
            </w:r>
            <w:proofErr w:type="spellEnd"/>
            <w:r w:rsidR="00095007" w:rsidRPr="00172D2C">
              <w:rPr>
                <w:lang w:val="en-CA"/>
              </w:rPr>
              <w:t xml:space="preserve">,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515"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C054B2">
            <w:pPr>
              <w:jc w:val="left"/>
              <w:rPr>
                <w:lang w:val="en-CA"/>
              </w:rPr>
              <w:pPrChange w:id="839" w:author="Gary Sullivan" w:date="2022-05-26T21:27:00Z">
                <w:pPr/>
              </w:pPrChange>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proofErr w:type="spellStart"/>
            <w:r w:rsidR="00095007" w:rsidRPr="00172D2C">
              <w:rPr>
                <w:lang w:val="en-CA"/>
              </w:rPr>
              <w:t>Seregin</w:t>
            </w:r>
            <w:proofErr w:type="spellEnd"/>
            <w:r w:rsidR="00095007" w:rsidRPr="00172D2C">
              <w:rPr>
                <w:lang w:val="en-CA"/>
              </w:rPr>
              <w:t>, A</w:t>
            </w:r>
            <w:r w:rsidR="00747723" w:rsidRPr="00172D2C">
              <w:rPr>
                <w:lang w:val="en-CA"/>
              </w:rPr>
              <w:t>. </w:t>
            </w:r>
            <w:proofErr w:type="spellStart"/>
            <w:r w:rsidR="00095007" w:rsidRPr="00172D2C">
              <w:rPr>
                <w:lang w:val="en-CA"/>
              </w:rPr>
              <w:t>Tourapis</w:t>
            </w:r>
            <w:proofErr w:type="spellEnd"/>
            <w:r w:rsidR="00095007" w:rsidRPr="00172D2C">
              <w:rPr>
                <w:lang w:val="en-CA"/>
              </w:rPr>
              <w:t xml:space="preserve">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516"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 xml:space="preserve">Coordinate with AG 5 in studying and developing further methods of subjective quality evaluation, </w:t>
            </w:r>
            <w:proofErr w:type="gramStart"/>
            <w:r>
              <w:rPr>
                <w:lang w:val="en-CA"/>
              </w:rPr>
              <w:t>e.g.</w:t>
            </w:r>
            <w:proofErr w:type="gramEnd"/>
            <w:r>
              <w:rPr>
                <w:lang w:val="en-CA"/>
              </w:rPr>
              <w:t xml:space="preserve">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C054B2">
            <w:pPr>
              <w:jc w:val="left"/>
              <w:rPr>
                <w:lang w:val="en-CA"/>
              </w:rPr>
              <w:pPrChange w:id="840" w:author="Gary Sullivan" w:date="2022-05-26T21:27:00Z">
                <w:pPr/>
              </w:pPrChange>
            </w:pPr>
            <w:r w:rsidRPr="008E5C64">
              <w:rPr>
                <w:lang w:val="en-CA" w:eastAsia="de-DE"/>
              </w:rPr>
              <w:t>V. </w:t>
            </w:r>
            <w:proofErr w:type="spellStart"/>
            <w:r w:rsidRPr="008E5C64">
              <w:rPr>
                <w:lang w:val="en-CA" w:eastAsia="de-DE"/>
              </w:rPr>
              <w:t>Baroncini</w:t>
            </w:r>
            <w:proofErr w:type="spellEnd"/>
            <w:r w:rsidRPr="008E5C64">
              <w:rPr>
                <w:lang w:val="en-CA" w:eastAsia="de-DE"/>
              </w:rPr>
              <w:t xml:space="preserve">,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517"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C054B2">
            <w:pPr>
              <w:jc w:val="left"/>
              <w:rPr>
                <w:lang w:val="en-CA"/>
              </w:rPr>
              <w:pPrChange w:id="841" w:author="Gary Sullivan" w:date="2022-05-26T21:27:00Z">
                <w:pPr/>
              </w:pPrChange>
            </w:pPr>
            <w:r w:rsidRPr="00172D2C">
              <w:rPr>
                <w:lang w:val="en-CA"/>
              </w:rPr>
              <w:t>D. </w:t>
            </w:r>
            <w:proofErr w:type="spellStart"/>
            <w:r w:rsidRPr="008E5C64">
              <w:rPr>
                <w:lang w:val="en-CA"/>
              </w:rPr>
              <w:t>Rusanovskyy</w:t>
            </w:r>
            <w:proofErr w:type="spellEnd"/>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518"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0826D7CF" w:rsidR="00832E71" w:rsidRPr="008E5C64" w:rsidRDefault="003F472D" w:rsidP="00C054B2">
            <w:pPr>
              <w:jc w:val="left"/>
              <w:rPr>
                <w:lang w:val="en-CA"/>
              </w:rPr>
              <w:pPrChange w:id="842" w:author="Gary Sullivan" w:date="2022-05-26T21:27:00Z">
                <w:pPr/>
              </w:pPrChange>
            </w:pPr>
            <w:r w:rsidRPr="00BE447E">
              <w:rPr>
                <w:lang w:val="en-CA"/>
              </w:rPr>
              <w:t>V</w:t>
            </w:r>
            <w:r w:rsidR="00747723" w:rsidRPr="00BE447E">
              <w:rPr>
                <w:lang w:val="en-CA"/>
              </w:rPr>
              <w:t>. </w:t>
            </w:r>
            <w:proofErr w:type="spellStart"/>
            <w:r w:rsidRPr="00BE447E">
              <w:rPr>
                <w:lang w:val="en-CA"/>
              </w:rPr>
              <w:t>Seregin</w:t>
            </w:r>
            <w:proofErr w:type="spellEnd"/>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w:t>
            </w:r>
            <w:ins w:id="843" w:author="Gary Sullivan" w:date="2022-05-26T21:28:00Z">
              <w:r w:rsidR="00C054B2">
                <w:rPr>
                  <w:lang w:val="en-CA"/>
                </w:rPr>
                <w:t> </w:t>
              </w:r>
            </w:ins>
            <w:del w:id="844" w:author="Gary Sullivan" w:date="2022-05-26T21:28:00Z">
              <w:r w:rsidRPr="008E5C64" w:rsidDel="00C054B2">
                <w:rPr>
                  <w:lang w:val="en-CA"/>
                </w:rPr>
                <w:delText xml:space="preserve"> </w:delText>
              </w:r>
            </w:del>
            <w:r w:rsidRPr="008E5C64">
              <w:rPr>
                <w:lang w:val="en-CA"/>
              </w:rPr>
              <w:t>Le</w:t>
            </w:r>
            <w:ins w:id="845" w:author="Gary Sullivan" w:date="2022-05-26T21:28:00Z">
              <w:r w:rsidR="00C054B2">
                <w:rPr>
                  <w:lang w:val="en-CA"/>
                </w:rPr>
                <w:t> </w:t>
              </w:r>
            </w:ins>
            <w:proofErr w:type="spellStart"/>
            <w:del w:id="846" w:author="Gary Sullivan" w:date="2022-05-26T21:28:00Z">
              <w:r w:rsidRPr="008E5C64" w:rsidDel="00C054B2">
                <w:rPr>
                  <w:lang w:val="en-CA"/>
                </w:rPr>
                <w:delText xml:space="preserve"> </w:delText>
              </w:r>
            </w:del>
            <w:r w:rsidRPr="008E5C64">
              <w:rPr>
                <w:lang w:val="en-CA"/>
              </w:rPr>
              <w:t>Léannec</w:t>
            </w:r>
            <w:proofErr w:type="spellEnd"/>
            <w:r w:rsidRPr="008E5C64">
              <w:rPr>
                <w:lang w:val="en-CA"/>
              </w:rPr>
              <w:t>,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519"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C054B2">
            <w:pPr>
              <w:jc w:val="left"/>
              <w:rPr>
                <w:lang w:val="en-CA"/>
              </w:rPr>
              <w:pPrChange w:id="847" w:author="Gary Sullivan" w:date="2022-05-26T21:27:00Z">
                <w:pPr/>
              </w:pPrChange>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520"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54245FBD"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56B5FBD1" w14:textId="6536EF3F" w:rsidR="0079139A" w:rsidRPr="00172D2C" w:rsidRDefault="0079139A" w:rsidP="00AD188D">
            <w:pPr>
              <w:rPr>
                <w:lang w:val="en-CA"/>
              </w:rPr>
            </w:pPr>
          </w:p>
        </w:tc>
        <w:tc>
          <w:tcPr>
            <w:tcW w:w="2448" w:type="dxa"/>
          </w:tcPr>
          <w:p w14:paraId="1E8A5D3D" w14:textId="0AEACC5C" w:rsidR="0079139A" w:rsidRPr="00172D2C" w:rsidRDefault="0079139A" w:rsidP="00C054B2">
            <w:pPr>
              <w:jc w:val="left"/>
              <w:rPr>
                <w:lang w:val="en-CA"/>
              </w:rPr>
              <w:pPrChange w:id="848" w:author="Gary Sullivan" w:date="2022-05-26T21:27:00Z">
                <w:pPr/>
              </w:pPrChange>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proofErr w:type="spellStart"/>
            <w:r w:rsidR="003650FC" w:rsidRPr="00172D2C">
              <w:rPr>
                <w:lang w:val="en-CA"/>
              </w:rPr>
              <w:t>Rusanovskyy</w:t>
            </w:r>
            <w:proofErr w:type="spellEnd"/>
            <w:r w:rsidR="003650FC" w:rsidRPr="00172D2C">
              <w:rPr>
                <w:lang w:val="en-CA"/>
              </w:rPr>
              <w:t xml:space="preserve">,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521"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0A2AB59B" w:rsidR="00271ED9" w:rsidRPr="00172D2C" w:rsidRDefault="00271ED9" w:rsidP="00C054B2">
            <w:pPr>
              <w:jc w:val="left"/>
              <w:rPr>
                <w:lang w:val="en-CA"/>
              </w:rPr>
              <w:pPrChange w:id="849" w:author="Gary Sullivan" w:date="2022-05-26T21:27:00Z">
                <w:pPr/>
              </w:pPrChange>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proofErr w:type="spellStart"/>
            <w:r w:rsidR="001648C9">
              <w:rPr>
                <w:lang w:val="en-CA"/>
              </w:rPr>
              <w:t>Chujoh</w:t>
            </w:r>
            <w:proofErr w:type="spellEnd"/>
            <w:r w:rsidR="001648C9">
              <w:rPr>
                <w:lang w:val="en-CA"/>
              </w:rPr>
              <w:t xml:space="preserve">, </w:t>
            </w:r>
            <w:r w:rsidR="00292A95">
              <w:rPr>
                <w:lang w:val="en-CA"/>
              </w:rPr>
              <w:t>S.</w:t>
            </w:r>
            <w:ins w:id="850" w:author="Gary Sullivan" w:date="2022-05-26T21:28:00Z">
              <w:r w:rsidR="00C054B2">
                <w:rPr>
                  <w:lang w:val="en-CA"/>
                </w:rPr>
                <w:t> </w:t>
              </w:r>
            </w:ins>
            <w:del w:id="851" w:author="Gary Sullivan" w:date="2022-05-26T21:28:00Z">
              <w:r w:rsidR="00292A95" w:rsidDel="00C054B2">
                <w:rPr>
                  <w:lang w:val="en-CA"/>
                </w:rPr>
                <w:delText xml:space="preserve"> </w:delText>
              </w:r>
            </w:del>
            <w:r w:rsidR="00292A95">
              <w:rPr>
                <w:lang w:val="en-CA"/>
              </w:rPr>
              <w:t xml:space="preserve">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w:t>
            </w:r>
            <w:proofErr w:type="spellStart"/>
            <w:r w:rsidRPr="00172D2C">
              <w:rPr>
                <w:lang w:val="en-CA"/>
              </w:rPr>
              <w:t>Tourapis</w:t>
            </w:r>
            <w:proofErr w:type="spellEnd"/>
            <w:r w:rsidRPr="00172D2C">
              <w:rPr>
                <w:lang w:val="en-CA"/>
              </w:rPr>
              <w:t>,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522"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76D690D9" w:rsidR="00832E71" w:rsidRPr="00172D2C" w:rsidRDefault="00E809C4" w:rsidP="00C054B2">
            <w:pPr>
              <w:jc w:val="left"/>
              <w:rPr>
                <w:lang w:val="en-CA"/>
              </w:rPr>
              <w:pPrChange w:id="852" w:author="Gary Sullivan" w:date="2022-05-26T21:27:00Z">
                <w:pPr/>
              </w:pPrChange>
            </w:pPr>
            <w:r w:rsidRPr="00BE447E">
              <w:rPr>
                <w:lang w:val="en-CA"/>
              </w:rPr>
              <w:t>P.</w:t>
            </w:r>
            <w:ins w:id="853" w:author="Gary Sullivan" w:date="2022-05-26T21:29:00Z">
              <w:r w:rsidR="00C054B2">
                <w:rPr>
                  <w:lang w:val="en-CA"/>
                </w:rPr>
                <w:t> </w:t>
              </w:r>
            </w:ins>
            <w:del w:id="854" w:author="Gary Sullivan" w:date="2022-05-26T21:29:00Z">
              <w:r w:rsidRPr="00BE447E" w:rsidDel="00C054B2">
                <w:rPr>
                  <w:lang w:val="en-CA"/>
                </w:rPr>
                <w:delText xml:space="preserve"> </w:delText>
              </w:r>
            </w:del>
            <w:r w:rsidRPr="00BE447E">
              <w:rPr>
                <w:lang w:val="en-CA"/>
              </w:rPr>
              <w:t>de</w:t>
            </w:r>
            <w:ins w:id="855" w:author="Gary Sullivan" w:date="2022-05-26T21:29:00Z">
              <w:r w:rsidR="00C054B2">
                <w:rPr>
                  <w:lang w:val="en-CA"/>
                </w:rPr>
                <w:t> </w:t>
              </w:r>
            </w:ins>
            <w:del w:id="856" w:author="Gary Sullivan" w:date="2022-05-26T21:29:00Z">
              <w:r w:rsidRPr="00BE447E" w:rsidDel="00C054B2">
                <w:rPr>
                  <w:lang w:val="en-CA"/>
                </w:rPr>
                <w:delText xml:space="preserve"> </w:delText>
              </w:r>
            </w:del>
            <w:r w:rsidRPr="00BE447E">
              <w:rPr>
                <w:lang w:val="en-CA"/>
              </w:rPr>
              <w:t>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w:t>
            </w:r>
            <w:proofErr w:type="spellStart"/>
            <w:r w:rsidR="008775DB" w:rsidRPr="008E5C64">
              <w:rPr>
                <w:lang w:val="en-CA"/>
              </w:rPr>
              <w:t>Tourapis</w:t>
            </w:r>
            <w:proofErr w:type="spellEnd"/>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857"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523"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1279AE87" w:rsidR="00220439" w:rsidRDefault="00220439" w:rsidP="000C06CF">
            <w:pPr>
              <w:numPr>
                <w:ilvl w:val="0"/>
                <w:numId w:val="12"/>
              </w:numPr>
            </w:pPr>
            <w:r>
              <w:t>Refine the test conditions for NN-based video coding. Generate and distribute anchor encoding, and develop supporting software as needed.</w:t>
            </w:r>
          </w:p>
          <w:p w14:paraId="360D7D59" w14:textId="77777777" w:rsidR="00220439" w:rsidRDefault="00220439" w:rsidP="000C06CF">
            <w:pPr>
              <w:numPr>
                <w:ilvl w:val="0"/>
                <w:numId w:val="12"/>
              </w:numPr>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2E1CF85D" w:rsidR="00220439" w:rsidRDefault="00220439" w:rsidP="000C06CF">
            <w:pPr>
              <w:numPr>
                <w:ilvl w:val="0"/>
                <w:numId w:val="12"/>
              </w:numPr>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 xml:space="preserve">Study and maintain the SADL (Small </w:t>
            </w:r>
            <w:proofErr w:type="spellStart"/>
            <w:r>
              <w:t>Adhoc</w:t>
            </w:r>
            <w:proofErr w:type="spellEnd"/>
            <w:r>
              <w:t xml:space="preserve"> Deep</w:t>
            </w:r>
            <w:r w:rsidRPr="00BE447E">
              <w:t>-</w:t>
            </w:r>
            <w:r>
              <w:t xml:space="preserve">Learning Library). Identify gaps in </w:t>
            </w:r>
            <w:r w:rsidR="00C902FB">
              <w:t xml:space="preserve">functionality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t xml:space="preserve"> </w:t>
            </w:r>
            <w:r w:rsidR="00292A95">
              <w:t xml:space="preserve">In </w:t>
            </w:r>
            <w:proofErr w:type="gramStart"/>
            <w:r w:rsidR="00292A95">
              <w:t>case</w:t>
            </w:r>
            <w:proofErr w:type="gramEnd"/>
            <w:r w:rsidR="00292A95">
              <w:t xml:space="preserv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w:t>
            </w:r>
            <w:proofErr w:type="gramStart"/>
            <w:r w:rsidR="00220439" w:rsidRPr="00220439">
              <w:t>verification</w:t>
            </w:r>
            <w:proofErr w:type="gramEnd"/>
            <w:r w:rsidR="00220439" w:rsidRPr="00220439">
              <w:t xml:space="preserve">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C054B2">
            <w:pPr>
              <w:jc w:val="left"/>
              <w:rPr>
                <w:lang w:val="en-CA"/>
              </w:rPr>
              <w:pPrChange w:id="858" w:author="Gary Sullivan" w:date="2022-05-26T21:27:00Z">
                <w:pPr/>
              </w:pPrChange>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524"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C054B2">
            <w:pPr>
              <w:jc w:val="left"/>
              <w:rPr>
                <w:lang w:val="en-CA"/>
              </w:rPr>
              <w:pPrChange w:id="859" w:author="Gary Sullivan" w:date="2022-05-26T21:27:00Z">
                <w:pPr/>
              </w:pPrChange>
            </w:pPr>
            <w:r w:rsidRPr="00BE447E">
              <w:rPr>
                <w:lang w:val="en-CA"/>
              </w:rPr>
              <w:t>M</w:t>
            </w:r>
            <w:r w:rsidR="00747723" w:rsidRPr="00BE447E">
              <w:rPr>
                <w:lang w:val="en-CA"/>
              </w:rPr>
              <w:t>. </w:t>
            </w:r>
            <w:proofErr w:type="spellStart"/>
            <w:r w:rsidRPr="00BE447E">
              <w:rPr>
                <w:lang w:val="en-CA"/>
              </w:rPr>
              <w:t>Karczewicz</w:t>
            </w:r>
            <w:proofErr w:type="spellEnd"/>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525"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rPr>
              <w:t>Discuss</w:t>
            </w:r>
            <w:r w:rsidRPr="00C902FB">
              <w:rPr>
                <w:bCs/>
              </w:rPr>
              <w:t xml:space="preserve"> </w:t>
            </w:r>
            <w:r>
              <w:rPr>
                <w:bCs/>
              </w:rPr>
              <w:t xml:space="preserve">the JVET-Y2020 draft </w:t>
            </w:r>
            <w:r w:rsidRPr="00C902FB">
              <w:rPr>
                <w:bCs/>
              </w:rPr>
              <w:t xml:space="preserve">of the Technical Report on Film grain synthesis technology for video </w:t>
            </w:r>
            <w:proofErr w:type="gramStart"/>
            <w:r w:rsidRPr="00C902FB">
              <w:rPr>
                <w:bCs/>
              </w:rPr>
              <w:t>applications</w:t>
            </w:r>
            <w:r>
              <w:rPr>
                <w:bCs/>
              </w:rPr>
              <w:t>, and</w:t>
            </w:r>
            <w:proofErr w:type="gramEnd"/>
            <w:r>
              <w:rPr>
                <w:bCs/>
              </w:rPr>
              <w:t xml:space="preserve"> suggest improvements as necessary.</w:t>
            </w:r>
          </w:p>
          <w:p w14:paraId="560B6249" w14:textId="77777777" w:rsidR="00C902FB" w:rsidRDefault="00C902FB" w:rsidP="000C06CF">
            <w:pPr>
              <w:numPr>
                <w:ilvl w:val="0"/>
                <w:numId w:val="48"/>
              </w:numPr>
              <w:rPr>
                <w:szCs w:val="22"/>
              </w:rPr>
            </w:pPr>
            <w:r>
              <w:t xml:space="preserve">Study </w:t>
            </w:r>
            <w:r w:rsidRPr="0055181F">
              <w:rPr>
                <w:bCs/>
              </w:rPr>
              <w:t>alternative</w:t>
            </w:r>
            <w:r>
              <w:t xml:space="preserve"> film grain models and their associated documentation.</w:t>
            </w:r>
          </w:p>
          <w:p w14:paraId="0DC65E5E" w14:textId="77777777" w:rsidR="00C902FB" w:rsidRDefault="00C902FB" w:rsidP="000C06CF">
            <w:pPr>
              <w:numPr>
                <w:ilvl w:val="0"/>
                <w:numId w:val="48"/>
              </w:numPr>
            </w:pPr>
            <w:r>
              <w:t xml:space="preserve">Study </w:t>
            </w:r>
            <w:r w:rsidRPr="0055181F">
              <w:rPr>
                <w:bCs/>
              </w:rPr>
              <w:t>preprocessing</w:t>
            </w:r>
            <w:r>
              <w:t xml:space="preserve"> and encoder technologies for determining values for FGC (Film Grain Characteristics) SEI message syntax elements.</w:t>
            </w:r>
          </w:p>
          <w:p w14:paraId="0E1EF971" w14:textId="729B7F3E" w:rsidR="00C902FB" w:rsidRDefault="00C902FB" w:rsidP="000C06CF">
            <w:pPr>
              <w:numPr>
                <w:ilvl w:val="0"/>
                <w:numId w:val="48"/>
              </w:numPr>
            </w:pPr>
            <w:r>
              <w:t xml:space="preserve">Identify potential need for additional film grain </w:t>
            </w:r>
            <w:r w:rsidRPr="0055181F">
              <w:rPr>
                <w:bCs/>
              </w:rPr>
              <w:t>technology</w:t>
            </w:r>
            <w:r>
              <w:t xml:space="preserve"> and </w:t>
            </w:r>
            <w:proofErr w:type="spellStart"/>
            <w:r w:rsidR="002A594F">
              <w:t>signal</w:t>
            </w:r>
            <w:r w:rsidR="00846E35">
              <w:t>l</w:t>
            </w:r>
            <w:r w:rsidR="002A594F">
              <w:t>ing</w:t>
            </w:r>
            <w:proofErr w:type="spellEnd"/>
            <w:r w:rsidR="002A594F">
              <w:t>,</w:t>
            </w:r>
            <w:r>
              <w:t xml:space="preserve"> if needed.</w:t>
            </w:r>
          </w:p>
          <w:p w14:paraId="55542DDB" w14:textId="0B5DDADF" w:rsidR="00C902FB" w:rsidRDefault="00C902FB" w:rsidP="000C06CF">
            <w:pPr>
              <w:numPr>
                <w:ilvl w:val="0"/>
                <w:numId w:val="48"/>
              </w:numPr>
            </w:pPr>
            <w:r>
              <w:t xml:space="preserve">Study categorization </w:t>
            </w:r>
            <w:r w:rsidR="002A594F">
              <w:t>and/</w:t>
            </w:r>
            <w:r>
              <w:t xml:space="preserve">or classification of FGC </w:t>
            </w:r>
            <w:r w:rsidRPr="0055181F">
              <w:rPr>
                <w:bCs/>
              </w:rPr>
              <w:t>implementations</w:t>
            </w:r>
            <w:r>
              <w:t>.</w:t>
            </w:r>
          </w:p>
          <w:p w14:paraId="1970012E" w14:textId="0CBB5343" w:rsidR="00C902FB" w:rsidRDefault="00C902FB" w:rsidP="000C06CF">
            <w:pPr>
              <w:numPr>
                <w:ilvl w:val="0"/>
                <w:numId w:val="48"/>
              </w:numPr>
            </w:pPr>
            <w:r>
              <w:t xml:space="preserve">Study </w:t>
            </w:r>
            <w:r w:rsidRPr="0055181F">
              <w:rPr>
                <w:bCs/>
              </w:rPr>
              <w:t>the</w:t>
            </w:r>
            <w:r>
              <w:t xml:space="preserve"> implication of identifying FGC </w:t>
            </w:r>
            <w:r w:rsidR="002A594F">
              <w:t xml:space="preserve">reference </w:t>
            </w:r>
            <w: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11BFFE53" w:rsidR="00AD761D" w:rsidRPr="00172D2C" w:rsidRDefault="0096703D" w:rsidP="00C054B2">
            <w:pPr>
              <w:jc w:val="left"/>
              <w:rPr>
                <w:lang w:val="en-CA"/>
              </w:rPr>
              <w:pPrChange w:id="860" w:author="Gary Sullivan" w:date="2022-05-26T21:27:00Z">
                <w:pPr/>
              </w:pPrChange>
            </w:pPr>
            <w:r w:rsidRPr="00BE447E">
              <w:rPr>
                <w:lang w:val="en-CA"/>
              </w:rPr>
              <w:t>W. Husak</w:t>
            </w:r>
            <w:r w:rsidRPr="008E5C64">
              <w:rPr>
                <w:lang w:val="en-CA"/>
              </w:rPr>
              <w:t xml:space="preserve">, </w:t>
            </w:r>
            <w:r w:rsidR="00C24B30" w:rsidRPr="008E5C64">
              <w:rPr>
                <w:lang w:val="en-CA"/>
              </w:rPr>
              <w:t>M. </w:t>
            </w:r>
            <w:proofErr w:type="spellStart"/>
            <w:r w:rsidR="00C24B30" w:rsidRPr="008E5C64">
              <w:rPr>
                <w:lang w:val="en-CA"/>
              </w:rPr>
              <w:t>Radosavljević</w:t>
            </w:r>
            <w:proofErr w:type="spellEnd"/>
            <w:r w:rsidR="00EE2970" w:rsidRPr="00172D2C">
              <w:rPr>
                <w:lang w:val="en-CA"/>
              </w:rPr>
              <w:t>,</w:t>
            </w:r>
            <w:r w:rsidR="00C24B30" w:rsidRPr="00172D2C">
              <w:rPr>
                <w:lang w:val="en-CA"/>
              </w:rPr>
              <w:t xml:space="preserve"> </w:t>
            </w:r>
            <w:r w:rsidRPr="00172D2C">
              <w:rPr>
                <w:lang w:val="en-CA"/>
              </w:rPr>
              <w:t>W. Wan (co-chairs), D. </w:t>
            </w:r>
            <w:proofErr w:type="spellStart"/>
            <w:r w:rsidRPr="00172D2C">
              <w:rPr>
                <w:lang w:val="en-CA"/>
              </w:rPr>
              <w:t>Grois</w:t>
            </w:r>
            <w:proofErr w:type="spellEnd"/>
            <w:r w:rsidR="0036240C" w:rsidRPr="00172D2C">
              <w:rPr>
                <w:lang w:val="en-CA"/>
              </w:rPr>
              <w:t xml:space="preserve">, </w:t>
            </w:r>
            <w:r w:rsidR="002A594F">
              <w:rPr>
                <w:lang w:val="en-CA"/>
              </w:rPr>
              <w:t>Y.</w:t>
            </w:r>
            <w:ins w:id="861" w:author="Gary Sullivan" w:date="2022-05-26T21:29:00Z">
              <w:r w:rsidR="00C054B2">
                <w:rPr>
                  <w:lang w:val="en-CA"/>
                </w:rPr>
                <w:t> </w:t>
              </w:r>
            </w:ins>
            <w:del w:id="862" w:author="Gary Sullivan" w:date="2022-05-26T21:29:00Z">
              <w:r w:rsidR="002A594F" w:rsidDel="00C054B2">
                <w:rPr>
                  <w:lang w:val="en-CA"/>
                </w:rPr>
                <w:delText xml:space="preserve"> </w:delText>
              </w:r>
            </w:del>
            <w:r w:rsidR="002A594F">
              <w:rPr>
                <w:lang w:val="en-CA"/>
              </w:rPr>
              <w:t>He, P.</w:t>
            </w:r>
            <w:ins w:id="863" w:author="Gary Sullivan" w:date="2022-05-26T21:29:00Z">
              <w:r w:rsidR="00C054B2">
                <w:rPr>
                  <w:lang w:val="en-CA"/>
                </w:rPr>
                <w:t> </w:t>
              </w:r>
            </w:ins>
            <w:del w:id="864" w:author="Gary Sullivan" w:date="2022-05-26T21:29:00Z">
              <w:r w:rsidR="002A594F" w:rsidDel="00C054B2">
                <w:rPr>
                  <w:lang w:val="en-CA"/>
                </w:rPr>
                <w:delText xml:space="preserve"> </w:delText>
              </w:r>
            </w:del>
            <w:r w:rsidR="002A594F">
              <w:rPr>
                <w:lang w:val="en-CA"/>
              </w:rPr>
              <w:t>de</w:t>
            </w:r>
            <w:ins w:id="865" w:author="Gary Sullivan" w:date="2022-05-26T21:29:00Z">
              <w:r w:rsidR="00C054B2">
                <w:rPr>
                  <w:lang w:val="en-CA"/>
                </w:rPr>
                <w:t> </w:t>
              </w:r>
            </w:ins>
            <w:del w:id="866" w:author="Gary Sullivan" w:date="2022-05-26T21:29:00Z">
              <w:r w:rsidR="002A594F" w:rsidDel="00C054B2">
                <w:rPr>
                  <w:lang w:val="en-CA"/>
                </w:rPr>
                <w:delText xml:space="preserve"> </w:delText>
              </w:r>
            </w:del>
            <w:r w:rsidR="002A594F">
              <w:rPr>
                <w:lang w:val="en-CA"/>
              </w:rPr>
              <w:t>Lagrange, A.</w:t>
            </w:r>
            <w:ins w:id="867" w:author="Gary Sullivan" w:date="2022-05-26T21:29:00Z">
              <w:r w:rsidR="00C054B2">
                <w:rPr>
                  <w:lang w:val="en-CA"/>
                </w:rPr>
                <w:t> </w:t>
              </w:r>
            </w:ins>
            <w:del w:id="868" w:author="Gary Sullivan" w:date="2022-05-26T21:29:00Z">
              <w:r w:rsidR="002A594F" w:rsidDel="00C054B2">
                <w:rPr>
                  <w:lang w:val="en-CA"/>
                </w:rPr>
                <w:delText xml:space="preserve"> </w:delText>
              </w:r>
            </w:del>
            <w:r w:rsidR="002A594F">
              <w:rPr>
                <w:lang w:val="en-CA"/>
              </w:rPr>
              <w:t xml:space="preserve">Segall, </w:t>
            </w:r>
            <w:r w:rsidR="0036240C" w:rsidRPr="00172D2C">
              <w:rPr>
                <w:lang w:val="en-CA"/>
              </w:rPr>
              <w:t>A.</w:t>
            </w:r>
            <w:r w:rsidR="007847A2">
              <w:rPr>
                <w:lang w:val="en-CA"/>
              </w:rPr>
              <w:t> </w:t>
            </w:r>
            <w:proofErr w:type="spellStart"/>
            <w:r w:rsidR="0036240C" w:rsidRPr="00172D2C">
              <w:rPr>
                <w:lang w:val="en-CA"/>
              </w:rPr>
              <w:t>Tourapis</w:t>
            </w:r>
            <w:proofErr w:type="spellEnd"/>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833"/>
      <w:bookmarkEnd w:id="835"/>
      <w:bookmarkEnd w:id="857"/>
    </w:tbl>
    <w:p w14:paraId="245D407B" w14:textId="489F98C1" w:rsidR="00481B67" w:rsidRPr="00172D2C" w:rsidRDefault="00481B67" w:rsidP="000C06CF">
      <w:pPr>
        <w:rPr>
          <w:lang w:val="en-CA"/>
        </w:rPr>
      </w:pPr>
    </w:p>
    <w:p w14:paraId="4D8D99AF" w14:textId="08EAA292"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ins w:id="869" w:author="Gary Sullivan" w:date="2022-05-26T21:31:00Z">
        <w:r w:rsidR="00C054B2">
          <w:rPr>
            <w:bCs/>
            <w:lang w:val="en-CA"/>
          </w:rPr>
          <w:fldChar w:fldCharType="begin"/>
        </w:r>
        <w:r w:rsidR="00C054B2">
          <w:rPr>
            <w:bCs/>
            <w:lang w:val="en-CA"/>
          </w:rPr>
          <w:instrText xml:space="preserve"> HYPERLINK "https://www.mpegstandards.org/wp-content/uploads/2022/01/ISO-IECJTC1-SC29-AG2_N0046_AhG.pdf" </w:instrText>
        </w:r>
        <w:r w:rsidR="00C054B2">
          <w:rPr>
            <w:bCs/>
            <w:lang w:val="en-CA"/>
          </w:rPr>
        </w:r>
        <w:r w:rsidR="00C054B2">
          <w:rPr>
            <w:bCs/>
            <w:lang w:val="en-CA"/>
          </w:rPr>
          <w:fldChar w:fldCharType="separate"/>
        </w:r>
        <w:r w:rsidR="009456E5" w:rsidRPr="00C054B2">
          <w:rPr>
            <w:rStyle w:val="Hyperlink"/>
            <w:bCs/>
            <w:lang w:val="en-CA"/>
          </w:rPr>
          <w:t>N</w:t>
        </w:r>
        <w:r w:rsidR="00C054B2" w:rsidRPr="00C054B2">
          <w:rPr>
            <w:rStyle w:val="Hyperlink"/>
            <w:bCs/>
            <w:lang w:val="en-CA"/>
          </w:rPr>
          <w:t> </w:t>
        </w:r>
        <w:r w:rsidR="009456E5" w:rsidRPr="00C054B2">
          <w:rPr>
            <w:rStyle w:val="Hyperlink"/>
            <w:bCs/>
            <w:lang w:val="en-CA"/>
          </w:rPr>
          <w:t>046</w:t>
        </w:r>
        <w:r w:rsidR="00C054B2">
          <w:rPr>
            <w:bCs/>
            <w:lang w:val="en-CA"/>
          </w:rPr>
          <w:fldChar w:fldCharType="end"/>
        </w:r>
      </w:ins>
      <w:r w:rsidR="009456E5" w:rsidRPr="00172D2C">
        <w:rPr>
          <w:bCs/>
          <w:lang w:val="en-CA"/>
        </w:rPr>
        <w:t xml:space="preserve"> </w:t>
      </w:r>
      <w:r w:rsidR="006A747F" w:rsidRPr="00172D2C">
        <w:rPr>
          <w:bCs/>
          <w:lang w:val="en-CA"/>
        </w:rPr>
        <w:t>“Ad</w:t>
      </w:r>
      <w:ins w:id="870" w:author="Gary Sullivan" w:date="2022-05-26T21:31:00Z">
        <w:r w:rsidR="00C054B2">
          <w:rPr>
            <w:bCs/>
            <w:lang w:val="en-CA"/>
          </w:rPr>
          <w:t> </w:t>
        </w:r>
      </w:ins>
      <w:del w:id="871" w:author="Gary Sullivan" w:date="2022-05-26T21:31:00Z">
        <w:r w:rsidR="006A747F" w:rsidRPr="00172D2C" w:rsidDel="00C054B2">
          <w:rPr>
            <w:bCs/>
            <w:lang w:val="en-CA"/>
          </w:rPr>
          <w:delText xml:space="preserve"> </w:delText>
        </w:r>
      </w:del>
      <w:r w:rsidR="006A747F" w:rsidRPr="00172D2C">
        <w:rPr>
          <w:bCs/>
          <w:lang w:val="en-CA"/>
        </w:rPr>
        <w:t xml:space="preserve">hoc group rules for MPEG AGs and WGs” (available at </w:t>
      </w:r>
      <w:hyperlink r:id="rId526"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27" w:history="1">
        <w:r w:rsidR="002A594F" w:rsidRPr="000654A3">
          <w:rPr>
            <w:rStyle w:val="Hyperlink"/>
          </w:rPr>
          <w:t>N </w:t>
        </w:r>
        <w:r w:rsidR="002A594F" w:rsidRPr="002A594F">
          <w:rPr>
            <w:rStyle w:val="Hyperlink"/>
          </w:rPr>
          <w:t>1</w:t>
        </w:r>
        <w:r w:rsidR="002A594F" w:rsidRPr="0055181F">
          <w:rPr>
            <w:rStyle w:val="Hyperlink"/>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872" w:name="_Ref518892973"/>
      <w:r w:rsidRPr="00172D2C">
        <w:rPr>
          <w:lang w:val="en-CA"/>
        </w:rPr>
        <w:t xml:space="preserve">Output </w:t>
      </w:r>
      <w:r w:rsidR="007E670E" w:rsidRPr="00172D2C">
        <w:rPr>
          <w:lang w:val="en-CA"/>
        </w:rPr>
        <w:t>d</w:t>
      </w:r>
      <w:r w:rsidRPr="00172D2C">
        <w:rPr>
          <w:lang w:val="en-CA"/>
        </w:rPr>
        <w:t>ocuments</w:t>
      </w:r>
      <w:bookmarkEnd w:id="827"/>
      <w:bookmarkEnd w:id="828"/>
      <w:bookmarkEnd w:id="872"/>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21450015"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r w:rsidR="00F046A0">
        <w:fldChar w:fldCharType="begin"/>
      </w:r>
      <w:r w:rsidR="00F046A0">
        <w:instrText>HYPERLINK "https://dms.mpeg.expert/doc_end_user/current_document.php?id=82006&amp;id_meeting=189"</w:instrText>
      </w:r>
      <w:r w:rsidR="00F046A0">
        <w:fldChar w:fldCharType="separate"/>
      </w:r>
      <w:r w:rsidR="00C3042F" w:rsidRPr="000654A3">
        <w:rPr>
          <w:rStyle w:val="Hyperlink"/>
        </w:rPr>
        <w:t>N</w:t>
      </w:r>
      <w:ins w:id="873" w:author="Gary Sullivan" w:date="2022-05-26T21:32:00Z">
        <w:r w:rsidR="00C054B2">
          <w:rPr>
            <w:rStyle w:val="Hyperlink"/>
          </w:rPr>
          <w:t> </w:t>
        </w:r>
      </w:ins>
      <w:del w:id="874" w:author="Gary Sullivan" w:date="2022-05-26T21:32:00Z">
        <w:r w:rsidR="00C3042F" w:rsidRPr="000654A3" w:rsidDel="00C054B2">
          <w:rPr>
            <w:rStyle w:val="Hyperlink"/>
          </w:rPr>
          <w:delText xml:space="preserve"> </w:delText>
        </w:r>
      </w:del>
      <w:r w:rsidR="00C3042F" w:rsidRPr="000654A3">
        <w:rPr>
          <w:rStyle w:val="Hyperlink"/>
        </w:rPr>
        <w:t>1</w:t>
      </w:r>
      <w:r w:rsidR="00C3042F">
        <w:rPr>
          <w:rStyle w:val="Hyperlink"/>
        </w:rPr>
        <w:t>36</w:t>
      </w:r>
      <w:r w:rsidR="00F046A0">
        <w:fldChar w:fldCharType="end"/>
      </w:r>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F046A0" w:rsidP="000C06CF">
      <w:pPr>
        <w:pStyle w:val="Heading9"/>
        <w:rPr>
          <w:lang w:val="en-CA"/>
        </w:rPr>
      </w:pPr>
      <w:hyperlink r:id="rId528"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29"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70B408B8" w:rsidR="00BD208B" w:rsidRPr="00172D2C" w:rsidRDefault="00B6308A" w:rsidP="000C06CF">
      <w:pPr>
        <w:pStyle w:val="Heading9"/>
        <w:rPr>
          <w:lang w:val="en-CA"/>
        </w:rPr>
      </w:pPr>
      <w:r w:rsidRPr="00172D2C">
        <w:rPr>
          <w:lang w:val="en-CA"/>
        </w:rPr>
        <w:t xml:space="preserve">Remains valid – not updated: </w:t>
      </w:r>
      <w:hyperlink r:id="rId530"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31" w:history="1">
        <w:r w:rsidR="00B8353D" w:rsidRPr="000654A3">
          <w:rPr>
            <w:rStyle w:val="Hyperlink"/>
            <w:lang w:val="en-CA"/>
          </w:rPr>
          <w:t>N 10</w:t>
        </w:r>
        <w:r w:rsidR="00775C58">
          <w:rPr>
            <w:rStyle w:val="Hyperlink"/>
            <w:lang w:val="en-CA"/>
          </w:rPr>
          <w:t>3</w:t>
        </w:r>
      </w:hyperlink>
      <w:r w:rsidR="00B8353D" w:rsidRPr="00172D2C">
        <w:rPr>
          <w:lang w:val="en-CA"/>
        </w:rPr>
        <w:t>]</w:t>
      </w:r>
    </w:p>
    <w:p w14:paraId="3F100569" w14:textId="308F50B9" w:rsidR="00814DCE" w:rsidRPr="00172D2C" w:rsidRDefault="00814DCE" w:rsidP="000C06CF">
      <w:pPr>
        <w:rPr>
          <w:lang w:val="en-CA" w:eastAsia="de-DE"/>
        </w:rPr>
      </w:pPr>
    </w:p>
    <w:p w14:paraId="02FF2AC6" w14:textId="428EBB99" w:rsidR="00BD208B" w:rsidRDefault="00F046A0" w:rsidP="000C06CF">
      <w:pPr>
        <w:pStyle w:val="Heading9"/>
        <w:rPr>
          <w:lang w:val="en-CA"/>
        </w:rPr>
      </w:pPr>
      <w:hyperlink r:id="rId532"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proofErr w:type="spellStart"/>
      <w:r w:rsidR="00BD208B" w:rsidRPr="00172D2C">
        <w:rPr>
          <w:lang w:val="en-CA"/>
        </w:rPr>
        <w:t>Tourapis</w:t>
      </w:r>
      <w:proofErr w:type="spellEnd"/>
      <w:r w:rsidR="00BD208B" w:rsidRPr="00172D2C">
        <w:rPr>
          <w:lang w:val="en-CA"/>
        </w:rPr>
        <w:t xml:space="preserve">]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1877EDB5" w:rsidR="00B6308A" w:rsidRDefault="00B6308A" w:rsidP="000C06CF">
      <w:pPr>
        <w:rPr>
          <w:lang w:val="en-CA" w:eastAsia="de-DE"/>
        </w:rPr>
      </w:pPr>
      <w:r>
        <w:rPr>
          <w:lang w:val="en-CA" w:eastAsia="de-DE"/>
        </w:rPr>
        <w:t>This includes identifiers for YCoCg-R colo</w:t>
      </w:r>
      <w:r w:rsidR="00015F2B">
        <w:rPr>
          <w:lang w:val="en-CA" w:eastAsia="de-DE"/>
        </w:rPr>
        <w:t>u</w:t>
      </w:r>
      <w:r>
        <w:rPr>
          <w:lang w:val="en-CA" w:eastAsia="de-DE"/>
        </w:rPr>
        <w:t xml:space="preserve">r </w:t>
      </w:r>
      <w:del w:id="875" w:author="Gary Sullivan" w:date="2022-05-26T21:32:00Z">
        <w:r w:rsidDel="00C054B2">
          <w:rPr>
            <w:lang w:val="en-CA" w:eastAsia="de-DE"/>
          </w:rPr>
          <w:delText>space</w:delText>
        </w:r>
      </w:del>
      <w:ins w:id="876" w:author="Gary Sullivan" w:date="2022-05-26T21:32:00Z">
        <w:r w:rsidR="00C054B2">
          <w:rPr>
            <w:lang w:val="en-CA" w:eastAsia="de-DE"/>
          </w:rPr>
          <w:t>representation</w:t>
        </w:r>
      </w:ins>
      <w:r>
        <w:rPr>
          <w:lang w:val="en-CA" w:eastAsia="de-DE"/>
        </w:rPr>
        <w:t>.</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36DF816D" w14:textId="43247B96" w:rsidR="0052170C" w:rsidRPr="00172D2C" w:rsidRDefault="007E54E5" w:rsidP="000C06CF">
      <w:pPr>
        <w:rPr>
          <w:lang w:val="en-CA"/>
        </w:rPr>
      </w:pPr>
      <w:r>
        <w:rPr>
          <w:lang w:val="en-CA"/>
        </w:rPr>
        <w:t>Target dates: CD July 2022, DIS October 2022, FDIS July 2023.</w:t>
      </w:r>
    </w:p>
    <w:p w14:paraId="39583CD5" w14:textId="667C8268" w:rsidR="00BD208B" w:rsidRPr="00172D2C" w:rsidRDefault="00F046A0" w:rsidP="000C06CF">
      <w:pPr>
        <w:pStyle w:val="Heading9"/>
        <w:rPr>
          <w:lang w:val="en-CA"/>
        </w:rPr>
      </w:pPr>
      <w:hyperlink r:id="rId533"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B.</w:t>
      </w:r>
      <w:ins w:id="877" w:author="Gary Sullivan" w:date="2022-05-26T21:46:00Z">
        <w:r w:rsidR="00C054B2">
          <w:rPr>
            <w:lang w:val="en-CA"/>
          </w:rPr>
          <w:t> </w:t>
        </w:r>
      </w:ins>
      <w:del w:id="878" w:author="Gary Sullivan" w:date="2022-05-26T21:46:00Z">
        <w:r w:rsidR="0005395E" w:rsidRPr="00172D2C" w:rsidDel="00C054B2">
          <w:rPr>
            <w:lang w:val="en-CA"/>
          </w:rPr>
          <w:delText xml:space="preserve"> </w:delText>
        </w:r>
      </w:del>
      <w:r w:rsidR="0005395E" w:rsidRPr="00172D2C">
        <w:rPr>
          <w:lang w:val="en-CA"/>
        </w:rPr>
        <w:t xml:space="preserve">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02D6F97B" w:rsidR="00C34FD9" w:rsidRPr="00172D2C" w:rsidRDefault="00F046A0" w:rsidP="000C06CF">
      <w:pPr>
        <w:pStyle w:val="Heading9"/>
        <w:rPr>
          <w:lang w:val="en-CA"/>
        </w:rPr>
      </w:pPr>
      <w:hyperlink r:id="rId534"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w:t>
      </w:r>
      <w:ins w:id="879" w:author="Gary Sullivan" w:date="2022-05-26T21:46:00Z">
        <w:r w:rsidR="00C054B2">
          <w:rPr>
            <w:lang w:val="en-CA"/>
          </w:rPr>
          <w:t> </w:t>
        </w:r>
      </w:ins>
      <w:del w:id="880" w:author="Gary Sullivan" w:date="2022-05-26T21:46:00Z">
        <w:r w:rsidR="0039558B" w:rsidRPr="00172D2C" w:rsidDel="00C054B2">
          <w:rPr>
            <w:lang w:val="en-CA"/>
          </w:rPr>
          <w:delText xml:space="preserve"> </w:delText>
        </w:r>
      </w:del>
      <w:r w:rsidR="0039558B" w:rsidRPr="00172D2C">
        <w:rPr>
          <w:lang w:val="en-CA"/>
        </w:rPr>
        <w:t>Suzuki</w:t>
      </w:r>
      <w:r w:rsidR="001239D9">
        <w:rPr>
          <w:lang w:val="en-CA"/>
        </w:rPr>
        <w:t>, A.</w:t>
      </w:r>
      <w:ins w:id="881" w:author="Gary Sullivan" w:date="2022-05-26T21:46:00Z">
        <w:r w:rsidR="00C054B2">
          <w:rPr>
            <w:lang w:val="en-CA"/>
          </w:rPr>
          <w:t> </w:t>
        </w:r>
      </w:ins>
      <w:proofErr w:type="spellStart"/>
      <w:del w:id="882" w:author="Gary Sullivan" w:date="2022-05-26T21:46:00Z">
        <w:r w:rsidR="001239D9" w:rsidDel="00C054B2">
          <w:rPr>
            <w:lang w:val="en-CA"/>
          </w:rPr>
          <w:delText xml:space="preserve"> </w:delText>
        </w:r>
      </w:del>
      <w:r w:rsidR="001239D9">
        <w:rPr>
          <w:lang w:val="en-CA"/>
        </w:rPr>
        <w:t>Tourapis</w:t>
      </w:r>
      <w:proofErr w:type="spellEnd"/>
      <w:r w:rsidR="001239D9">
        <w:rPr>
          <w:lang w:val="en-CA"/>
        </w:rPr>
        <w:t>,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proofErr w:type="spellStart"/>
      <w:r w:rsidR="00B6308A">
        <w:rPr>
          <w:lang w:val="en-CA" w:eastAsia="de-DE"/>
        </w:rPr>
        <w:t>DoCR</w:t>
      </w:r>
      <w:proofErr w:type="spellEnd"/>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7F9A76FE" w:rsidR="00814DCE" w:rsidRDefault="00FB0FEB" w:rsidP="000C06CF">
      <w:pPr>
        <w:rPr>
          <w:ins w:id="883" w:author="Gary Sullivan" w:date="2022-05-26T21:36:00Z"/>
          <w:lang w:val="en-CA"/>
        </w:rPr>
      </w:pPr>
      <w:r>
        <w:rPr>
          <w:lang w:val="en-CA"/>
        </w:rPr>
        <w:t>This w</w:t>
      </w:r>
      <w:r w:rsidR="00B6308A">
        <w:rPr>
          <w:lang w:val="en-CA"/>
        </w:rPr>
        <w:t xml:space="preserve">as integrated into the </w:t>
      </w:r>
      <w:r w:rsidR="00814DCE">
        <w:rPr>
          <w:lang w:val="en-CA"/>
        </w:rPr>
        <w:t>DIS of HEVC 5</w:t>
      </w:r>
      <w:r w:rsidR="00814DCE" w:rsidRPr="007B5D4B">
        <w:rPr>
          <w:vertAlign w:val="superscript"/>
          <w:lang w:val="en-CA"/>
        </w:rPr>
        <w:t>th</w:t>
      </w:r>
      <w:r w:rsidR="00814DCE">
        <w:rPr>
          <w:lang w:val="en-CA"/>
        </w:rPr>
        <w:t xml:space="preserve"> edition</w:t>
      </w:r>
      <w:r w:rsidR="00B6308A">
        <w:rPr>
          <w:lang w:val="en-CA"/>
        </w:rPr>
        <w:t xml:space="preserve"> (WG 5 N 128</w:t>
      </w:r>
      <w:r w:rsidR="00F128EF">
        <w:rPr>
          <w:lang w:val="en-CA"/>
        </w:rPr>
        <w:t>), targeting FDIS and ITU-T consent in October</w:t>
      </w:r>
      <w:r w:rsidR="00814DCE">
        <w:rPr>
          <w:lang w:val="en-CA"/>
        </w:rPr>
        <w:t xml:space="preserve">, and </w:t>
      </w:r>
      <w:r w:rsidR="00B6308A">
        <w:rPr>
          <w:lang w:val="en-CA"/>
        </w:rPr>
        <w:t xml:space="preserve">a </w:t>
      </w:r>
      <w:r w:rsidR="00814DCE">
        <w:rPr>
          <w:lang w:val="en-CA"/>
        </w:rPr>
        <w:t xml:space="preserve">recommendation </w:t>
      </w:r>
      <w:r w:rsidR="00B6308A">
        <w:rPr>
          <w:lang w:val="en-CA"/>
        </w:rPr>
        <w:t xml:space="preserve">was formulated </w:t>
      </w:r>
      <w:r w:rsidR="00814DCE">
        <w:rPr>
          <w:lang w:val="en-CA"/>
        </w:rPr>
        <w:t xml:space="preserve">to </w:t>
      </w:r>
      <w:r w:rsidR="00B6308A">
        <w:rPr>
          <w:lang w:val="en-CA"/>
        </w:rPr>
        <w:t>integrate</w:t>
      </w:r>
      <w:r w:rsidR="00814DCE">
        <w:rPr>
          <w:lang w:val="en-CA"/>
        </w:rPr>
        <w:t xml:space="preserve"> </w:t>
      </w:r>
      <w:r w:rsidR="00B6308A">
        <w:rPr>
          <w:lang w:val="en-CA"/>
        </w:rPr>
        <w:t>the previous Amd.2</w:t>
      </w:r>
      <w:r w:rsidR="00814DCE">
        <w:rPr>
          <w:lang w:val="en-CA"/>
        </w:rPr>
        <w:t xml:space="preserve"> into </w:t>
      </w:r>
      <w:r w:rsidR="00B6308A">
        <w:rPr>
          <w:lang w:val="en-CA"/>
        </w:rPr>
        <w:t xml:space="preserve">a </w:t>
      </w:r>
      <w:r w:rsidR="00814DCE">
        <w:rPr>
          <w:lang w:val="en-CA"/>
        </w:rPr>
        <w:t>new ed</w:t>
      </w:r>
      <w:r w:rsidR="00B6308A">
        <w:rPr>
          <w:lang w:val="en-CA"/>
        </w:rPr>
        <w:t>ition</w:t>
      </w:r>
      <w:r w:rsidR="00814DCE">
        <w:rPr>
          <w:lang w:val="en-CA"/>
        </w:rPr>
        <w:t>.</w:t>
      </w:r>
      <w:r w:rsidR="00161007">
        <w:rPr>
          <w:lang w:val="en-CA"/>
        </w:rPr>
        <w:t xml:space="preserve"> A request for the new edition was made in recommendation 3.1.2 of WG 5 (see annex C)</w:t>
      </w:r>
      <w:r w:rsidR="000C06CF">
        <w:rPr>
          <w:lang w:val="en-CA"/>
        </w:rPr>
        <w:t>.</w:t>
      </w:r>
    </w:p>
    <w:p w14:paraId="63D3F24C" w14:textId="1C3A9F01" w:rsidR="00C054B2" w:rsidRDefault="00C054B2" w:rsidP="00C054B2">
      <w:pPr>
        <w:ind w:left="360"/>
        <w:rPr>
          <w:lang w:val="en-CA"/>
        </w:rPr>
        <w:pPrChange w:id="884" w:author="Gary Sullivan" w:date="2022-05-26T21:36:00Z">
          <w:pPr/>
        </w:pPrChange>
      </w:pPr>
      <w:ins w:id="885" w:author="Gary Sullivan" w:date="2022-05-26T21:36:00Z">
        <w:r>
          <w:rPr>
            <w:lang w:val="en-CA"/>
          </w:rPr>
          <w:t>Post-meeting note: In post-meetin</w:t>
        </w:r>
      </w:ins>
      <w:ins w:id="886" w:author="Gary Sullivan" w:date="2022-05-26T21:37:00Z">
        <w:r>
          <w:rPr>
            <w:lang w:val="en-CA"/>
          </w:rPr>
          <w:t xml:space="preserve">g consultation with the SC 29 Committee Manager, it was clarified that the </w:t>
        </w:r>
      </w:ins>
      <w:ins w:id="887" w:author="Gary Sullivan" w:date="2022-05-26T21:38:00Z">
        <w:r>
          <w:rPr>
            <w:lang w:val="en-CA"/>
          </w:rPr>
          <w:t>approval to produce a new edition rather than an amendment will cause a delay in the processing of this text for ballot on the IS</w:t>
        </w:r>
      </w:ins>
      <w:ins w:id="888" w:author="Gary Sullivan" w:date="2022-05-26T21:39:00Z">
        <w:r>
          <w:rPr>
            <w:lang w:val="en-CA"/>
          </w:rPr>
          <w:t>O/IEC side, such that the timeline envisioned during the meeting is not feasible, thus probably resulting in a</w:t>
        </w:r>
      </w:ins>
      <w:ins w:id="889" w:author="Gary Sullivan" w:date="2022-05-26T21:40:00Z">
        <w:r>
          <w:rPr>
            <w:lang w:val="en-CA"/>
          </w:rPr>
          <w:t xml:space="preserve"> delay of one meeting cycle for the approval process</w:t>
        </w:r>
      </w:ins>
      <w:ins w:id="890" w:author="Gary Sullivan" w:date="2022-05-26T21:39:00Z">
        <w:r>
          <w:rPr>
            <w:lang w:val="en-CA"/>
          </w:rPr>
          <w:t>.</w:t>
        </w:r>
      </w:ins>
      <w:ins w:id="891" w:author="Gary Sullivan" w:date="2022-05-26T21:40:00Z">
        <w:r>
          <w:rPr>
            <w:lang w:val="en-CA"/>
          </w:rPr>
          <w:t xml:space="preserve"> This does not necessarily affect the ITU-T approval timeline.</w:t>
        </w:r>
      </w:ins>
    </w:p>
    <w:p w14:paraId="420CAF69" w14:textId="2F2DC344" w:rsidR="00160C48" w:rsidRPr="00172D2C" w:rsidRDefault="00160C48" w:rsidP="000C06CF">
      <w:pPr>
        <w:rPr>
          <w:lang w:val="en-CA"/>
        </w:rPr>
      </w:pPr>
      <w:r>
        <w:rPr>
          <w:lang w:val="en-CA"/>
        </w:rPr>
        <w:t xml:space="preserve">Upon </w:t>
      </w:r>
      <w:ins w:id="892" w:author="Gary Sullivan" w:date="2022-05-26T21:40:00Z">
        <w:r w:rsidR="00C054B2">
          <w:rPr>
            <w:lang w:val="en-CA"/>
          </w:rPr>
          <w:t>consideration of NB</w:t>
        </w:r>
      </w:ins>
      <w:ins w:id="893" w:author="Gary Sullivan" w:date="2022-05-26T21:41:00Z">
        <w:r w:rsidR="00C054B2">
          <w:rPr>
            <w:lang w:val="en-CA"/>
          </w:rPr>
          <w:t xml:space="preserve"> </w:t>
        </w:r>
      </w:ins>
      <w:r>
        <w:rPr>
          <w:lang w:val="en-CA"/>
        </w:rPr>
        <w:t>comment US-006</w:t>
      </w:r>
      <w:ins w:id="894" w:author="Gary Sullivan" w:date="2022-05-26T21:41:00Z">
        <w:r w:rsidR="00C054B2">
          <w:rPr>
            <w:lang w:val="en-CA"/>
          </w:rPr>
          <w:t xml:space="preserve"> on the CDAM 2 ballot</w:t>
        </w:r>
      </w:ins>
      <w:r>
        <w:rPr>
          <w:lang w:val="en-CA"/>
        </w:rPr>
        <w:t>,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535"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847EFE7" w14:textId="77777777" w:rsidR="00C054B2" w:rsidRDefault="00C054B2" w:rsidP="00C054B2">
      <w:pPr>
        <w:rPr>
          <w:ins w:id="895" w:author="Gary Sullivan" w:date="2022-05-26T21:41:00Z"/>
          <w:lang w:val="en-CA"/>
        </w:rPr>
      </w:pP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536" w:history="1">
        <w:r w:rsidRPr="00172D2C">
          <w:rPr>
            <w:rStyle w:val="Hyperlink"/>
            <w:lang w:val="en-CA"/>
          </w:rPr>
          <w:t>JCTVC-V1007</w:t>
        </w:r>
      </w:hyperlink>
      <w:r w:rsidRPr="00172D2C">
        <w:rPr>
          <w:lang w:val="en-CA"/>
        </w:rPr>
        <w:t xml:space="preserve"> SHVC Test Model 11 (SHM 11) Introduction and Encoder Description [G. </w:t>
      </w:r>
      <w:proofErr w:type="spellStart"/>
      <w:r w:rsidRPr="00172D2C">
        <w:rPr>
          <w:lang w:val="en-CA"/>
        </w:rPr>
        <w:t>Barroux</w:t>
      </w:r>
      <w:proofErr w:type="spellEnd"/>
      <w:r w:rsidRPr="00172D2C">
        <w:rPr>
          <w:lang w:val="en-CA"/>
        </w:rPr>
        <w:t>, J. Boyce, J. Chen, M. M. </w:t>
      </w:r>
      <w:proofErr w:type="spellStart"/>
      <w:r w:rsidRPr="00172D2C">
        <w:rPr>
          <w:lang w:val="en-CA"/>
        </w:rPr>
        <w:t>Hannuksela</w:t>
      </w:r>
      <w:proofErr w:type="spellEnd"/>
      <w:r w:rsidRPr="00172D2C">
        <w:rPr>
          <w:lang w:val="en-CA"/>
        </w:rPr>
        <w:t xml:space="preserve">,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3A728239" w:rsidR="00E52255" w:rsidRDefault="00F046A0" w:rsidP="000C06CF">
      <w:pPr>
        <w:pStyle w:val="Heading9"/>
        <w:rPr>
          <w:lang w:val="en-CA"/>
        </w:rPr>
      </w:pPr>
      <w:hyperlink r:id="rId537" w:history="1">
        <w:r w:rsidR="00E52255" w:rsidRPr="001C7BD1">
          <w:rPr>
            <w:rStyle w:val="Hyperlink"/>
          </w:rPr>
          <w:t>JVET</w:t>
        </w:r>
      </w:hyperlink>
      <w:r w:rsidR="00E52255" w:rsidRPr="001C7BD1">
        <w:rPr>
          <w:rStyle w:val="Hyperlink"/>
        </w:rPr>
        <w:t>-Z1008</w:t>
      </w:r>
      <w:r w:rsidR="00E52255">
        <w:rPr>
          <w:lang w:val="en-CA"/>
        </w:rPr>
        <w:t xml:space="preserve"> Additional colo</w:t>
      </w:r>
      <w:r w:rsidR="0019032A">
        <w:rPr>
          <w:lang w:val="en-CA"/>
        </w:rPr>
        <w:t>u</w:t>
      </w:r>
      <w:r w:rsidR="00E52255">
        <w:rPr>
          <w:lang w:val="en-CA"/>
        </w:rPr>
        <w:t>r type identifiers for AVC and HEVC (</w:t>
      </w:r>
      <w:r w:rsidR="00B56706">
        <w:rPr>
          <w:lang w:val="en-CA"/>
        </w:rPr>
        <w:t xml:space="preserve">Draft </w:t>
      </w:r>
      <w:r w:rsidR="00E52255">
        <w:rPr>
          <w:lang w:val="en-CA"/>
        </w:rPr>
        <w:t>1) [</w:t>
      </w:r>
      <w:r w:rsidR="00E52255" w:rsidRPr="00172D2C">
        <w:rPr>
          <w:lang w:val="en-CA"/>
        </w:rPr>
        <w:t>G. J. Sullivan, A. </w:t>
      </w:r>
      <w:proofErr w:type="spellStart"/>
      <w:r w:rsidR="00E52255" w:rsidRPr="00172D2C">
        <w:rPr>
          <w:lang w:val="en-CA"/>
        </w:rPr>
        <w:t>Tourapis</w:t>
      </w:r>
      <w:proofErr w:type="spellEnd"/>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18A4AE57" w14:textId="501B75BF" w:rsidR="00E52255" w:rsidRPr="00172D2C" w:rsidRDefault="00C73EAE" w:rsidP="000C06CF">
      <w:pPr>
        <w:rPr>
          <w:lang w:val="en-CA"/>
        </w:rPr>
      </w:pPr>
      <w:r>
        <w:rPr>
          <w:lang w:val="en-CA" w:eastAsia="de-DE"/>
        </w:rPr>
        <w:t>This includes identifiers for YCoCg-R colo</w:t>
      </w:r>
      <w:r w:rsidR="00015F2B">
        <w:rPr>
          <w:lang w:val="en-CA" w:eastAsia="de-DE"/>
        </w:rPr>
        <w:t>u</w:t>
      </w:r>
      <w:r>
        <w:rPr>
          <w:lang w:val="en-CA" w:eastAsia="de-DE"/>
        </w:rPr>
        <w:t xml:space="preserve">r </w:t>
      </w:r>
      <w:del w:id="896" w:author="Gary Sullivan" w:date="2022-05-26T21:35:00Z">
        <w:r w:rsidDel="00C054B2">
          <w:rPr>
            <w:lang w:val="en-CA" w:eastAsia="de-DE"/>
          </w:rPr>
          <w:delText>space</w:delText>
        </w:r>
      </w:del>
      <w:ins w:id="897" w:author="Gary Sullivan" w:date="2022-05-26T21:35:00Z">
        <w:r w:rsidR="00C054B2">
          <w:rPr>
            <w:lang w:val="en-CA" w:eastAsia="de-DE"/>
          </w:rPr>
          <w:t>representation</w:t>
        </w:r>
      </w:ins>
      <w:r>
        <w:rPr>
          <w:lang w:val="en-CA" w:eastAsia="de-DE"/>
        </w:rPr>
        <w:t>.</w:t>
      </w: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538" w:history="1">
        <w:r w:rsidRPr="00172D2C">
          <w:rPr>
            <w:rStyle w:val="Hyperlink"/>
            <w:lang w:val="en-CA"/>
          </w:rPr>
          <w:t>JCTVC-X1009</w:t>
        </w:r>
      </w:hyperlink>
      <w:r w:rsidRPr="00172D2C">
        <w:rPr>
          <w:lang w:val="en-CA" w:eastAsia="de-DE"/>
        </w:rPr>
        <w:t xml:space="preserve"> </w:t>
      </w:r>
      <w:r w:rsidRPr="00172D2C">
        <w:rPr>
          <w:lang w:val="en-CA"/>
        </w:rPr>
        <w:t>Common Test Conditions for SHVC [V. </w:t>
      </w:r>
      <w:proofErr w:type="spellStart"/>
      <w:r w:rsidRPr="00172D2C">
        <w:rPr>
          <w:lang w:val="en-CA"/>
        </w:rPr>
        <w:t>Seregin</w:t>
      </w:r>
      <w:proofErr w:type="spellEnd"/>
      <w:r w:rsidRPr="00172D2C">
        <w:rPr>
          <w:lang w:val="en-CA"/>
        </w:rPr>
        <w:t>,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t xml:space="preserve">Remains valid – not updated </w:t>
      </w:r>
      <w:hyperlink r:id="rId539"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540"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41" w:history="1">
        <w:r w:rsidRPr="00172D2C">
          <w:rPr>
            <w:rStyle w:val="Hyperlink"/>
            <w:lang w:val="en-CA"/>
          </w:rPr>
          <w:t>JCTVC-Z1015</w:t>
        </w:r>
      </w:hyperlink>
      <w:r w:rsidRPr="00172D2C">
        <w:rPr>
          <w:lang w:val="en-CA" w:eastAsia="de-DE"/>
        </w:rPr>
        <w:t xml:space="preserve"> Common Test Conditions for Screen Content Coding [H. Yu, R. Cohen, K. </w:t>
      </w:r>
      <w:proofErr w:type="spellStart"/>
      <w:r w:rsidRPr="00172D2C">
        <w:rPr>
          <w:lang w:val="en-CA" w:eastAsia="de-DE"/>
        </w:rPr>
        <w:t>Rapaka</w:t>
      </w:r>
      <w:proofErr w:type="spellEnd"/>
      <w:r w:rsidRPr="00172D2C">
        <w:rPr>
          <w:lang w:val="en-CA" w:eastAsia="de-DE"/>
        </w:rPr>
        <w:t>,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45BF69BD"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42"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p>
    <w:p w14:paraId="5AECC0CB" w14:textId="61252213" w:rsidR="0021024D" w:rsidRPr="00172D2C" w:rsidRDefault="0032612F" w:rsidP="000C06CF">
      <w:pPr>
        <w:rPr>
          <w:lang w:val="en-CA"/>
        </w:rPr>
      </w:pPr>
      <w:r>
        <w:rPr>
          <w:lang w:val="en-CA"/>
        </w:rPr>
        <w:t xml:space="preserve">This </w:t>
      </w:r>
      <w:del w:id="898" w:author="Gary Sullivan" w:date="2022-05-26T21:42:00Z">
        <w:r w:rsidR="00304F7C" w:rsidDel="00C054B2">
          <w:rPr>
            <w:lang w:val="en-CA"/>
          </w:rPr>
          <w:delText>contain</w:delText>
        </w:r>
        <w:r w:rsidR="00C73EAE" w:rsidDel="00C054B2">
          <w:rPr>
            <w:lang w:val="en-CA"/>
          </w:rPr>
          <w:delText>s</w:delText>
        </w:r>
        <w:r w:rsidR="00304F7C" w:rsidDel="00C054B2">
          <w:rPr>
            <w:lang w:val="en-CA"/>
          </w:rPr>
          <w:delText xml:space="preserve"> </w:delText>
        </w:r>
      </w:del>
      <w:ins w:id="899" w:author="Gary Sullivan" w:date="2022-05-26T21:42:00Z">
        <w:r w:rsidR="00C054B2">
          <w:rPr>
            <w:lang w:val="en-CA"/>
          </w:rPr>
          <w:t>specifies</w:t>
        </w:r>
        <w:r w:rsidR="00C054B2">
          <w:rPr>
            <w:lang w:val="en-CA"/>
          </w:rPr>
          <w:t xml:space="preserve"> </w:t>
        </w:r>
      </w:ins>
      <w:r w:rsidR="00304F7C">
        <w:rPr>
          <w:lang w:val="en-CA"/>
        </w:rPr>
        <w:t xml:space="preserve">only </w:t>
      </w:r>
      <w:ins w:id="900" w:author="Gary Sullivan" w:date="2022-05-26T21:42:00Z">
        <w:r w:rsidR="00C054B2">
          <w:rPr>
            <w:lang w:val="en-CA"/>
          </w:rPr>
          <w:t xml:space="preserve">the </w:t>
        </w:r>
      </w:ins>
      <w:r w:rsidR="00304F7C">
        <w:rPr>
          <w:lang w:val="en-CA"/>
        </w:rPr>
        <w:t>range extensions CTC</w:t>
      </w:r>
      <w:r w:rsidR="0022522E">
        <w:rPr>
          <w:lang w:val="en-CA"/>
        </w:rPr>
        <w:t>.</w:t>
      </w:r>
    </w:p>
    <w:p w14:paraId="26C2B31A" w14:textId="5B484AE7" w:rsidR="00D260C4" w:rsidRPr="00172D2C" w:rsidRDefault="00EF71D7" w:rsidP="000C06CF">
      <w:pPr>
        <w:pStyle w:val="Heading9"/>
        <w:rPr>
          <w:lang w:val="en-CA" w:eastAsia="de-DE"/>
        </w:rPr>
      </w:pPr>
      <w:r w:rsidRPr="00172D2C">
        <w:rPr>
          <w:lang w:val="en-CA"/>
        </w:rPr>
        <w:t xml:space="preserve">Remains valid – not updated: </w:t>
      </w:r>
      <w:hyperlink r:id="rId543"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p>
    <w:p w14:paraId="116CFDA5" w14:textId="77777777" w:rsidR="00A54F30" w:rsidRPr="00172D2C" w:rsidRDefault="00A54F30" w:rsidP="000C06CF">
      <w:pPr>
        <w:rPr>
          <w:lang w:val="en-CA" w:eastAsia="de-DE"/>
        </w:rPr>
      </w:pPr>
    </w:p>
    <w:p w14:paraId="18965ED3" w14:textId="3E33236D" w:rsidR="00B91C33" w:rsidRPr="00172D2C" w:rsidRDefault="00F046A0" w:rsidP="000C06CF">
      <w:pPr>
        <w:pStyle w:val="Heading9"/>
        <w:rPr>
          <w:lang w:val="en-CA" w:eastAsia="de-DE"/>
        </w:rPr>
      </w:pPr>
      <w:hyperlink r:id="rId544"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41067F47" w14:textId="36FC6DA0" w:rsidR="0032612F" w:rsidRPr="00E016A0" w:rsidRDefault="00C6395C" w:rsidP="000C06CF">
      <w:pPr>
        <w:rPr>
          <w:lang w:val="en-CA" w:eastAsia="de-DE"/>
        </w:rPr>
      </w:pPr>
      <w:r w:rsidRPr="00172D2C">
        <w:rPr>
          <w:lang w:val="en-CA" w:eastAsia="de-DE"/>
        </w:rPr>
        <w:t>New</w:t>
      </w:r>
      <w:r w:rsidR="0087557F" w:rsidRPr="00172D2C">
        <w:rPr>
          <w:lang w:val="en-CA" w:eastAsia="de-DE"/>
        </w:rPr>
        <w:t xml:space="preserve"> elements</w:t>
      </w:r>
      <w:r w:rsidR="00EE249F">
        <w:rPr>
          <w:lang w:val="en-CA" w:eastAsia="de-DE"/>
        </w:rPr>
        <w:t xml:space="preserve">, as recorded elsewhere in the </w:t>
      </w:r>
      <w:ins w:id="901" w:author="Gary Sullivan" w:date="2022-05-26T21:43:00Z">
        <w:r w:rsidR="00C054B2">
          <w:rPr>
            <w:lang w:val="en-CA" w:eastAsia="de-DE"/>
          </w:rPr>
          <w:t xml:space="preserve">meeting </w:t>
        </w:r>
      </w:ins>
      <w:r w:rsidR="00EE249F">
        <w:rPr>
          <w:lang w:val="en-CA" w:eastAsia="de-DE"/>
        </w:rPr>
        <w:t>notes</w:t>
      </w:r>
      <w:r w:rsidRPr="00172D2C">
        <w:rPr>
          <w:lang w:val="en-CA" w:eastAsia="de-DE"/>
        </w:rPr>
        <w:t>:</w:t>
      </w:r>
    </w:p>
    <w:p w14:paraId="370B9257" w14:textId="4ED46D9F" w:rsidR="0032612F" w:rsidRDefault="0032612F" w:rsidP="00E016A0">
      <w:pPr>
        <w:numPr>
          <w:ilvl w:val="0"/>
          <w:numId w:val="309"/>
        </w:numPr>
      </w:pPr>
      <w:r w:rsidRPr="00E016A0">
        <w:rPr>
          <w:lang w:val="en-CA" w:eastAsia="de-DE"/>
        </w:rPr>
        <w:t>JVET-</w:t>
      </w:r>
      <w:r w:rsidR="009E3C40">
        <w:rPr>
          <w:lang w:val="en-CA" w:eastAsia="de-DE"/>
        </w:rPr>
        <w:t>Z0072</w:t>
      </w:r>
      <w:r>
        <w:rPr>
          <w:lang w:val="en-CA" w:eastAsia="de-DE"/>
        </w:rPr>
        <w:t xml:space="preserve"> </w:t>
      </w:r>
      <w:r w:rsidRPr="009E3C40">
        <w:t>Enhanced reference picture structures for ECM and VTM</w:t>
      </w:r>
    </w:p>
    <w:p w14:paraId="4C1B316B" w14:textId="0BE1E280" w:rsidR="0032612F" w:rsidRDefault="0032612F" w:rsidP="0032612F">
      <w:pPr>
        <w:numPr>
          <w:ilvl w:val="0"/>
          <w:numId w:val="309"/>
        </w:numPr>
        <w:rPr>
          <w:lang w:val="en-CA" w:eastAsia="de-DE"/>
        </w:rPr>
      </w:pPr>
      <w:r>
        <w:rPr>
          <w:lang w:val="en-CA" w:eastAsia="de-DE"/>
        </w:rPr>
        <w:t>JVET-</w:t>
      </w:r>
      <w:r w:rsidR="009E3C40">
        <w:rPr>
          <w:lang w:val="en-CA" w:eastAsia="de-DE"/>
        </w:rPr>
        <w:t>Z0099</w:t>
      </w:r>
      <w:r>
        <w:rPr>
          <w:lang w:val="en-CA"/>
        </w:rPr>
        <w:t xml:space="preserve">, </w:t>
      </w:r>
      <w:r w:rsidRPr="009E3C40">
        <w:t>Deblocking in RDO and beta offset minus 2 for VTM</w:t>
      </w:r>
      <w:r>
        <w:t>,</w:t>
      </w:r>
      <w:r>
        <w:rPr>
          <w:lang w:val="en-CA"/>
        </w:rPr>
        <w:t xml:space="preserve"> enable RDO-DBF for both VTM and ECM in RA, LDB, LDP, for VTM also change beta offset -2, and </w:t>
      </w:r>
      <w:proofErr w:type="spellStart"/>
      <w:r>
        <w:rPr>
          <w:lang w:val="en-CA"/>
        </w:rPr>
        <w:t>tc</w:t>
      </w:r>
      <w:proofErr w:type="spellEnd"/>
      <w:r>
        <w:rPr>
          <w:lang w:val="en-CA"/>
        </w:rPr>
        <w:t xml:space="preserve"> offset 0.</w:t>
      </w:r>
    </w:p>
    <w:p w14:paraId="051D5583" w14:textId="26DAB749" w:rsidR="00B91C33" w:rsidRPr="00B55AE5" w:rsidRDefault="0032612F" w:rsidP="00E016A0">
      <w:pPr>
        <w:numPr>
          <w:ilvl w:val="0"/>
          <w:numId w:val="309"/>
        </w:numPr>
        <w:rPr>
          <w:ins w:id="902" w:author="Gary Sullivan" w:date="2022-05-26T21:52:00Z"/>
          <w:lang w:val="en-CA" w:eastAsia="de-DE"/>
          <w:rPrChange w:id="903" w:author="Gary Sullivan" w:date="2022-05-26T21:52:00Z">
            <w:rPr>
              <w:ins w:id="904" w:author="Gary Sullivan" w:date="2022-05-26T21:52:00Z"/>
            </w:rPr>
          </w:rPrChange>
        </w:rPr>
      </w:pPr>
      <w:r w:rsidRPr="0032612F">
        <w:rPr>
          <w:lang w:val="en-CA" w:eastAsia="de-DE"/>
        </w:rPr>
        <w:t>JVET-</w:t>
      </w:r>
      <w:r w:rsidR="009E3C40" w:rsidRPr="0032612F">
        <w:rPr>
          <w:lang w:val="en-CA" w:eastAsia="de-DE"/>
        </w:rPr>
        <w:t>Z0111</w:t>
      </w:r>
      <w:r w:rsidRPr="0032612F">
        <w:rPr>
          <w:lang w:val="en-CA" w:eastAsia="de-DE"/>
        </w:rPr>
        <w:t xml:space="preserve"> </w:t>
      </w:r>
      <w:r>
        <w:t>option B (optional, not CTC), a</w:t>
      </w:r>
      <w:proofErr w:type="spellStart"/>
      <w:r w:rsidRPr="00DF4940">
        <w:rPr>
          <w:lang w:val="en-CA"/>
        </w:rPr>
        <w:t>daptively</w:t>
      </w:r>
      <w:proofErr w:type="spellEnd"/>
      <w:r w:rsidRPr="00DF4940">
        <w:rPr>
          <w:lang w:val="en-CA"/>
        </w:rPr>
        <w:t xml:space="preserve"> bypass affine ME in VTM</w:t>
      </w:r>
      <w:r>
        <w:t>.</w:t>
      </w:r>
    </w:p>
    <w:p w14:paraId="2FB62AC3" w14:textId="269D85CF" w:rsidR="00B55AE5" w:rsidRPr="0032612F" w:rsidRDefault="00B55AE5" w:rsidP="00B55AE5">
      <w:pPr>
        <w:rPr>
          <w:lang w:val="en-CA" w:eastAsia="de-DE"/>
        </w:rPr>
        <w:pPrChange w:id="905" w:author="Gary Sullivan" w:date="2022-05-26T21:52:00Z">
          <w:pPr>
            <w:numPr>
              <w:numId w:val="309"/>
            </w:numPr>
            <w:ind w:left="360" w:hanging="360"/>
          </w:pPr>
        </w:pPrChange>
      </w:pPr>
      <w:ins w:id="906" w:author="Gary Sullivan" w:date="2022-05-26T21:52:00Z">
        <w:r w:rsidRPr="00172D2C">
          <w:rPr>
            <w:lang w:val="en-CA"/>
          </w:rPr>
          <w:t>It is noted that the list above may not be complete; if some adoption is missing that is recorded somewhere else in the meeting notes it shall also be considered included.</w:t>
        </w:r>
      </w:ins>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545"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lastRenderedPageBreak/>
        <w:t xml:space="preserve">Remains valid – not updated: </w:t>
      </w:r>
      <w:hyperlink r:id="rId546"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1E987402" w:rsidR="00A021C5" w:rsidRPr="00172D2C" w:rsidRDefault="00F046A0" w:rsidP="000C06CF">
      <w:pPr>
        <w:pStyle w:val="Heading9"/>
        <w:rPr>
          <w:lang w:val="en-CA" w:eastAsia="de-DE"/>
        </w:rPr>
      </w:pPr>
      <w:hyperlink r:id="rId547"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for VVC (Draft</w:t>
      </w:r>
      <w:r w:rsidR="00A06107">
        <w:rPr>
          <w:lang w:val="en-CA"/>
        </w:rPr>
        <w:t> </w:t>
      </w:r>
      <w:r w:rsidR="00F128EF">
        <w:rPr>
          <w:lang w:val="en-CA"/>
        </w:rPr>
        <w:t xml:space="preserve">2) </w:t>
      </w:r>
      <w:r w:rsidR="00F128EF" w:rsidRPr="00172D2C">
        <w:rPr>
          <w:lang w:val="en-CA"/>
        </w:rPr>
        <w:t>[</w:t>
      </w:r>
      <w:r w:rsidR="00F128EF">
        <w:rPr>
          <w:lang w:val="en-CA"/>
        </w:rPr>
        <w:t>B.</w:t>
      </w:r>
      <w:ins w:id="907" w:author="Gary Sullivan" w:date="2022-05-26T21:47:00Z">
        <w:r w:rsidR="00C054B2">
          <w:rPr>
            <w:lang w:val="en-CA"/>
          </w:rPr>
          <w:t> </w:t>
        </w:r>
      </w:ins>
      <w:del w:id="908" w:author="Gary Sullivan" w:date="2022-05-26T21:47:00Z">
        <w:r w:rsidR="00F128EF" w:rsidDel="00C054B2">
          <w:rPr>
            <w:lang w:val="en-CA"/>
          </w:rPr>
          <w:delText xml:space="preserve"> </w:delText>
        </w:r>
      </w:del>
      <w:r w:rsidR="00F128EF">
        <w:rPr>
          <w:lang w:val="en-CA"/>
        </w:rPr>
        <w:t xml:space="preserve">Bross, </w:t>
      </w:r>
      <w:r w:rsidR="00F128EF" w:rsidRPr="00172D2C">
        <w:rPr>
          <w:lang w:val="en-CA" w:eastAsia="de-DE"/>
        </w:rPr>
        <w:t>E. François</w:t>
      </w:r>
      <w:r w:rsidR="00F128EF">
        <w:rPr>
          <w:lang w:val="en-CA" w:eastAsia="de-DE"/>
        </w:rPr>
        <w:t>, A.</w:t>
      </w:r>
      <w:ins w:id="909" w:author="Gary Sullivan" w:date="2022-05-26T21:47:00Z">
        <w:r w:rsidR="00C054B2">
          <w:rPr>
            <w:lang w:val="en-CA" w:eastAsia="de-DE"/>
          </w:rPr>
          <w:t> </w:t>
        </w:r>
      </w:ins>
      <w:proofErr w:type="spellStart"/>
      <w:del w:id="910" w:author="Gary Sullivan" w:date="2022-05-26T21:47:00Z">
        <w:r w:rsidR="00F128EF" w:rsidDel="00C054B2">
          <w:rPr>
            <w:lang w:val="en-CA" w:eastAsia="de-DE"/>
          </w:rPr>
          <w:delText xml:space="preserve"> </w:delText>
        </w:r>
      </w:del>
      <w:r w:rsidR="00F128EF">
        <w:rPr>
          <w:lang w:val="en-CA" w:eastAsia="de-DE"/>
        </w:rPr>
        <w:t>Tourapis</w:t>
      </w:r>
      <w:proofErr w:type="spellEnd"/>
      <w:r w:rsidR="00F128EF">
        <w:rPr>
          <w:lang w:val="en-CA" w:eastAsia="de-DE"/>
        </w:rPr>
        <w:t xml:space="preserve">,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p>
    <w:p w14:paraId="62AA6122" w14:textId="2E0BFA63" w:rsidR="0022522E" w:rsidRDefault="00F128EF" w:rsidP="000C06CF">
      <w:pPr>
        <w:rPr>
          <w:lang w:eastAsia="de-DE"/>
        </w:rPr>
      </w:pPr>
      <w:del w:id="911" w:author="Gary Sullivan" w:date="2022-05-26T21:43:00Z">
        <w:r w:rsidDel="00C054B2">
          <w:rPr>
            <w:lang w:eastAsia="de-DE"/>
          </w:rPr>
          <w:delText>N</w:delText>
        </w:r>
      </w:del>
      <w:ins w:id="912" w:author="Gary Sullivan" w:date="2022-05-26T21:43:00Z">
        <w:r w:rsidR="00C054B2">
          <w:rPr>
            <w:lang w:eastAsia="de-DE"/>
          </w:rPr>
          <w:t>The 20xx n</w:t>
        </w:r>
      </w:ins>
      <w:r>
        <w:rPr>
          <w:lang w:eastAsia="de-DE"/>
        </w:rPr>
        <w:t xml:space="preserve">umber </w:t>
      </w:r>
      <w:ins w:id="913" w:author="Gary Sullivan" w:date="2022-05-26T21:43:00Z">
        <w:r w:rsidR="00C054B2">
          <w:rPr>
            <w:lang w:eastAsia="de-DE"/>
          </w:rPr>
          <w:t xml:space="preserve">for this was </w:t>
        </w:r>
      </w:ins>
      <w:r>
        <w:rPr>
          <w:lang w:eastAsia="de-DE"/>
        </w:rPr>
        <w:t xml:space="preserve">changed from </w:t>
      </w:r>
      <w:ins w:id="914" w:author="Gary Sullivan" w:date="2022-05-26T21:43:00Z">
        <w:r w:rsidR="00C054B2">
          <w:rPr>
            <w:lang w:eastAsia="de-DE"/>
          </w:rPr>
          <w:t xml:space="preserve">that of </w:t>
        </w:r>
      </w:ins>
      <w:r w:rsidR="00A06107">
        <w:rPr>
          <w:lang w:eastAsia="de-DE"/>
        </w:rPr>
        <w:t>Draft 1</w:t>
      </w:r>
      <w:ins w:id="915" w:author="Gary Sullivan" w:date="2022-05-26T21:43:00Z">
        <w:r w:rsidR="00C054B2">
          <w:rPr>
            <w:lang w:eastAsia="de-DE"/>
          </w:rPr>
          <w:t>, which</w:t>
        </w:r>
      </w:ins>
      <w:r w:rsidR="00A06107">
        <w:rPr>
          <w:lang w:eastAsia="de-DE"/>
        </w:rPr>
        <w:t xml:space="preserve"> </w:t>
      </w:r>
      <w:ins w:id="916" w:author="Gary Sullivan" w:date="2022-05-26T21:43:00Z">
        <w:r w:rsidR="00C054B2">
          <w:rPr>
            <w:lang w:eastAsia="de-DE"/>
          </w:rPr>
          <w:t>w</w:t>
        </w:r>
      </w:ins>
      <w:r w:rsidR="00A06107">
        <w:rPr>
          <w:lang w:eastAsia="de-DE"/>
        </w:rPr>
        <w:t xml:space="preserve">as </w:t>
      </w:r>
      <w:r>
        <w:rPr>
          <w:lang w:eastAsia="de-DE"/>
        </w:rPr>
        <w:t>JVET-Y2019</w:t>
      </w:r>
      <w:r w:rsidR="0022522E">
        <w:rPr>
          <w:lang w:eastAsia="de-DE"/>
        </w:rPr>
        <w:t>.</w:t>
      </w:r>
    </w:p>
    <w:p w14:paraId="436B1DB8" w14:textId="32E9D123" w:rsidR="00AE32B6" w:rsidRPr="00172D2C" w:rsidRDefault="00F046A0" w:rsidP="000C06CF">
      <w:pPr>
        <w:pStyle w:val="Heading9"/>
        <w:rPr>
          <w:lang w:val="en-CA" w:eastAsia="de-DE"/>
        </w:rPr>
      </w:pPr>
      <w:hyperlink r:id="rId548"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w:t>
      </w:r>
      <w:ins w:id="917" w:author="Gary Sullivan" w:date="2022-05-26T21:47:00Z">
        <w:r w:rsidR="00C054B2">
          <w:rPr>
            <w:lang w:val="en-CA" w:eastAsia="de-DE"/>
          </w:rPr>
          <w:t> </w:t>
        </w:r>
      </w:ins>
      <w:del w:id="918" w:author="Gary Sullivan" w:date="2022-05-26T21:47:00Z">
        <w:r w:rsidR="003A16E7" w:rsidDel="00C054B2">
          <w:rPr>
            <w:lang w:val="en-CA" w:eastAsia="de-DE"/>
          </w:rPr>
          <w:delText xml:space="preserve"> </w:delText>
        </w:r>
      </w:del>
      <w:r w:rsidR="003A16E7">
        <w:rPr>
          <w:lang w:val="en-CA" w:eastAsia="de-DE"/>
        </w:rPr>
        <w:t>McCarthy, T.</w:t>
      </w:r>
      <w:ins w:id="919" w:author="Gary Sullivan" w:date="2022-05-26T21:47:00Z">
        <w:r w:rsidR="00C054B2">
          <w:rPr>
            <w:lang w:val="en-CA" w:eastAsia="de-DE"/>
          </w:rPr>
          <w:t> </w:t>
        </w:r>
      </w:ins>
      <w:del w:id="920" w:author="Gary Sullivan" w:date="2022-05-26T21:47:00Z">
        <w:r w:rsidR="003A16E7" w:rsidDel="00C054B2">
          <w:rPr>
            <w:lang w:val="en-CA" w:eastAsia="de-DE"/>
          </w:rPr>
          <w:delText xml:space="preserve"> </w:delText>
        </w:r>
      </w:del>
      <w:proofErr w:type="spellStart"/>
      <w:r w:rsidR="003A16E7">
        <w:rPr>
          <w:lang w:val="en-CA" w:eastAsia="de-DE"/>
        </w:rPr>
        <w:t>Chujoh</w:t>
      </w:r>
      <w:proofErr w:type="spellEnd"/>
      <w:r w:rsidR="003A16E7">
        <w:rPr>
          <w:lang w:val="en-CA" w:eastAsia="de-DE"/>
        </w:rPr>
        <w:t>, M.</w:t>
      </w:r>
      <w:ins w:id="921" w:author="Gary Sullivan" w:date="2022-05-26T21:47:00Z">
        <w:r w:rsidR="00C054B2">
          <w:rPr>
            <w:lang w:val="en-CA" w:eastAsia="de-DE"/>
          </w:rPr>
          <w:t> </w:t>
        </w:r>
      </w:ins>
      <w:del w:id="922" w:author="Gary Sullivan" w:date="2022-05-26T21:47:00Z">
        <w:r w:rsidR="003A16E7" w:rsidDel="00C054B2">
          <w:rPr>
            <w:lang w:val="en-CA" w:eastAsia="de-DE"/>
          </w:rPr>
          <w:delText xml:space="preserve"> </w:delText>
        </w:r>
      </w:del>
      <w:r w:rsidR="003A16E7">
        <w:rPr>
          <w:lang w:val="en-CA" w:eastAsia="de-DE"/>
        </w:rPr>
        <w:t>M.</w:t>
      </w:r>
      <w:ins w:id="923" w:author="Gary Sullivan" w:date="2022-05-26T21:47:00Z">
        <w:r w:rsidR="00C054B2">
          <w:rPr>
            <w:lang w:val="en-CA" w:eastAsia="de-DE"/>
          </w:rPr>
          <w:t> </w:t>
        </w:r>
      </w:ins>
      <w:del w:id="924" w:author="Gary Sullivan" w:date="2022-05-26T21:47:00Z">
        <w:r w:rsidR="003A16E7" w:rsidDel="00C054B2">
          <w:rPr>
            <w:lang w:val="en-CA" w:eastAsia="de-DE"/>
          </w:rPr>
          <w:delText xml:space="preserve"> </w:delText>
        </w:r>
      </w:del>
      <w:proofErr w:type="spellStart"/>
      <w:r w:rsidR="003A16E7">
        <w:rPr>
          <w:lang w:val="en-CA" w:eastAsia="de-DE"/>
        </w:rPr>
        <w:t>Hannuksela</w:t>
      </w:r>
      <w:proofErr w:type="spellEnd"/>
      <w:r w:rsidR="003A16E7">
        <w:rPr>
          <w:lang w:val="en-CA" w:eastAsia="de-DE"/>
        </w:rPr>
        <w:t>, G.</w:t>
      </w:r>
      <w:ins w:id="925" w:author="Gary Sullivan" w:date="2022-05-26T21:47:00Z">
        <w:r w:rsidR="00C054B2">
          <w:rPr>
            <w:lang w:val="en-CA" w:eastAsia="de-DE"/>
          </w:rPr>
          <w:t> </w:t>
        </w:r>
      </w:ins>
      <w:del w:id="926" w:author="Gary Sullivan" w:date="2022-05-26T21:47:00Z">
        <w:r w:rsidR="003A16E7" w:rsidDel="00C054B2">
          <w:rPr>
            <w:lang w:val="en-CA" w:eastAsia="de-DE"/>
          </w:rPr>
          <w:delText xml:space="preserve"> </w:delText>
        </w:r>
      </w:del>
      <w:r w:rsidR="00CD1FFD">
        <w:rPr>
          <w:lang w:val="en-CA" w:eastAsia="de-DE"/>
        </w:rPr>
        <w:t>J.</w:t>
      </w:r>
      <w:ins w:id="927" w:author="Gary Sullivan" w:date="2022-05-26T21:47:00Z">
        <w:r w:rsidR="00C054B2">
          <w:rPr>
            <w:lang w:val="en-CA" w:eastAsia="de-DE"/>
          </w:rPr>
          <w:t> </w:t>
        </w:r>
      </w:ins>
      <w:del w:id="928" w:author="Gary Sullivan" w:date="2022-05-26T21:47:00Z">
        <w:r w:rsidR="00CD1FFD" w:rsidDel="00C054B2">
          <w:rPr>
            <w:lang w:val="en-CA" w:eastAsia="de-DE"/>
          </w:rPr>
          <w:delText xml:space="preserve"> </w:delText>
        </w:r>
      </w:del>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p>
    <w:p w14:paraId="32EE5ADB" w14:textId="3904EA75" w:rsidR="003A16E7" w:rsidRDefault="003A16E7" w:rsidP="000C06CF">
      <w:pPr>
        <w:rPr>
          <w:lang w:val="en-CA" w:eastAsia="de-DE"/>
        </w:rPr>
      </w:pPr>
      <w:r>
        <w:rPr>
          <w:lang w:val="en-CA" w:eastAsia="de-DE"/>
        </w:rPr>
        <w:t>JVET-Z0120</w:t>
      </w:r>
      <w:del w:id="929" w:author="Gary Sullivan" w:date="2022-05-26T21:44:00Z">
        <w:r w:rsidDel="00C054B2">
          <w:rPr>
            <w:lang w:val="en-CA" w:eastAsia="de-DE"/>
          </w:rPr>
          <w:delText>,</w:delText>
        </w:r>
      </w:del>
      <w:ins w:id="930" w:author="Gary Sullivan" w:date="2022-05-26T21:44:00Z">
        <w:r w:rsidR="00C054B2">
          <w:rPr>
            <w:lang w:val="en-CA" w:eastAsia="de-DE"/>
          </w:rPr>
          <w:t xml:space="preserve"> and</w:t>
        </w:r>
      </w:ins>
      <w:r>
        <w:rPr>
          <w:lang w:val="en-CA" w:eastAsia="de-DE"/>
        </w:rPr>
        <w:t xml:space="preserve"> JVET-Z0244 are included.</w:t>
      </w:r>
    </w:p>
    <w:p w14:paraId="7D205F7E" w14:textId="33359D28" w:rsidR="003A16E7" w:rsidRDefault="003A16E7" w:rsidP="000C06CF">
      <w:pPr>
        <w:rPr>
          <w:lang w:val="en-CA" w:eastAsia="de-DE"/>
        </w:rPr>
      </w:pPr>
      <w:r>
        <w:rPr>
          <w:lang w:val="en-CA" w:eastAsia="de-DE"/>
        </w:rPr>
        <w:t xml:space="preserve">The corresponding variables in VVC could be included in a later version of document </w:t>
      </w:r>
      <w:r w:rsidR="00161007">
        <w:rPr>
          <w:lang w:val="en-CA" w:eastAsia="de-DE"/>
        </w:rPr>
        <w:t>JVET-Z2005</w:t>
      </w:r>
      <w:r>
        <w:rPr>
          <w:lang w:val="en-CA" w:eastAsia="de-DE"/>
        </w:rPr>
        <w:t>, or as a separate amendment of VVC.</w:t>
      </w:r>
    </w:p>
    <w:p w14:paraId="42BDDF28" w14:textId="748A1AFA" w:rsidR="003A16E7" w:rsidRDefault="003A16E7" w:rsidP="000C06CF">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AD188D">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ins w:id="931" w:author="Gary Sullivan" w:date="2022-05-26T21:44:00Z">
        <w:r w:rsidR="00C054B2">
          <w:rPr>
            <w:lang w:val="en-CA" w:eastAsia="de-DE"/>
          </w:rPr>
          <w:t>.</w:t>
        </w:r>
      </w:ins>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549"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proofErr w:type="spellStart"/>
      <w:r w:rsidR="00E421AB" w:rsidRPr="00172D2C">
        <w:rPr>
          <w:lang w:val="en-CA" w:eastAsia="de-DE"/>
        </w:rPr>
        <w:t>Drugeon</w:t>
      </w:r>
      <w:proofErr w:type="spellEnd"/>
      <w:r w:rsidR="00E421AB" w:rsidRPr="00172D2C">
        <w:rPr>
          <w:lang w:val="en-CA" w:eastAsia="de-DE"/>
        </w:rPr>
        <w:t xml:space="preserve">,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550"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219F66C0" w14:textId="77777777" w:rsidR="00C054B2" w:rsidRPr="00172D2C" w:rsidRDefault="00C054B2" w:rsidP="00C054B2">
      <w:pPr>
        <w:rPr>
          <w:ins w:id="932" w:author="Gary Sullivan" w:date="2022-05-26T21:44:00Z"/>
          <w:lang w:val="en-CA" w:eastAsia="de-DE"/>
        </w:rPr>
      </w:pPr>
      <w:bookmarkStart w:id="933" w:name="_Hlk30160321"/>
    </w:p>
    <w:p w14:paraId="7E2DEDEB" w14:textId="28874155" w:rsidR="00A021C5" w:rsidRPr="00172D2C" w:rsidRDefault="00E52255" w:rsidP="000C06CF">
      <w:pPr>
        <w:pStyle w:val="Heading9"/>
        <w:rPr>
          <w:lang w:val="en-CA" w:eastAsia="de-DE"/>
        </w:rPr>
      </w:pPr>
      <w:r w:rsidRPr="00172D2C">
        <w:rPr>
          <w:lang w:val="en-CA"/>
        </w:rPr>
        <w:t xml:space="preserve">Remains valid – </w:t>
      </w:r>
      <w:r w:rsidRPr="00172D2C">
        <w:rPr>
          <w:lang w:val="en-CA" w:eastAsia="de-DE"/>
        </w:rPr>
        <w:t>not updated:</w:t>
      </w:r>
      <w:r>
        <w:rPr>
          <w:lang w:val="en-CA" w:eastAsia="de-DE"/>
        </w:rPr>
        <w:t xml:space="preserve"> </w:t>
      </w:r>
      <w:hyperlink r:id="rId551"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w:t>
      </w:r>
    </w:p>
    <w:p w14:paraId="053FBEB3" w14:textId="7760BED2" w:rsidR="004157DE" w:rsidRPr="00172D2C" w:rsidRDefault="00FB0FEB" w:rsidP="000C06CF">
      <w:pPr>
        <w:rPr>
          <w:lang w:val="en-CA" w:eastAsia="de-DE"/>
        </w:rPr>
      </w:pPr>
      <w:r>
        <w:rPr>
          <w:lang w:val="en-CA" w:eastAsia="de-DE"/>
        </w:rPr>
        <w:t xml:space="preserve">This </w:t>
      </w:r>
      <w:del w:id="934" w:author="Gary Sullivan" w:date="2022-05-26T21:44:00Z">
        <w:r w:rsidDel="00C054B2">
          <w:rPr>
            <w:lang w:val="en-CA" w:eastAsia="de-DE"/>
          </w:rPr>
          <w:delText>w</w:delText>
        </w:r>
        <w:r w:rsidR="004157DE" w:rsidRPr="00172D2C" w:rsidDel="00C054B2">
          <w:rPr>
            <w:lang w:val="en-CA" w:eastAsia="de-DE"/>
          </w:rPr>
          <w:delText xml:space="preserve">as </w:delText>
        </w:r>
      </w:del>
      <w:ins w:id="935" w:author="Gary Sullivan" w:date="2022-05-26T21:44:00Z">
        <w:r w:rsidR="00C054B2">
          <w:rPr>
            <w:lang w:val="en-CA" w:eastAsia="de-DE"/>
          </w:rPr>
          <w:t>had been</w:t>
        </w:r>
        <w:r w:rsidR="00C054B2" w:rsidRPr="00172D2C">
          <w:rPr>
            <w:lang w:val="en-CA" w:eastAsia="de-DE"/>
          </w:rPr>
          <w:t xml:space="preserve"> </w:t>
        </w:r>
      </w:ins>
      <w:r w:rsidR="004157DE" w:rsidRPr="00172D2C">
        <w:rPr>
          <w:lang w:val="en-CA" w:eastAsia="de-DE"/>
        </w:rPr>
        <w:t>issued as ISO/IEC FDIS 23090-1</w:t>
      </w:r>
      <w:r w:rsidR="004157DE">
        <w:rPr>
          <w:lang w:val="en-CA" w:eastAsia="de-DE"/>
        </w:rPr>
        <w:t>6</w:t>
      </w:r>
      <w:r w:rsidR="004157DE" w:rsidRPr="00172D2C">
        <w:rPr>
          <w:lang w:val="en-CA" w:eastAsia="de-DE"/>
        </w:rPr>
        <w:t xml:space="preserve"> as </w:t>
      </w:r>
      <w:r w:rsidR="00711EE1" w:rsidRPr="00AD70E1">
        <w:t xml:space="preserve">WG 5 </w:t>
      </w:r>
      <w:hyperlink r:id="rId552" w:history="1">
        <w:r w:rsidR="00711EE1" w:rsidRPr="00665117">
          <w:rPr>
            <w:rStyle w:val="Hyperlink"/>
          </w:rPr>
          <w:t>N 112</w:t>
        </w:r>
      </w:hyperlink>
      <w:r w:rsidR="004157DE">
        <w:rPr>
          <w:lang w:val="en-CA" w:eastAsia="de-DE"/>
        </w:rPr>
        <w:t>, and submitted for ITU-T consent.</w:t>
      </w:r>
    </w:p>
    <w:bookmarkEnd w:id="933"/>
    <w:p w14:paraId="4D3F3E09" w14:textId="63C5405B"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53"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proofErr w:type="spellStart"/>
      <w:r w:rsidR="00A275D9" w:rsidRPr="00172D2C">
        <w:rPr>
          <w:lang w:val="en-CA" w:eastAsia="de-DE"/>
        </w:rPr>
        <w:t>Seregin</w:t>
      </w:r>
      <w:proofErr w:type="spellEnd"/>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p>
    <w:p w14:paraId="24D471DD" w14:textId="0E1AC0BB" w:rsidR="003004EC" w:rsidRPr="00172D2C" w:rsidRDefault="00F046A0" w:rsidP="000C06CF">
      <w:pPr>
        <w:pStyle w:val="Heading9"/>
        <w:rPr>
          <w:lang w:val="en-CA" w:eastAsia="de-DE"/>
        </w:rPr>
      </w:pPr>
      <w:hyperlink r:id="rId554"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proofErr w:type="spellStart"/>
      <w:r w:rsidR="005B3FAE" w:rsidRPr="00172D2C">
        <w:rPr>
          <w:lang w:val="en-CA" w:eastAsia="de-DE"/>
        </w:rPr>
        <w:t>Rusanovskyy</w:t>
      </w:r>
      <w:proofErr w:type="spellEnd"/>
      <w:r w:rsidR="005B3FAE" w:rsidRPr="00172D2C">
        <w:rPr>
          <w:lang w:val="en-CA" w:eastAsia="de-DE"/>
        </w:rPr>
        <w:t>]</w:t>
      </w:r>
      <w:r w:rsidR="0051067E">
        <w:rPr>
          <w:lang w:val="en-CA" w:eastAsia="de-DE"/>
        </w:rPr>
        <w:t xml:space="preserve"> (2022-</w:t>
      </w:r>
      <w:r w:rsidR="003A16E7" w:rsidRPr="0055181F">
        <w:rPr>
          <w:lang w:val="en-CA" w:eastAsia="de-DE"/>
        </w:rPr>
        <w:t>05-13</w:t>
      </w:r>
      <w:r w:rsidR="0051067E">
        <w:rPr>
          <w:lang w:val="en-CA" w:eastAsia="de-DE"/>
        </w:rPr>
        <w:t>)</w:t>
      </w:r>
    </w:p>
    <w:p w14:paraId="3E355600" w14:textId="13CF30A8" w:rsidR="006907AB" w:rsidRPr="00172D2C" w:rsidRDefault="00E52255" w:rsidP="000C06CF">
      <w:pPr>
        <w:rPr>
          <w:lang w:val="en-CA" w:eastAsia="de-DE"/>
        </w:rPr>
      </w:pPr>
      <w:del w:id="936" w:author="Gary Sullivan" w:date="2022-05-26T21:45:00Z">
        <w:r w:rsidDel="00C054B2">
          <w:rPr>
            <w:lang w:val="en-CA" w:eastAsia="de-DE"/>
          </w:rPr>
          <w:delText>M</w:delText>
        </w:r>
      </w:del>
      <w:ins w:id="937" w:author="Gary Sullivan" w:date="2022-05-26T21:45:00Z">
        <w:r w:rsidR="00C054B2">
          <w:rPr>
            <w:lang w:val="en-CA" w:eastAsia="de-DE"/>
          </w:rPr>
          <w:t>This includes a m</w:t>
        </w:r>
      </w:ins>
      <w:r>
        <w:rPr>
          <w:lang w:val="en-CA" w:eastAsia="de-DE"/>
        </w:rPr>
        <w:t xml:space="preserve">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ins w:id="938" w:author="Gary Sullivan" w:date="2022-05-26T21:45:00Z">
        <w:r w:rsidR="00C054B2">
          <w:rPr>
            <w:lang w:val="en-CA" w:eastAsia="de-DE"/>
          </w:rPr>
          <w:t xml:space="preserve"> this </w:t>
        </w:r>
      </w:ins>
      <w:ins w:id="939" w:author="Gary Sullivan" w:date="2022-05-26T21:49:00Z">
        <w:r w:rsidR="00C054B2">
          <w:rPr>
            <w:lang w:val="en-CA" w:eastAsia="de-DE"/>
          </w:rPr>
          <w:t xml:space="preserve">during the closing plenary </w:t>
        </w:r>
      </w:ins>
      <w:ins w:id="940" w:author="Gary Sullivan" w:date="2022-05-26T21:45:00Z">
        <w:r w:rsidR="00C054B2">
          <w:rPr>
            <w:lang w:val="en-CA" w:eastAsia="de-DE"/>
          </w:rPr>
          <w:t>was identified</w:t>
        </w:r>
      </w:ins>
      <w:r w:rsidR="00C67D05">
        <w:rPr>
          <w:lang w:val="en-CA" w:eastAsia="de-DE"/>
        </w:rPr>
        <w:t>.</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555"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556" w:history="1">
        <w:r w:rsidR="005E108E" w:rsidRPr="00172D2C">
          <w:rPr>
            <w:rStyle w:val="Hyperlink"/>
            <w:lang w:val="en-CA"/>
          </w:rPr>
          <w:t>JVET-T2013</w:t>
        </w:r>
      </w:hyperlink>
      <w:r w:rsidR="00456E22" w:rsidRPr="00172D2C">
        <w:rPr>
          <w:lang w:val="en-CA" w:eastAsia="de-DE"/>
        </w:rPr>
        <w:t xml:space="preserve"> </w:t>
      </w:r>
      <w:bookmarkStart w:id="941"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941"/>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lastRenderedPageBreak/>
        <w:t xml:space="preserve">Remains valid – not updated: </w:t>
      </w:r>
      <w:hyperlink r:id="rId557"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942"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942"/>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558"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943"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943"/>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proofErr w:type="spellStart"/>
      <w:r w:rsidR="00F04399" w:rsidRPr="00172D2C">
        <w:rPr>
          <w:lang w:val="en-CA" w:eastAsia="de-DE"/>
        </w:rPr>
        <w:t>Seregin</w:t>
      </w:r>
      <w:proofErr w:type="spellEnd"/>
      <w:r w:rsidR="00F04399" w:rsidRPr="00172D2C">
        <w:rPr>
          <w:lang w:val="en-CA" w:eastAsia="de-DE"/>
        </w:rPr>
        <w:t>]</w:t>
      </w:r>
    </w:p>
    <w:p w14:paraId="1CB82BC1" w14:textId="4BD090B2" w:rsidR="006C4509" w:rsidRPr="00172D2C" w:rsidRDefault="006C4509" w:rsidP="000C06CF">
      <w:pPr>
        <w:rPr>
          <w:lang w:val="en-CA" w:eastAsia="de-DE"/>
        </w:rPr>
      </w:pPr>
      <w:bookmarkStart w:id="944" w:name="_Hlk535629726"/>
    </w:p>
    <w:p w14:paraId="7F4115F1" w14:textId="336090DD" w:rsidR="00AE32B6" w:rsidRPr="00172D2C" w:rsidRDefault="00F046A0" w:rsidP="000C06CF">
      <w:pPr>
        <w:pStyle w:val="Heading9"/>
        <w:rPr>
          <w:lang w:val="en-CA"/>
        </w:rPr>
      </w:pPr>
      <w:hyperlink r:id="rId559"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063F14AF"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w:t>
      </w:r>
      <w:proofErr w:type="spellStart"/>
      <w:r>
        <w:rPr>
          <w:lang w:val="en-CA"/>
        </w:rPr>
        <w:t>BoG</w:t>
      </w:r>
      <w:proofErr w:type="spellEnd"/>
      <w:r>
        <w:rPr>
          <w:lang w:val="en-CA"/>
        </w:rPr>
        <w:t xml:space="preserve"> JVET-Z0234</w:t>
      </w:r>
      <w:r w:rsidR="00E52255">
        <w:rPr>
          <w:lang w:val="en-CA"/>
        </w:rPr>
        <w:t>.</w:t>
      </w:r>
      <w:r w:rsidR="00C67D05">
        <w:rPr>
          <w:lang w:val="en-CA"/>
        </w:rPr>
        <w:t xml:space="preserve"> No need to review</w:t>
      </w:r>
      <w:ins w:id="945" w:author="Gary Sullivan" w:date="2022-05-26T21:48:00Z">
        <w:r w:rsidR="00C054B2">
          <w:rPr>
            <w:lang w:val="en-CA"/>
          </w:rPr>
          <w:t xml:space="preserve"> this </w:t>
        </w:r>
      </w:ins>
      <w:ins w:id="946" w:author="Gary Sullivan" w:date="2022-05-26T21:49:00Z">
        <w:r w:rsidR="00C054B2">
          <w:rPr>
            <w:lang w:val="en-CA"/>
          </w:rPr>
          <w:t xml:space="preserve">during the closing plenary </w:t>
        </w:r>
      </w:ins>
      <w:ins w:id="947" w:author="Gary Sullivan" w:date="2022-05-26T21:48:00Z">
        <w:r w:rsidR="00C054B2">
          <w:rPr>
            <w:lang w:val="en-CA"/>
          </w:rPr>
          <w:t>was identified.</w:t>
        </w:r>
      </w:ins>
    </w:p>
    <w:p w14:paraId="5693BC72" w14:textId="50F8EAAC" w:rsidR="00AE32B6" w:rsidRPr="00172D2C" w:rsidRDefault="00A96FB1" w:rsidP="000C06CF">
      <w:pPr>
        <w:pStyle w:val="Heading9"/>
        <w:rPr>
          <w:lang w:val="en-CA" w:eastAsia="de-DE"/>
        </w:rPr>
      </w:pPr>
      <w:r w:rsidRPr="00172D2C">
        <w:rPr>
          <w:lang w:val="en-CA"/>
        </w:rPr>
        <w:t xml:space="preserve">Remains valid – not updated: </w:t>
      </w:r>
      <w:hyperlink r:id="rId560"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proofErr w:type="spellStart"/>
      <w:r w:rsidR="00AE32B6" w:rsidRPr="00172D2C">
        <w:rPr>
          <w:lang w:val="en-CA" w:eastAsia="zh-TW"/>
        </w:rPr>
        <w:t>Karczewicz</w:t>
      </w:r>
      <w:proofErr w:type="spellEnd"/>
      <w:r w:rsidR="00AE32B6" w:rsidRPr="00172D2C">
        <w:rPr>
          <w:lang w:val="en-CA" w:eastAsia="zh-TW"/>
        </w:rPr>
        <w:t xml:space="preserve"> and Y</w:t>
      </w:r>
      <w:r w:rsidR="00670920" w:rsidRPr="00172D2C">
        <w:rPr>
          <w:lang w:val="en-CA" w:eastAsia="zh-TW"/>
        </w:rPr>
        <w:t>. </w:t>
      </w:r>
      <w:r w:rsidR="00AE32B6" w:rsidRPr="00172D2C">
        <w:rPr>
          <w:lang w:val="en-CA" w:eastAsia="zh-TW"/>
        </w:rPr>
        <w:t>Ye</w:t>
      </w:r>
      <w:r w:rsidR="00AE32B6" w:rsidRPr="00172D2C">
        <w:rPr>
          <w:lang w:val="en-CA" w:eastAsia="de-DE"/>
        </w:rPr>
        <w:t>]</w:t>
      </w:r>
    </w:p>
    <w:p w14:paraId="1D031FDA" w14:textId="77777777" w:rsidR="00C054B2" w:rsidRPr="00A96FB1" w:rsidRDefault="00C054B2" w:rsidP="00C054B2">
      <w:pPr>
        <w:rPr>
          <w:ins w:id="948" w:author="Gary Sullivan" w:date="2022-05-26T21:49:00Z"/>
          <w:lang w:val="en-CA" w:eastAsia="de-DE"/>
        </w:rPr>
      </w:pP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561"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proofErr w:type="spellStart"/>
      <w:r w:rsidR="00E60940" w:rsidRPr="00172D2C">
        <w:rPr>
          <w:lang w:val="en-CA"/>
        </w:rPr>
        <w:t>Rusanovskyy</w:t>
      </w:r>
      <w:proofErr w:type="spellEnd"/>
      <w:r w:rsidR="00E60940" w:rsidRPr="00172D2C">
        <w:rPr>
          <w:lang w:val="en-CA"/>
        </w:rPr>
        <w:t xml:space="preserve">, </w:t>
      </w:r>
      <w:r w:rsidR="005F1C5C" w:rsidRPr="00172D2C">
        <w:rPr>
          <w:lang w:val="en-CA"/>
        </w:rPr>
        <w:t>M</w:t>
      </w:r>
      <w:r w:rsidR="00670920" w:rsidRPr="00172D2C">
        <w:rPr>
          <w:lang w:val="en-CA"/>
        </w:rPr>
        <w:t>. </w:t>
      </w:r>
      <w:proofErr w:type="spellStart"/>
      <w:r w:rsidR="005F1C5C" w:rsidRPr="00172D2C">
        <w:rPr>
          <w:lang w:val="en-CA"/>
        </w:rPr>
        <w:t>Sarwer</w:t>
      </w:r>
      <w:proofErr w:type="spellEnd"/>
      <w:r w:rsidR="005F1C5C" w:rsidRPr="00172D2C">
        <w:rPr>
          <w:lang w:val="en-CA"/>
        </w:rPr>
        <w:t xml:space="preserve">, </w:t>
      </w:r>
      <w:r w:rsidR="00E60940" w:rsidRPr="00172D2C">
        <w:rPr>
          <w:lang w:val="en-CA"/>
        </w:rPr>
        <w:t>X</w:t>
      </w:r>
      <w:r w:rsidR="00D30CBB" w:rsidRPr="00172D2C">
        <w:rPr>
          <w:lang w:val="en-CA"/>
        </w:rPr>
        <w:t>. </w:t>
      </w:r>
      <w:r w:rsidR="00E60940" w:rsidRPr="00172D2C">
        <w:rPr>
          <w:lang w:val="en-CA"/>
        </w:rPr>
        <w:t>Xiu]</w:t>
      </w:r>
    </w:p>
    <w:p w14:paraId="03EED05C" w14:textId="77777777" w:rsidR="00C054B2" w:rsidRPr="00A96FB1" w:rsidRDefault="00C054B2" w:rsidP="00C054B2">
      <w:pPr>
        <w:rPr>
          <w:ins w:id="949" w:author="Gary Sullivan" w:date="2022-05-26T21:49:00Z"/>
          <w:lang w:val="en-CA" w:eastAsia="de-DE"/>
        </w:rPr>
      </w:pP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222C6FB4" w14:textId="77777777" w:rsidR="00C054B2" w:rsidRPr="00A96FB1" w:rsidRDefault="00C054B2" w:rsidP="00C054B2">
      <w:pPr>
        <w:rPr>
          <w:ins w:id="950" w:author="Gary Sullivan" w:date="2022-05-26T21:49:00Z"/>
          <w:lang w:val="en-CA" w:eastAsia="de-DE"/>
        </w:rPr>
      </w:pPr>
    </w:p>
    <w:p w14:paraId="79B85F65" w14:textId="19470A5E" w:rsidR="00F05B6D" w:rsidRDefault="00A96FB1" w:rsidP="000C06CF">
      <w:pPr>
        <w:pStyle w:val="Heading9"/>
        <w:rPr>
          <w:lang w:val="en-CA"/>
        </w:rPr>
      </w:pPr>
      <w:r w:rsidRPr="00172D2C">
        <w:rPr>
          <w:lang w:val="en-CA"/>
        </w:rPr>
        <w:t xml:space="preserve">Remains valid – not updated: </w:t>
      </w:r>
      <w:hyperlink r:id="rId562"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w:t>
      </w:r>
      <w:proofErr w:type="spellStart"/>
      <w:r w:rsidR="002C79C3">
        <w:rPr>
          <w:lang w:val="en-CA"/>
        </w:rPr>
        <w:t>Grois</w:t>
      </w:r>
      <w:proofErr w:type="spellEnd"/>
      <w:r w:rsidR="002C79C3">
        <w:rPr>
          <w:lang w:val="en-CA"/>
        </w:rPr>
        <w:t xml:space="preserve">, Y. He, </w:t>
      </w:r>
      <w:r w:rsidR="00F05B6D">
        <w:rPr>
          <w:lang w:val="en-CA" w:eastAsia="de-DE"/>
        </w:rPr>
        <w:t xml:space="preserve">W. Husak, </w:t>
      </w:r>
      <w:r w:rsidR="002C79C3" w:rsidRPr="00172D2C">
        <w:rPr>
          <w:lang w:val="en-CA"/>
        </w:rPr>
        <w:t xml:space="preserve">M. </w:t>
      </w:r>
      <w:proofErr w:type="spellStart"/>
      <w:r w:rsidR="002C79C3" w:rsidRPr="00172D2C">
        <w:rPr>
          <w:lang w:val="en-CA"/>
        </w:rPr>
        <w:t>Radosavljević</w:t>
      </w:r>
      <w:proofErr w:type="spellEnd"/>
      <w:r w:rsidR="002C79C3">
        <w:rPr>
          <w:lang w:val="en-CA"/>
        </w:rPr>
        <w:t>,</w:t>
      </w:r>
      <w:r w:rsidR="002C79C3">
        <w:rPr>
          <w:lang w:val="en-CA" w:eastAsia="de-DE"/>
        </w:rPr>
        <w:t xml:space="preserve"> </w:t>
      </w:r>
      <w:r w:rsidR="00F05B6D">
        <w:rPr>
          <w:lang w:val="en-CA" w:eastAsia="de-DE"/>
        </w:rPr>
        <w:t xml:space="preserve">A. </w:t>
      </w:r>
      <w:proofErr w:type="spellStart"/>
      <w:r w:rsidR="00F05B6D">
        <w:rPr>
          <w:lang w:val="en-CA" w:eastAsia="de-DE"/>
        </w:rPr>
        <w:t>Tourapis</w:t>
      </w:r>
      <w:proofErr w:type="spellEnd"/>
      <w:r w:rsidR="00F05B6D">
        <w:rPr>
          <w:lang w:val="en-CA" w:eastAsia="de-DE"/>
        </w:rPr>
        <w:t xml:space="preserve">, </w:t>
      </w:r>
      <w:r w:rsidR="002C79C3">
        <w:rPr>
          <w:lang w:val="en-CA"/>
        </w:rPr>
        <w:t>W. Wan</w:t>
      </w:r>
      <w:r w:rsidR="00F05B6D" w:rsidRPr="00172D2C">
        <w:rPr>
          <w:lang w:val="en-CA"/>
        </w:rPr>
        <w:t xml:space="preserve">] </w:t>
      </w:r>
      <w:r w:rsidR="00F04EEE">
        <w:rPr>
          <w:lang w:val="en-CA"/>
        </w:rPr>
        <w:t>[WG</w:t>
      </w:r>
      <w:r w:rsidR="00C81A12">
        <w:rPr>
          <w:lang w:val="en-CA"/>
        </w:rPr>
        <w:t> </w:t>
      </w:r>
      <w:r w:rsidR="00F04EEE">
        <w:rPr>
          <w:lang w:val="en-CA"/>
        </w:rPr>
        <w:t xml:space="preserve">5 </w:t>
      </w:r>
      <w:hyperlink r:id="rId563"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w:t>
      </w:r>
    </w:p>
    <w:p w14:paraId="44BB4095" w14:textId="77777777" w:rsidR="00C054B2" w:rsidRPr="00A96FB1" w:rsidRDefault="00C054B2" w:rsidP="00C054B2">
      <w:pPr>
        <w:rPr>
          <w:ins w:id="951" w:author="Gary Sullivan" w:date="2022-05-26T21:49:00Z"/>
          <w:lang w:val="en-CA" w:eastAsia="de-DE"/>
        </w:rPr>
      </w:pPr>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2629DB38" w14:textId="752506AE" w:rsidR="0020714A" w:rsidRPr="00A96FB1" w:rsidRDefault="00D67BE7" w:rsidP="000C06CF">
      <w:pPr>
        <w:rPr>
          <w:lang w:val="en-CA" w:eastAsia="de-DE"/>
        </w:rPr>
      </w:pPr>
      <w:r>
        <w:rPr>
          <w:lang w:val="en-CA" w:eastAsia="de-DE"/>
        </w:rPr>
        <w:t>Th</w:t>
      </w:r>
      <w:ins w:id="952" w:author="Gary Sullivan" w:date="2022-05-26T21:49:00Z">
        <w:r w:rsidR="00C054B2">
          <w:rPr>
            <w:lang w:val="en-CA" w:eastAsia="de-DE"/>
          </w:rPr>
          <w:t>ese</w:t>
        </w:r>
      </w:ins>
      <w:del w:id="953" w:author="Gary Sullivan" w:date="2022-05-26T21:49:00Z">
        <w:r w:rsidDel="00C054B2">
          <w:rPr>
            <w:lang w:val="en-CA" w:eastAsia="de-DE"/>
          </w:rPr>
          <w:delText>is</w:delText>
        </w:r>
      </w:del>
      <w:r>
        <w:rPr>
          <w:lang w:val="en-CA" w:eastAsia="de-DE"/>
        </w:rPr>
        <w:t xml:space="preserve"> </w:t>
      </w:r>
      <w:r w:rsidR="007847A2">
        <w:rPr>
          <w:lang w:val="en-CA" w:eastAsia="de-DE"/>
        </w:rPr>
        <w:t>n</w:t>
      </w:r>
      <w:r w:rsidR="004C217B" w:rsidRPr="00172D2C">
        <w:rPr>
          <w:lang w:val="en-CA" w:eastAsia="de-DE"/>
        </w:rPr>
        <w:t>umber</w:t>
      </w:r>
      <w:ins w:id="954" w:author="Gary Sullivan" w:date="2022-05-26T21:49:00Z">
        <w:r w:rsidR="00C054B2">
          <w:rPr>
            <w:lang w:val="en-CA" w:eastAsia="de-DE"/>
          </w:rPr>
          <w:t>s</w:t>
        </w:r>
      </w:ins>
      <w:r w:rsidR="004C217B" w:rsidRPr="00172D2C">
        <w:rPr>
          <w:lang w:val="en-CA" w:eastAsia="de-DE"/>
        </w:rPr>
        <w:t xml:space="preserve"> </w:t>
      </w:r>
      <w:del w:id="955" w:author="Gary Sullivan" w:date="2022-05-26T21:49:00Z">
        <w:r w:rsidDel="00C054B2">
          <w:rPr>
            <w:lang w:val="en-CA" w:eastAsia="de-DE"/>
          </w:rPr>
          <w:delText xml:space="preserve">is </w:delText>
        </w:r>
      </w:del>
      <w:ins w:id="956" w:author="Gary Sullivan" w:date="2022-05-26T21:49:00Z">
        <w:r w:rsidR="00C054B2">
          <w:rPr>
            <w:lang w:val="en-CA" w:eastAsia="de-DE"/>
          </w:rPr>
          <w:t>are</w:t>
        </w:r>
        <w:r w:rsidR="00C054B2">
          <w:rPr>
            <w:lang w:val="en-CA" w:eastAsia="de-DE"/>
          </w:rPr>
          <w:t xml:space="preserve"> </w:t>
        </w:r>
      </w:ins>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7603E06C" w14:textId="182E1D4A" w:rsidR="005E108E" w:rsidRPr="00172D2C" w:rsidRDefault="00F046A0" w:rsidP="000C06CF">
      <w:pPr>
        <w:pStyle w:val="Heading9"/>
        <w:rPr>
          <w:lang w:val="en-CA"/>
        </w:rPr>
      </w:pPr>
      <w:hyperlink r:id="rId564"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F.</w:t>
      </w:r>
      <w:ins w:id="957" w:author="Gary Sullivan" w:date="2022-05-26T21:50:00Z">
        <w:r w:rsidR="00C054B2">
          <w:rPr>
            <w:lang w:val="en-CA"/>
          </w:rPr>
          <w:t> </w:t>
        </w:r>
      </w:ins>
      <w:del w:id="958" w:author="Gary Sullivan" w:date="2022-05-26T21:50:00Z">
        <w:r w:rsidR="00877E6B" w:rsidRPr="00172D2C" w:rsidDel="00C054B2">
          <w:rPr>
            <w:lang w:val="en-CA"/>
          </w:rPr>
          <w:delText xml:space="preserve"> </w:delText>
        </w:r>
      </w:del>
      <w:r w:rsidR="00877E6B" w:rsidRPr="00172D2C">
        <w:rPr>
          <w:lang w:val="en-CA"/>
        </w:rPr>
        <w:t xml:space="preserve">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w:t>
      </w:r>
      <w:ins w:id="959" w:author="Gary Sullivan" w:date="2022-05-26T21:50:00Z">
        <w:r w:rsidR="00C054B2">
          <w:rPr>
            <w:lang w:val="en-CA"/>
          </w:rPr>
          <w:t> </w:t>
        </w:r>
      </w:ins>
      <w:del w:id="960" w:author="Gary Sullivan" w:date="2022-05-26T21:50:00Z">
        <w:r w:rsidR="00D95B62" w:rsidDel="00C054B2">
          <w:rPr>
            <w:lang w:val="en-CA"/>
          </w:rPr>
          <w:delText xml:space="preserve"> </w:delText>
        </w:r>
      </w:del>
      <w:r w:rsidR="00D95B62">
        <w:rPr>
          <w:lang w:val="en-CA"/>
        </w:rPr>
        <w:t>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30F0CDFD"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w:t>
      </w:r>
      <w:proofErr w:type="gramStart"/>
      <w:r w:rsidR="00FA108A">
        <w:rPr>
          <w:lang w:val="en-CA" w:eastAsia="de-DE"/>
        </w:rPr>
        <w:t>e.g.</w:t>
      </w:r>
      <w:proofErr w:type="gramEnd"/>
      <w:r w:rsidR="00FA108A">
        <w:rPr>
          <w:lang w:val="en-CA" w:eastAsia="de-DE"/>
        </w:rPr>
        <w:t xml:space="preserve"> </w:t>
      </w:r>
      <w:r w:rsidR="00C16765">
        <w:rPr>
          <w:lang w:val="en-CA" w:eastAsia="de-DE"/>
        </w:rPr>
        <w:t>in term</w:t>
      </w:r>
      <w:ins w:id="961" w:author="Gary Sullivan" w:date="2022-05-26T21:50:00Z">
        <w:r w:rsidR="00C054B2">
          <w:rPr>
            <w:lang w:val="en-CA" w:eastAsia="de-DE"/>
          </w:rPr>
          <w:t>s</w:t>
        </w:r>
      </w:ins>
      <w:r w:rsidR="00C16765">
        <w:rPr>
          <w:lang w:val="en-CA" w:eastAsia="de-DE"/>
        </w:rPr>
        <w:t xml:space="preserve"> of BPG or VVC be used for coding key pictures) also for the new end-to-end method.</w:t>
      </w:r>
    </w:p>
    <w:p w14:paraId="51888A22" w14:textId="3737FEEB" w:rsidR="004053A8" w:rsidRPr="00172D2C" w:rsidRDefault="00F046A0" w:rsidP="000C06CF">
      <w:pPr>
        <w:pStyle w:val="Heading9"/>
        <w:rPr>
          <w:lang w:val="en-CA"/>
        </w:rPr>
      </w:pPr>
      <w:hyperlink r:id="rId565"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proofErr w:type="spellStart"/>
      <w:r w:rsidR="00A672FB" w:rsidRPr="00172D2C">
        <w:rPr>
          <w:lang w:val="en-CA"/>
        </w:rPr>
        <w:t>Seregin</w:t>
      </w:r>
      <w:proofErr w:type="spellEnd"/>
      <w:r w:rsidR="00A672FB" w:rsidRPr="00172D2C">
        <w:rPr>
          <w:lang w:val="en-CA"/>
        </w:rPr>
        <w:t>,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M. </w:t>
      </w:r>
      <w:proofErr w:type="spellStart"/>
      <w:r w:rsidR="003F11AC" w:rsidRPr="00172D2C">
        <w:rPr>
          <w:lang w:val="en-CA"/>
        </w:rPr>
        <w:t>Winken</w:t>
      </w:r>
      <w:proofErr w:type="spellEnd"/>
      <w:r w:rsidR="003F11AC" w:rsidRPr="00172D2C">
        <w:rPr>
          <w:lang w:val="en-CA"/>
        </w:rPr>
        <w:t xml:space="preserve">,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lastRenderedPageBreak/>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Default="004228C4" w:rsidP="000C06CF">
      <w:pPr>
        <w:rPr>
          <w:lang w:val="en-CA" w:eastAsia="de-DE"/>
        </w:rPr>
      </w:pPr>
      <w:r>
        <w:rPr>
          <w:lang w:val="en-CA" w:eastAsia="de-DE"/>
        </w:rPr>
        <w:t xml:space="preserve">It is generally understood that for transparency reasons, contributors of technology are always encouraged to provide software openly. At this stage of exploration, it however appears difficult to make </w:t>
      </w:r>
      <w:r w:rsidR="00A06107">
        <w:rPr>
          <w:lang w:val="en-CA" w:eastAsia="de-DE"/>
        </w:rPr>
        <w:t>tha</w:t>
      </w:r>
      <w:r>
        <w:rPr>
          <w:lang w:val="en-CA" w:eastAsia="de-DE"/>
        </w:rPr>
        <w:t>t mandatory, as it might even happen that proposals are withdrawn from EE if no clearance of disclosure is reached within a company.</w:t>
      </w:r>
    </w:p>
    <w:p w14:paraId="1BAE321F" w14:textId="4ED023D8" w:rsidR="00106719" w:rsidRPr="00172D2C" w:rsidRDefault="00F046A0" w:rsidP="000C06CF">
      <w:pPr>
        <w:pStyle w:val="Heading9"/>
        <w:rPr>
          <w:lang w:val="en-CA" w:eastAsia="de-DE"/>
        </w:rPr>
      </w:pPr>
      <w:hyperlink r:id="rId566"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w:t>
      </w:r>
      <w:proofErr w:type="spellStart"/>
      <w:r w:rsidR="00872E7A" w:rsidRPr="00172D2C">
        <w:rPr>
          <w:lang w:val="en-CA" w:eastAsia="de-DE"/>
        </w:rPr>
        <w:t>Léannec</w:t>
      </w:r>
      <w:proofErr w:type="spellEnd"/>
      <w:r w:rsidR="00872E7A" w:rsidRPr="00172D2C">
        <w:rPr>
          <w:lang w:val="en-CA" w:eastAsia="de-DE"/>
        </w:rPr>
        <w:t xml:space="preserve">,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w:t>
      </w:r>
      <w:proofErr w:type="spellStart"/>
      <w:r>
        <w:rPr>
          <w:lang w:val="en-CA"/>
        </w:rPr>
        <w:t>BoG</w:t>
      </w:r>
      <w:proofErr w:type="spellEnd"/>
      <w:r>
        <w:rPr>
          <w:lang w:val="en-CA"/>
        </w:rPr>
        <w:t xml:space="preserve">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55656A46" w:rsidR="00C3042F" w:rsidRDefault="008E3C9A" w:rsidP="000C06CF">
      <w:pPr>
        <w:numPr>
          <w:ilvl w:val="0"/>
          <w:numId w:val="50"/>
        </w:numPr>
        <w:rPr>
          <w:lang w:val="en-CA"/>
        </w:rPr>
      </w:pPr>
      <w:r w:rsidRPr="008E3C9A">
        <w:rPr>
          <w:lang w:val="en-CA"/>
        </w:rPr>
        <w:t>Decision: Adopt JVET-Z0117, version where no switching between 4-tap and 6-tap filters depending on sequence is applied (no SPS flag, but retain configurability via parameter file or macro</w:t>
      </w:r>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4E2B8C" w:rsidR="00CA514D" w:rsidRDefault="00CA514D" w:rsidP="000C06CF">
      <w:pPr>
        <w:numPr>
          <w:ilvl w:val="0"/>
          <w:numId w:val="50"/>
        </w:numPr>
        <w:rPr>
          <w:lang w:val="en-CA"/>
        </w:rPr>
      </w:pPr>
      <w:r w:rsidRPr="00CA514D">
        <w:rPr>
          <w:lang w:val="en-CA"/>
        </w:rPr>
        <w:t>Decision: Adopt JVET-Z0105 (not CTC)</w:t>
      </w:r>
    </w:p>
    <w:p w14:paraId="51E94624" w14:textId="5641C5F1" w:rsidR="0032612F" w:rsidRDefault="0032612F" w:rsidP="000C06CF">
      <w:pPr>
        <w:numPr>
          <w:ilvl w:val="0"/>
          <w:numId w:val="50"/>
        </w:numPr>
        <w:rPr>
          <w:lang w:val="en-CA"/>
        </w:rPr>
      </w:pPr>
      <w:r>
        <w:rPr>
          <w:lang w:val="en-CA"/>
        </w:rPr>
        <w:t>Potential impact of JVET-Z0072 and JVET-Z0099, as applicable (see notes above for VTM JVET-Z2002)</w:t>
      </w:r>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2EAAED20" w:rsidR="00415741" w:rsidRPr="00172D2C" w:rsidRDefault="00A96FB1" w:rsidP="000C06CF">
      <w:pPr>
        <w:pStyle w:val="Heading9"/>
        <w:rPr>
          <w:lang w:val="en-CA" w:eastAsia="de-DE"/>
        </w:rPr>
      </w:pPr>
      <w:r w:rsidRPr="00172D2C">
        <w:rPr>
          <w:lang w:val="en-CA"/>
        </w:rPr>
        <w:lastRenderedPageBreak/>
        <w:t xml:space="preserve">Remains valid – not updated: </w:t>
      </w:r>
      <w:hyperlink r:id="rId567"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68"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 xml:space="preserve">[D. </w:t>
      </w:r>
      <w:proofErr w:type="spellStart"/>
      <w:r w:rsidR="00872E7A" w:rsidRPr="00172D2C">
        <w:rPr>
          <w:lang w:val="en-CA" w:eastAsia="de-DE"/>
        </w:rPr>
        <w:t>Rusanovskyy</w:t>
      </w:r>
      <w:proofErr w:type="spellEnd"/>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p>
    <w:p w14:paraId="565AF617" w14:textId="77777777" w:rsidR="00315CE8" w:rsidRPr="00172D2C" w:rsidRDefault="00315CE8" w:rsidP="000C06CF">
      <w:pPr>
        <w:pStyle w:val="Heading1"/>
        <w:rPr>
          <w:lang w:val="en-CA"/>
        </w:rPr>
      </w:pPr>
      <w:bookmarkStart w:id="962" w:name="_Ref510716061"/>
      <w:bookmarkEnd w:id="944"/>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962"/>
    </w:p>
    <w:p w14:paraId="7A9FBF79" w14:textId="061094C1"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ins w:id="963" w:author="Gary Sullivan" w:date="2022-05-26T22:15:00Z">
        <w:r w:rsidR="00B55AE5">
          <w:rPr>
            <w:lang w:val="en-CA"/>
          </w:rPr>
          <w:t xml:space="preserve"> </w:t>
        </w:r>
      </w:ins>
      <w:ins w:id="964" w:author="Gary Sullivan" w:date="2022-05-26T22:17:00Z">
        <w:r w:rsidR="00B55AE5">
          <w:rPr>
            <w:lang w:val="en-CA"/>
          </w:rPr>
          <w:t>(assuming</w:t>
        </w:r>
      </w:ins>
      <w:ins w:id="965" w:author="Gary Sullivan" w:date="2022-05-26T22:15:00Z">
        <w:r w:rsidR="00B55AE5">
          <w:rPr>
            <w:lang w:val="en-CA"/>
          </w:rPr>
          <w:t xml:space="preserve"> face-to-face meetings</w:t>
        </w:r>
      </w:ins>
      <w:ins w:id="966" w:author="Gary Sullivan" w:date="2022-05-26T22:17:00Z">
        <w:r w:rsidR="00B55AE5">
          <w:rPr>
            <w:lang w:val="en-CA"/>
          </w:rPr>
          <w:t>)</w:t>
        </w:r>
      </w:ins>
      <w:r w:rsidRPr="00172D2C">
        <w:rPr>
          <w:lang w:val="en-CA"/>
        </w:rPr>
        <w:t>:</w:t>
      </w:r>
    </w:p>
    <w:p w14:paraId="5D816D1B" w14:textId="53AFBA73" w:rsidR="00556EEC" w:rsidRPr="00172D2C" w:rsidRDefault="00E50AE7" w:rsidP="000C06CF">
      <w:pPr>
        <w:pStyle w:val="ListBullet2"/>
        <w:numPr>
          <w:ilvl w:val="0"/>
          <w:numId w:val="3"/>
        </w:numPr>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30ED8E7A"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w:t>
      </w:r>
      <w:ins w:id="967" w:author="Gary Sullivan" w:date="2022-05-26T22:17:00Z">
        <w:r w:rsidR="00B55AE5">
          <w:rPr>
            <w:lang w:val="en-CA"/>
          </w:rPr>
          <w:t>s</w:t>
        </w:r>
      </w:ins>
      <w:r w:rsidR="00B75975" w:rsidRPr="00172D2C">
        <w:rPr>
          <w:lang w:val="en-CA"/>
        </w:rPr>
        <w:t xml:space="preserve"> of online meetings, no sessions should be held on weekend days. This may imply an earlier starting date as well.</w:t>
      </w:r>
    </w:p>
    <w:p w14:paraId="33C5DAF2" w14:textId="68E66F44" w:rsidR="00185918" w:rsidRPr="00172D2C" w:rsidDel="00B55AE5" w:rsidRDefault="00185918" w:rsidP="000C06CF">
      <w:pPr>
        <w:rPr>
          <w:del w:id="968" w:author="Gary Sullivan" w:date="2022-05-26T22:17:00Z"/>
          <w:lang w:val="en-CA"/>
        </w:rPr>
      </w:pP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3059480E" w:rsidR="00EE75F6" w:rsidRPr="00172D2C" w:rsidRDefault="00EE75F6" w:rsidP="000C06CF">
      <w:pPr>
        <w:pStyle w:val="ListBullet2"/>
        <w:numPr>
          <w:ilvl w:val="0"/>
          <w:numId w:val="5"/>
        </w:numPr>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0C06CF">
      <w:pPr>
        <w:pStyle w:val="ListBullet2"/>
        <w:numPr>
          <w:ilvl w:val="0"/>
          <w:numId w:val="5"/>
        </w:numPr>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0C06CF">
      <w:pPr>
        <w:pStyle w:val="ListBullet2"/>
        <w:numPr>
          <w:ilvl w:val="0"/>
          <w:numId w:val="5"/>
        </w:numPr>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34050BE3" w14:textId="55307A68" w:rsidR="00BB4E2A" w:rsidRPr="00172D2C" w:rsidRDefault="00BB4E2A" w:rsidP="000C06CF">
      <w:pPr>
        <w:pStyle w:val="ListBullet2"/>
        <w:numPr>
          <w:ilvl w:val="0"/>
          <w:numId w:val="5"/>
        </w:numPr>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F1551F" w:rsidRPr="00172D2C">
        <w:rPr>
          <w:lang w:val="en-CA"/>
        </w:rPr>
        <w:t>t.b.d.</w:t>
      </w:r>
      <w:proofErr w:type="spellEnd"/>
    </w:p>
    <w:p w14:paraId="3A68CFBA" w14:textId="5F2EE403" w:rsidR="00185918" w:rsidDel="00B55AE5" w:rsidRDefault="00185918" w:rsidP="000C06CF">
      <w:pPr>
        <w:rPr>
          <w:del w:id="969" w:author="Gary Sullivan" w:date="2022-05-26T22:18:00Z"/>
          <w:lang w:val="en-CA"/>
        </w:rPr>
      </w:pPr>
    </w:p>
    <w:p w14:paraId="50BE4FF4" w14:textId="0963DC06"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p>
    <w:p w14:paraId="0F58785C" w14:textId="2083E6F9" w:rsidR="00C42B74" w:rsidDel="00B55AE5" w:rsidRDefault="00C42B74" w:rsidP="000C06CF">
      <w:pPr>
        <w:rPr>
          <w:del w:id="970" w:author="Gary Sullivan" w:date="2022-05-26T22:18:00Z"/>
          <w:lang w:val="en-CA"/>
        </w:rPr>
      </w:pP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 xml:space="preserve">Alibaba, </w:t>
      </w:r>
      <w:proofErr w:type="spellStart"/>
      <w:r>
        <w:rPr>
          <w:lang w:val="en-CA"/>
        </w:rPr>
        <w:t>InterDigital</w:t>
      </w:r>
      <w:proofErr w:type="spellEnd"/>
      <w:r>
        <w:rPr>
          <w:lang w:val="en-CA"/>
        </w:rPr>
        <w:t>,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 xml:space="preserve">Christian </w:t>
      </w:r>
      <w:proofErr w:type="spellStart"/>
      <w:r w:rsidR="00994B9A" w:rsidRPr="00994B9A">
        <w:rPr>
          <w:lang w:val="en-CA"/>
        </w:rPr>
        <w:t>Tulvan</w:t>
      </w:r>
      <w:proofErr w:type="spellEnd"/>
      <w:r w:rsidR="00994B9A" w:rsidRPr="00994B9A">
        <w:rPr>
          <w:lang w:val="en-CA"/>
        </w:rPr>
        <w:t xml:space="preserve"> for his engagement in maintaining the site jvet-experts.org</w:t>
      </w:r>
      <w:r w:rsidR="00994B9A">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401E10D4" w:rsidR="00AC2F74" w:rsidDel="00B55AE5" w:rsidRDefault="00AC2F74" w:rsidP="000C06CF">
      <w:pPr>
        <w:rPr>
          <w:del w:id="971" w:author="Gary Sullivan" w:date="2022-05-26T22:18:00Z"/>
          <w:lang w:val="en-CA"/>
        </w:rPr>
      </w:pP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w:t>
      </w:r>
      <w:proofErr w:type="gramStart"/>
      <w:r>
        <w:rPr>
          <w:lang w:val="en-CA"/>
        </w:rPr>
        <w:t>current status</w:t>
      </w:r>
      <w:proofErr w:type="gramEnd"/>
      <w:r>
        <w:rPr>
          <w:lang w:val="en-CA"/>
        </w:rPr>
        <w:t xml:space="preserve">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11318D8B" w:rsidR="00C42B74" w:rsidRPr="00172D2C" w:rsidDel="00B55AE5" w:rsidRDefault="00C42B74" w:rsidP="000C06CF">
      <w:pPr>
        <w:rPr>
          <w:del w:id="972" w:author="Gary Sullivan" w:date="2022-05-26T22:18:00Z"/>
          <w:lang w:val="en-CA"/>
        </w:rPr>
      </w:pP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0C06CF" w:rsidRPr="000C06CF" w14:paraId="3388077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AD188D" w:rsidRDefault="00F046A0" w:rsidP="000C06CF">
            <w:pPr>
              <w:spacing w:before="0"/>
              <w:jc w:val="center"/>
              <w:rPr>
                <w:sz w:val="18"/>
                <w:szCs w:val="18"/>
              </w:rPr>
            </w:pPr>
            <w:hyperlink r:id="rId569" w:history="1">
              <w:r w:rsidR="0079514E" w:rsidRPr="00AD188D">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AD188D" w:rsidRDefault="0079514E" w:rsidP="000C06CF">
            <w:pPr>
              <w:spacing w:before="0"/>
              <w:jc w:val="center"/>
              <w:rPr>
                <w:sz w:val="18"/>
                <w:szCs w:val="18"/>
              </w:rPr>
            </w:pPr>
            <w:r w:rsidRPr="00AD188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AD188D" w:rsidRDefault="00F046A0" w:rsidP="000C06CF">
            <w:pPr>
              <w:spacing w:before="0"/>
              <w:jc w:val="center"/>
              <w:rPr>
                <w:sz w:val="18"/>
                <w:szCs w:val="18"/>
              </w:rPr>
            </w:pPr>
            <w:hyperlink r:id="rId570" w:history="1">
              <w:r w:rsidR="0079514E" w:rsidRPr="00AD188D">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AD188D" w:rsidRDefault="0079514E" w:rsidP="000C06CF">
            <w:pPr>
              <w:spacing w:before="0"/>
              <w:jc w:val="center"/>
              <w:rPr>
                <w:sz w:val="18"/>
                <w:szCs w:val="18"/>
              </w:rPr>
            </w:pPr>
            <w:r w:rsidRPr="00AD188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AD188D" w:rsidRDefault="00F046A0" w:rsidP="000C06CF">
            <w:pPr>
              <w:spacing w:before="0"/>
              <w:jc w:val="center"/>
              <w:rPr>
                <w:sz w:val="18"/>
                <w:szCs w:val="18"/>
              </w:rPr>
            </w:pPr>
            <w:hyperlink r:id="rId571" w:history="1">
              <w:r w:rsidR="0079514E" w:rsidRPr="00AD188D">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AD188D" w:rsidRDefault="00F046A0" w:rsidP="000C06CF">
            <w:pPr>
              <w:spacing w:before="0"/>
              <w:jc w:val="center"/>
              <w:rPr>
                <w:sz w:val="18"/>
                <w:szCs w:val="18"/>
              </w:rPr>
            </w:pPr>
            <w:hyperlink r:id="rId572" w:history="1">
              <w:r w:rsidR="0079514E" w:rsidRPr="00AD188D">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4AE091D3" w:rsidR="0079514E" w:rsidRPr="00AD188D" w:rsidRDefault="0079514E" w:rsidP="000C06CF">
            <w:pPr>
              <w:spacing w:before="0"/>
              <w:jc w:val="center"/>
              <w:rPr>
                <w:sz w:val="18"/>
                <w:szCs w:val="18"/>
              </w:rPr>
            </w:pPr>
            <w:r w:rsidRPr="00AD188D">
              <w:rPr>
                <w:sz w:val="18"/>
                <w:szCs w:val="18"/>
              </w:rPr>
              <w:t>Authors</w:t>
            </w:r>
          </w:p>
        </w:tc>
      </w:tr>
      <w:tr w:rsidR="000C06CF" w:rsidRPr="000C06CF" w14:paraId="00265A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AD188D" w:rsidRDefault="00F046A0" w:rsidP="00AD188D">
            <w:pPr>
              <w:spacing w:before="0"/>
              <w:jc w:val="left"/>
              <w:rPr>
                <w:sz w:val="18"/>
                <w:szCs w:val="18"/>
              </w:rPr>
            </w:pPr>
            <w:hyperlink r:id="rId573" w:history="1">
              <w:r w:rsidR="0079514E" w:rsidRPr="00AD188D">
                <w:rPr>
                  <w:color w:val="0000FF"/>
                  <w:sz w:val="18"/>
                  <w:szCs w:val="18"/>
                  <w:u w:val="single"/>
                </w:rPr>
                <w:t>JVET-Z0001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AD188D" w:rsidRDefault="0079514E" w:rsidP="00AD188D">
            <w:pPr>
              <w:spacing w:before="0"/>
              <w:jc w:val="left"/>
              <w:rPr>
                <w:sz w:val="18"/>
                <w:szCs w:val="18"/>
              </w:rPr>
            </w:pPr>
            <w:r w:rsidRPr="00AD188D">
              <w:rPr>
                <w:sz w:val="18"/>
                <w:szCs w:val="18"/>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AD188D" w:rsidRDefault="0079514E" w:rsidP="000C06CF">
            <w:pPr>
              <w:spacing w:before="0"/>
              <w:jc w:val="left"/>
              <w:rPr>
                <w:sz w:val="18"/>
                <w:szCs w:val="18"/>
              </w:rPr>
            </w:pPr>
            <w:r w:rsidRPr="00AD188D">
              <w:rPr>
                <w:sz w:val="18"/>
                <w:szCs w:val="18"/>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AD188D" w:rsidRDefault="0079514E" w:rsidP="000C06CF">
            <w:pPr>
              <w:spacing w:before="0"/>
              <w:jc w:val="left"/>
              <w:rPr>
                <w:sz w:val="18"/>
                <w:szCs w:val="18"/>
              </w:rPr>
            </w:pPr>
            <w:r w:rsidRPr="00AD188D">
              <w:rPr>
                <w:sz w:val="18"/>
                <w:szCs w:val="18"/>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AD188D" w:rsidRDefault="0079514E" w:rsidP="000C06CF">
            <w:pPr>
              <w:spacing w:before="0"/>
              <w:jc w:val="left"/>
              <w:rPr>
                <w:sz w:val="18"/>
                <w:szCs w:val="18"/>
              </w:rPr>
            </w:pPr>
            <w:r w:rsidRPr="00AD188D">
              <w:rPr>
                <w:sz w:val="18"/>
                <w:szCs w:val="18"/>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AD188D" w:rsidRDefault="0079514E" w:rsidP="000C06CF">
            <w:pPr>
              <w:spacing w:before="0"/>
              <w:jc w:val="left"/>
              <w:rPr>
                <w:sz w:val="18"/>
                <w:szCs w:val="18"/>
              </w:rPr>
            </w:pPr>
            <w:r w:rsidRPr="00AD188D">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2ADACB91" w:rsidR="0079514E" w:rsidRPr="00AD188D" w:rsidRDefault="0079514E" w:rsidP="000C06CF">
            <w:pPr>
              <w:spacing w:before="0"/>
              <w:jc w:val="left"/>
              <w:rPr>
                <w:sz w:val="18"/>
                <w:szCs w:val="18"/>
              </w:rPr>
            </w:pPr>
            <w:r w:rsidRPr="00AD188D">
              <w:rPr>
                <w:sz w:val="18"/>
                <w:szCs w:val="18"/>
              </w:rPr>
              <w:t>J.-R. Ohm</w:t>
            </w:r>
            <w:r w:rsidR="000C06CF">
              <w:rPr>
                <w:sz w:val="18"/>
                <w:szCs w:val="18"/>
              </w:rPr>
              <w:br/>
            </w:r>
            <w:r w:rsidRPr="00AD188D">
              <w:rPr>
                <w:sz w:val="18"/>
                <w:szCs w:val="18"/>
              </w:rPr>
              <w:t>G. J. Sullivan (AHG chairs)</w:t>
            </w:r>
          </w:p>
        </w:tc>
      </w:tr>
      <w:tr w:rsidR="000C06CF" w:rsidRPr="000C06CF" w14:paraId="0255FA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AD188D" w:rsidRDefault="00F046A0" w:rsidP="00AD188D">
            <w:pPr>
              <w:spacing w:before="0"/>
              <w:jc w:val="left"/>
              <w:rPr>
                <w:sz w:val="18"/>
                <w:szCs w:val="18"/>
              </w:rPr>
            </w:pPr>
            <w:hyperlink r:id="rId574" w:history="1">
              <w:r w:rsidR="0079514E" w:rsidRPr="00AD188D">
                <w:rPr>
                  <w:color w:val="0000FF"/>
                  <w:sz w:val="18"/>
                  <w:szCs w:val="18"/>
                  <w:u w:val="single"/>
                </w:rPr>
                <w:t>JVET-Z0002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AD188D" w:rsidRDefault="0079514E" w:rsidP="00AD188D">
            <w:pPr>
              <w:spacing w:before="0"/>
              <w:jc w:val="left"/>
              <w:rPr>
                <w:sz w:val="18"/>
                <w:szCs w:val="18"/>
              </w:rPr>
            </w:pPr>
            <w:r w:rsidRPr="00AD188D">
              <w:rPr>
                <w:sz w:val="18"/>
                <w:szCs w:val="18"/>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AD188D" w:rsidRDefault="0079514E" w:rsidP="000C06CF">
            <w:pPr>
              <w:spacing w:before="0"/>
              <w:jc w:val="left"/>
              <w:rPr>
                <w:sz w:val="18"/>
                <w:szCs w:val="18"/>
              </w:rPr>
            </w:pPr>
            <w:r w:rsidRPr="00AD188D">
              <w:rPr>
                <w:sz w:val="18"/>
                <w:szCs w:val="18"/>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AD188D" w:rsidRDefault="0079514E" w:rsidP="000C06CF">
            <w:pPr>
              <w:spacing w:before="0"/>
              <w:jc w:val="left"/>
              <w:rPr>
                <w:sz w:val="18"/>
                <w:szCs w:val="18"/>
              </w:rPr>
            </w:pPr>
            <w:r w:rsidRPr="00AD188D">
              <w:rPr>
                <w:sz w:val="18"/>
                <w:szCs w:val="18"/>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AD188D" w:rsidRDefault="0079514E" w:rsidP="000C06CF">
            <w:pPr>
              <w:spacing w:before="0"/>
              <w:jc w:val="left"/>
              <w:rPr>
                <w:sz w:val="18"/>
                <w:szCs w:val="18"/>
              </w:rPr>
            </w:pPr>
            <w:r w:rsidRPr="00AD188D">
              <w:rPr>
                <w:sz w:val="18"/>
                <w:szCs w:val="18"/>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AD188D" w:rsidRDefault="0079514E" w:rsidP="000C06CF">
            <w:pPr>
              <w:spacing w:before="0"/>
              <w:jc w:val="left"/>
              <w:rPr>
                <w:sz w:val="18"/>
                <w:szCs w:val="18"/>
              </w:rPr>
            </w:pPr>
            <w:r w:rsidRPr="00AD188D">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3FF353C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F. Bossen</w:t>
            </w:r>
            <w:r w:rsidR="000C06CF">
              <w:rPr>
                <w:sz w:val="18"/>
                <w:szCs w:val="18"/>
              </w:rPr>
              <w:br/>
            </w:r>
            <w:r w:rsidRPr="00AD188D">
              <w:rPr>
                <w:sz w:val="18"/>
                <w:szCs w:val="18"/>
              </w:rPr>
              <w:t>J. Boyce</w:t>
            </w:r>
            <w:r w:rsidR="000C06CF">
              <w:rPr>
                <w:sz w:val="18"/>
                <w:szCs w:val="18"/>
              </w:rPr>
              <w:br/>
            </w:r>
            <w:r w:rsidRPr="00AD188D">
              <w:rPr>
                <w:sz w:val="18"/>
                <w:szCs w:val="18"/>
              </w:rPr>
              <w:t>A. Browne</w:t>
            </w:r>
            <w:r w:rsidR="000C06CF">
              <w:rPr>
                <w:sz w:val="18"/>
                <w:szCs w:val="18"/>
              </w:rPr>
              <w:br/>
            </w:r>
            <w:r w:rsidRPr="00AD188D">
              <w:rPr>
                <w:sz w:val="18"/>
                <w:szCs w:val="18"/>
              </w:rPr>
              <w:t>S. Kim</w:t>
            </w:r>
            <w:r w:rsidR="000C06CF">
              <w:rPr>
                <w:sz w:val="18"/>
                <w:szCs w:val="18"/>
              </w:rPr>
              <w:br/>
            </w:r>
            <w:r w:rsidRPr="00AD188D">
              <w:rPr>
                <w:sz w:val="18"/>
                <w:szCs w:val="18"/>
              </w:rPr>
              <w:t>S. Liu</w:t>
            </w:r>
            <w:r w:rsidR="000C06CF">
              <w:rPr>
                <w:sz w:val="18"/>
                <w:szCs w:val="18"/>
              </w:rPr>
              <w:br/>
            </w:r>
            <w:r w:rsidRPr="00AD188D">
              <w:rPr>
                <w:sz w:val="18"/>
                <w:szCs w:val="18"/>
              </w:rPr>
              <w:t>J.-R. Ohm</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r w:rsidR="000C06CF">
              <w:rPr>
                <w:sz w:val="18"/>
                <w:szCs w:val="18"/>
              </w:rPr>
              <w:br/>
            </w:r>
            <w:r w:rsidRPr="00AD188D">
              <w:rPr>
                <w:sz w:val="18"/>
                <w:szCs w:val="18"/>
              </w:rPr>
              <w:t>Y. Ye (AHG chairs)</w:t>
            </w:r>
          </w:p>
        </w:tc>
      </w:tr>
      <w:tr w:rsidR="000C06CF" w:rsidRPr="000C06CF" w14:paraId="3DE2E4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AD188D" w:rsidRDefault="00F046A0" w:rsidP="00AD188D">
            <w:pPr>
              <w:spacing w:before="0"/>
              <w:jc w:val="left"/>
              <w:rPr>
                <w:sz w:val="18"/>
                <w:szCs w:val="18"/>
              </w:rPr>
            </w:pPr>
            <w:hyperlink r:id="rId575" w:history="1">
              <w:r w:rsidR="0079514E" w:rsidRPr="00AD188D">
                <w:rPr>
                  <w:color w:val="0000FF"/>
                  <w:sz w:val="18"/>
                  <w:szCs w:val="18"/>
                  <w:u w:val="single"/>
                </w:rPr>
                <w:t>JVET-Z0003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AD188D" w:rsidRDefault="0079514E" w:rsidP="00AD188D">
            <w:pPr>
              <w:spacing w:before="0"/>
              <w:jc w:val="left"/>
              <w:rPr>
                <w:sz w:val="18"/>
                <w:szCs w:val="18"/>
              </w:rPr>
            </w:pPr>
            <w:r w:rsidRPr="00AD188D">
              <w:rPr>
                <w:sz w:val="18"/>
                <w:szCs w:val="18"/>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AD188D" w:rsidRDefault="0079514E" w:rsidP="000C06CF">
            <w:pPr>
              <w:spacing w:before="0"/>
              <w:jc w:val="left"/>
              <w:rPr>
                <w:sz w:val="18"/>
                <w:szCs w:val="18"/>
              </w:rPr>
            </w:pPr>
            <w:r w:rsidRPr="00AD188D">
              <w:rPr>
                <w:sz w:val="18"/>
                <w:szCs w:val="18"/>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AD188D" w:rsidRDefault="0079514E" w:rsidP="000C06CF">
            <w:pPr>
              <w:spacing w:before="0"/>
              <w:jc w:val="left"/>
              <w:rPr>
                <w:sz w:val="18"/>
                <w:szCs w:val="18"/>
              </w:rPr>
            </w:pPr>
            <w:r w:rsidRPr="00AD188D">
              <w:rPr>
                <w:sz w:val="18"/>
                <w:szCs w:val="18"/>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AD188D" w:rsidRDefault="0079514E" w:rsidP="000C06CF">
            <w:pPr>
              <w:spacing w:before="0"/>
              <w:jc w:val="left"/>
              <w:rPr>
                <w:sz w:val="18"/>
                <w:szCs w:val="18"/>
              </w:rPr>
            </w:pPr>
            <w:r w:rsidRPr="00AD188D">
              <w:rPr>
                <w:sz w:val="18"/>
                <w:szCs w:val="18"/>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AD188D" w:rsidRDefault="0079514E" w:rsidP="000C06CF">
            <w:pPr>
              <w:spacing w:before="0"/>
              <w:jc w:val="left"/>
              <w:rPr>
                <w:sz w:val="18"/>
                <w:szCs w:val="18"/>
              </w:rPr>
            </w:pPr>
            <w:r w:rsidRPr="00AD188D">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2B44ADB3" w:rsidR="0079514E" w:rsidRPr="00AD188D" w:rsidRDefault="0079514E" w:rsidP="000C06CF">
            <w:pPr>
              <w:spacing w:before="0"/>
              <w:jc w:val="left"/>
              <w:rPr>
                <w:sz w:val="18"/>
                <w:szCs w:val="18"/>
              </w:rPr>
            </w:pPr>
            <w:r w:rsidRPr="00AD188D">
              <w:rPr>
                <w:sz w:val="18"/>
                <w:szCs w:val="18"/>
              </w:rPr>
              <w:t>F. Bossen</w:t>
            </w:r>
            <w:r w:rsidR="000C06CF">
              <w:rPr>
                <w:sz w:val="18"/>
                <w:szCs w:val="18"/>
              </w:rPr>
              <w:br/>
            </w:r>
            <w:r w:rsidRPr="00AD188D">
              <w:rPr>
                <w:sz w:val="18"/>
                <w:szCs w:val="18"/>
              </w:rPr>
              <w:t>X. Li</w:t>
            </w:r>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He</w:t>
            </w:r>
            <w:r w:rsidR="000C06CF">
              <w:rPr>
                <w:sz w:val="18"/>
                <w:szCs w:val="18"/>
              </w:rPr>
              <w:br/>
            </w:r>
            <w:r w:rsidRPr="00AD188D">
              <w:rPr>
                <w:sz w:val="18"/>
                <w:szCs w:val="18"/>
              </w:rPr>
              <w:t>K. Sharman</w:t>
            </w:r>
            <w:r w:rsidR="000C06CF">
              <w:rPr>
                <w:sz w:val="18"/>
                <w:szCs w:val="18"/>
              </w:rPr>
              <w:br/>
            </w:r>
            <w:r w:rsidRPr="00AD188D">
              <w:rPr>
                <w:sz w:val="18"/>
                <w:szCs w:val="18"/>
              </w:rPr>
              <w:t xml:space="preserve">Y. </w:t>
            </w:r>
            <w:proofErr w:type="spellStart"/>
            <w:r w:rsidRPr="00AD188D">
              <w:rPr>
                <w:sz w:val="18"/>
                <w:szCs w:val="18"/>
              </w:rPr>
              <w:t>Seregin</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752A78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AD188D" w:rsidRDefault="00F046A0" w:rsidP="00AD188D">
            <w:pPr>
              <w:spacing w:before="0"/>
              <w:jc w:val="left"/>
              <w:rPr>
                <w:sz w:val="18"/>
                <w:szCs w:val="18"/>
              </w:rPr>
            </w:pPr>
            <w:hyperlink r:id="rId576" w:history="1">
              <w:r w:rsidR="0079514E" w:rsidRPr="00AD188D">
                <w:rPr>
                  <w:color w:val="0000FF"/>
                  <w:sz w:val="18"/>
                  <w:szCs w:val="18"/>
                  <w:u w:val="single"/>
                </w:rPr>
                <w:t>JVET-Z0004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AD188D" w:rsidRDefault="0079514E" w:rsidP="00AD188D">
            <w:pPr>
              <w:spacing w:before="0"/>
              <w:jc w:val="left"/>
              <w:rPr>
                <w:sz w:val="18"/>
                <w:szCs w:val="18"/>
              </w:rPr>
            </w:pPr>
            <w:r w:rsidRPr="00AD188D">
              <w:rPr>
                <w:sz w:val="18"/>
                <w:szCs w:val="18"/>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AD188D" w:rsidRDefault="0079514E" w:rsidP="000C06CF">
            <w:pPr>
              <w:spacing w:before="0"/>
              <w:jc w:val="left"/>
              <w:rPr>
                <w:sz w:val="18"/>
                <w:szCs w:val="18"/>
              </w:rPr>
            </w:pPr>
            <w:r w:rsidRPr="00AD188D">
              <w:rPr>
                <w:sz w:val="18"/>
                <w:szCs w:val="18"/>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AD188D" w:rsidRDefault="0079514E" w:rsidP="000C06CF">
            <w:pPr>
              <w:spacing w:before="0"/>
              <w:jc w:val="left"/>
              <w:rPr>
                <w:sz w:val="18"/>
                <w:szCs w:val="18"/>
              </w:rPr>
            </w:pPr>
            <w:r w:rsidRPr="00AD188D">
              <w:rPr>
                <w:sz w:val="18"/>
                <w:szCs w:val="18"/>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AD188D" w:rsidRDefault="0079514E" w:rsidP="000C06CF">
            <w:pPr>
              <w:spacing w:before="0"/>
              <w:jc w:val="left"/>
              <w:rPr>
                <w:sz w:val="18"/>
                <w:szCs w:val="18"/>
              </w:rPr>
            </w:pPr>
            <w:r w:rsidRPr="00AD188D">
              <w:rPr>
                <w:sz w:val="18"/>
                <w:szCs w:val="18"/>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AD188D" w:rsidRDefault="0079514E" w:rsidP="000C06CF">
            <w:pPr>
              <w:spacing w:before="0"/>
              <w:jc w:val="left"/>
              <w:rPr>
                <w:sz w:val="18"/>
                <w:szCs w:val="18"/>
              </w:rPr>
            </w:pPr>
            <w:r w:rsidRPr="00AD188D">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64429570"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Baroncini</w:t>
            </w:r>
            <w:proofErr w:type="spellEnd"/>
            <w:r w:rsidR="000C06CF">
              <w:rPr>
                <w:sz w:val="18"/>
                <w:szCs w:val="18"/>
              </w:rPr>
              <w:br/>
            </w:r>
            <w:r w:rsidRPr="00AD188D">
              <w:rPr>
                <w:sz w:val="18"/>
                <w:szCs w:val="18"/>
              </w:rPr>
              <w:t>T. Suzuki</w:t>
            </w:r>
            <w:r w:rsidR="000C06CF">
              <w:rPr>
                <w:sz w:val="18"/>
                <w:szCs w:val="18"/>
              </w:rPr>
              <w:br/>
            </w:r>
            <w:r w:rsidRPr="00AD188D">
              <w:rPr>
                <w:sz w:val="18"/>
                <w:szCs w:val="18"/>
              </w:rPr>
              <w:t>M. Wien</w:t>
            </w:r>
            <w:r w:rsidR="000C06CF">
              <w:rPr>
                <w:sz w:val="18"/>
                <w:szCs w:val="18"/>
              </w:rPr>
              <w:br/>
            </w:r>
            <w:r w:rsidRPr="00AD188D">
              <w:rPr>
                <w:sz w:val="18"/>
                <w:szCs w:val="18"/>
              </w:rPr>
              <w:t>S. Liu</w:t>
            </w:r>
            <w:r w:rsidR="000C06CF">
              <w:rPr>
                <w:sz w:val="18"/>
                <w:szCs w:val="18"/>
              </w:rPr>
              <w:br/>
            </w:r>
            <w:r w:rsidRPr="00AD188D">
              <w:rPr>
                <w:sz w:val="18"/>
                <w:szCs w:val="18"/>
              </w:rPr>
              <w:t>G. Martin-Cocher</w:t>
            </w:r>
            <w:r w:rsidR="000C06CF">
              <w:rPr>
                <w:sz w:val="18"/>
                <w:szCs w:val="18"/>
              </w:rPr>
              <w:br/>
            </w:r>
            <w:r w:rsidRPr="00AD188D">
              <w:rPr>
                <w:sz w:val="18"/>
                <w:szCs w:val="18"/>
              </w:rPr>
              <w:t>A. Segall</w:t>
            </w:r>
            <w:r w:rsidR="000C06CF">
              <w:rPr>
                <w:sz w:val="18"/>
                <w:szCs w:val="18"/>
              </w:rPr>
              <w:br/>
            </w:r>
            <w:r w:rsidRPr="00AD188D">
              <w:rPr>
                <w:sz w:val="18"/>
                <w:szCs w:val="18"/>
              </w:rPr>
              <w:t>P. Topiwala</w:t>
            </w:r>
            <w:r w:rsidR="000C06CF">
              <w:rPr>
                <w:sz w:val="18"/>
                <w:szCs w:val="18"/>
              </w:rPr>
              <w:br/>
            </w:r>
            <w:r w:rsidRPr="00AD188D">
              <w:rPr>
                <w:sz w:val="18"/>
                <w:szCs w:val="18"/>
              </w:rPr>
              <w:t>S. Wenger</w:t>
            </w:r>
            <w:r w:rsidR="000C06CF">
              <w:rPr>
                <w:sz w:val="18"/>
                <w:szCs w:val="18"/>
              </w:rPr>
              <w:br/>
            </w:r>
            <w:r w:rsidRPr="00AD188D">
              <w:rPr>
                <w:sz w:val="18"/>
                <w:szCs w:val="18"/>
              </w:rPr>
              <w:t>J. Xu</w:t>
            </w:r>
            <w:r w:rsidR="000C06CF">
              <w:rPr>
                <w:sz w:val="18"/>
                <w:szCs w:val="18"/>
              </w:rPr>
              <w:br/>
            </w:r>
            <w:r w:rsidRPr="00AD188D">
              <w:rPr>
                <w:sz w:val="18"/>
                <w:szCs w:val="18"/>
              </w:rPr>
              <w:t>Y. Ye (AHG chairs)</w:t>
            </w:r>
          </w:p>
        </w:tc>
      </w:tr>
      <w:tr w:rsidR="000C06CF" w:rsidRPr="000C06CF" w14:paraId="235C1B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AD188D" w:rsidRDefault="00F046A0" w:rsidP="00AD188D">
            <w:pPr>
              <w:spacing w:before="0"/>
              <w:jc w:val="left"/>
              <w:rPr>
                <w:sz w:val="18"/>
                <w:szCs w:val="18"/>
              </w:rPr>
            </w:pPr>
            <w:hyperlink r:id="rId577" w:history="1">
              <w:r w:rsidR="0079514E" w:rsidRPr="00AD188D">
                <w:rPr>
                  <w:color w:val="0000FF"/>
                  <w:sz w:val="18"/>
                  <w:szCs w:val="18"/>
                  <w:u w:val="single"/>
                </w:rPr>
                <w:t>JVET-Z0005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AD188D" w:rsidRDefault="0079514E" w:rsidP="00AD188D">
            <w:pPr>
              <w:spacing w:before="0"/>
              <w:jc w:val="left"/>
              <w:rPr>
                <w:sz w:val="18"/>
                <w:szCs w:val="18"/>
              </w:rPr>
            </w:pPr>
            <w:r w:rsidRPr="00AD188D">
              <w:rPr>
                <w:sz w:val="18"/>
                <w:szCs w:val="18"/>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AD188D" w:rsidRDefault="0079514E" w:rsidP="000C06CF">
            <w:pPr>
              <w:spacing w:before="0"/>
              <w:jc w:val="left"/>
              <w:rPr>
                <w:sz w:val="18"/>
                <w:szCs w:val="18"/>
              </w:rPr>
            </w:pPr>
            <w:r w:rsidRPr="00AD188D">
              <w:rPr>
                <w:sz w:val="18"/>
                <w:szCs w:val="18"/>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AD188D" w:rsidRDefault="0079514E" w:rsidP="000C06CF">
            <w:pPr>
              <w:spacing w:before="0"/>
              <w:jc w:val="left"/>
              <w:rPr>
                <w:sz w:val="18"/>
                <w:szCs w:val="18"/>
              </w:rPr>
            </w:pPr>
            <w:r w:rsidRPr="00AD188D">
              <w:rPr>
                <w:sz w:val="18"/>
                <w:szCs w:val="18"/>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AD188D" w:rsidRDefault="0079514E" w:rsidP="000C06CF">
            <w:pPr>
              <w:spacing w:before="0"/>
              <w:jc w:val="left"/>
              <w:rPr>
                <w:sz w:val="18"/>
                <w:szCs w:val="18"/>
              </w:rPr>
            </w:pPr>
            <w:r w:rsidRPr="00AD188D">
              <w:rPr>
                <w:sz w:val="18"/>
                <w:szCs w:val="18"/>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AD188D" w:rsidRDefault="0079514E" w:rsidP="000C06CF">
            <w:pPr>
              <w:spacing w:before="0"/>
              <w:jc w:val="left"/>
              <w:rPr>
                <w:sz w:val="18"/>
                <w:szCs w:val="18"/>
              </w:rPr>
            </w:pPr>
            <w:r w:rsidRPr="00AD188D">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43E2EFF0" w:rsidR="0079514E" w:rsidRPr="00AD188D" w:rsidRDefault="0079514E" w:rsidP="000C06CF">
            <w:pPr>
              <w:spacing w:before="0"/>
              <w:jc w:val="left"/>
              <w:rPr>
                <w:sz w:val="18"/>
                <w:szCs w:val="18"/>
              </w:rPr>
            </w:pP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I. Moccagatta</w:t>
            </w:r>
            <w:r w:rsidR="000C06CF">
              <w:rPr>
                <w:sz w:val="18"/>
                <w:szCs w:val="18"/>
              </w:rPr>
              <w:br/>
            </w:r>
            <w:r w:rsidRPr="00AD188D">
              <w:rPr>
                <w:sz w:val="18"/>
                <w:szCs w:val="18"/>
              </w:rPr>
              <w:t>F. Bossen</w:t>
            </w:r>
            <w:r w:rsidR="000C06CF">
              <w:rPr>
                <w:sz w:val="18"/>
                <w:szCs w:val="18"/>
              </w:rPr>
              <w:br/>
            </w:r>
            <w:r w:rsidRPr="00AD188D">
              <w:rPr>
                <w:sz w:val="18"/>
                <w:szCs w:val="18"/>
              </w:rPr>
              <w:t>K. Kawamura</w:t>
            </w:r>
            <w:r w:rsidR="000C06CF">
              <w:rPr>
                <w:sz w:val="18"/>
                <w:szCs w:val="18"/>
              </w:rPr>
              <w:br/>
            </w:r>
            <w:r w:rsidRPr="00AD188D">
              <w:rPr>
                <w:sz w:val="18"/>
                <w:szCs w:val="18"/>
              </w:rPr>
              <w:t>T. Hashimoto</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Yu (AHG chairs)</w:t>
            </w:r>
          </w:p>
        </w:tc>
      </w:tr>
      <w:tr w:rsidR="000C06CF" w:rsidRPr="000C06CF" w14:paraId="0FDC98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AD188D" w:rsidRDefault="00F046A0" w:rsidP="00AD188D">
            <w:pPr>
              <w:spacing w:before="0"/>
              <w:jc w:val="left"/>
              <w:rPr>
                <w:sz w:val="18"/>
                <w:szCs w:val="18"/>
              </w:rPr>
            </w:pPr>
            <w:hyperlink r:id="rId578" w:history="1">
              <w:r w:rsidR="0079514E" w:rsidRPr="00AD188D">
                <w:rPr>
                  <w:color w:val="0000FF"/>
                  <w:sz w:val="18"/>
                  <w:szCs w:val="18"/>
                  <w:u w:val="single"/>
                </w:rPr>
                <w:t>JVET-Z0006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AD188D" w:rsidRDefault="0079514E" w:rsidP="00AD188D">
            <w:pPr>
              <w:spacing w:before="0"/>
              <w:jc w:val="left"/>
              <w:rPr>
                <w:sz w:val="18"/>
                <w:szCs w:val="18"/>
              </w:rPr>
            </w:pPr>
            <w:r w:rsidRPr="00AD188D">
              <w:rPr>
                <w:sz w:val="18"/>
                <w:szCs w:val="18"/>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AD188D" w:rsidRDefault="0079514E" w:rsidP="000C06CF">
            <w:pPr>
              <w:spacing w:before="0"/>
              <w:jc w:val="left"/>
              <w:rPr>
                <w:sz w:val="18"/>
                <w:szCs w:val="18"/>
              </w:rPr>
            </w:pPr>
            <w:r w:rsidRPr="00AD188D">
              <w:rPr>
                <w:sz w:val="18"/>
                <w:szCs w:val="18"/>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AD188D" w:rsidRDefault="0079514E" w:rsidP="000C06CF">
            <w:pPr>
              <w:spacing w:before="0"/>
              <w:jc w:val="left"/>
              <w:rPr>
                <w:sz w:val="18"/>
                <w:szCs w:val="18"/>
              </w:rPr>
            </w:pPr>
            <w:r w:rsidRPr="00AD188D">
              <w:rPr>
                <w:sz w:val="18"/>
                <w:szCs w:val="18"/>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AD188D" w:rsidRDefault="0079514E" w:rsidP="000C06CF">
            <w:pPr>
              <w:spacing w:before="0"/>
              <w:jc w:val="left"/>
              <w:rPr>
                <w:sz w:val="18"/>
                <w:szCs w:val="18"/>
              </w:rPr>
            </w:pPr>
            <w:r w:rsidRPr="00AD188D">
              <w:rPr>
                <w:sz w:val="18"/>
                <w:szCs w:val="18"/>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AD188D" w:rsidRDefault="0079514E" w:rsidP="000C06CF">
            <w:pPr>
              <w:spacing w:before="0"/>
              <w:jc w:val="left"/>
              <w:rPr>
                <w:sz w:val="18"/>
                <w:szCs w:val="18"/>
              </w:rPr>
            </w:pPr>
            <w:r w:rsidRPr="00AD188D">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404F5078"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Zhang (AHG chairs)</w:t>
            </w:r>
          </w:p>
        </w:tc>
      </w:tr>
      <w:tr w:rsidR="000C06CF" w:rsidRPr="000C06CF" w14:paraId="7AE29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AD188D" w:rsidRDefault="00F046A0" w:rsidP="00AD188D">
            <w:pPr>
              <w:spacing w:before="0"/>
              <w:jc w:val="left"/>
              <w:rPr>
                <w:sz w:val="18"/>
                <w:szCs w:val="18"/>
              </w:rPr>
            </w:pPr>
            <w:hyperlink r:id="rId579" w:history="1">
              <w:r w:rsidR="0079514E" w:rsidRPr="00AD188D">
                <w:rPr>
                  <w:color w:val="0000FF"/>
                  <w:sz w:val="18"/>
                  <w:szCs w:val="18"/>
                  <w:u w:val="single"/>
                </w:rPr>
                <w:t>JVET-Z0007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AD188D" w:rsidRDefault="0079514E" w:rsidP="00AD188D">
            <w:pPr>
              <w:spacing w:before="0"/>
              <w:jc w:val="left"/>
              <w:rPr>
                <w:sz w:val="18"/>
                <w:szCs w:val="18"/>
              </w:rPr>
            </w:pPr>
            <w:r w:rsidRPr="00AD188D">
              <w:rPr>
                <w:sz w:val="18"/>
                <w:szCs w:val="18"/>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AD188D" w:rsidRDefault="0079514E" w:rsidP="000C06CF">
            <w:pPr>
              <w:spacing w:before="0"/>
              <w:jc w:val="left"/>
              <w:rPr>
                <w:sz w:val="18"/>
                <w:szCs w:val="18"/>
              </w:rPr>
            </w:pPr>
            <w:r w:rsidRPr="00AD188D">
              <w:rPr>
                <w:sz w:val="18"/>
                <w:szCs w:val="18"/>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AD188D" w:rsidRDefault="0079514E" w:rsidP="000C06CF">
            <w:pPr>
              <w:spacing w:before="0"/>
              <w:jc w:val="left"/>
              <w:rPr>
                <w:sz w:val="18"/>
                <w:szCs w:val="18"/>
              </w:rPr>
            </w:pPr>
            <w:r w:rsidRPr="00AD188D">
              <w:rPr>
                <w:sz w:val="18"/>
                <w:szCs w:val="18"/>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AD188D" w:rsidRDefault="0079514E" w:rsidP="000C06CF">
            <w:pPr>
              <w:spacing w:before="0"/>
              <w:jc w:val="left"/>
              <w:rPr>
                <w:sz w:val="18"/>
                <w:szCs w:val="18"/>
              </w:rPr>
            </w:pPr>
            <w:r w:rsidRPr="00AD188D">
              <w:rPr>
                <w:sz w:val="18"/>
                <w:szCs w:val="18"/>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AD188D" w:rsidRDefault="0079514E" w:rsidP="000C06CF">
            <w:pPr>
              <w:spacing w:before="0"/>
              <w:jc w:val="left"/>
              <w:rPr>
                <w:sz w:val="18"/>
                <w:szCs w:val="18"/>
              </w:rPr>
            </w:pPr>
            <w:r w:rsidRPr="00AD188D">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EFF4F27" w:rsidR="0079514E" w:rsidRPr="00AD188D" w:rsidRDefault="0079514E" w:rsidP="000C06CF">
            <w:pPr>
              <w:spacing w:before="0"/>
              <w:jc w:val="left"/>
              <w:rPr>
                <w:sz w:val="18"/>
                <w:szCs w:val="18"/>
              </w:rPr>
            </w:pPr>
            <w:r w:rsidRPr="00AD188D">
              <w:rPr>
                <w:sz w:val="18"/>
                <w:szCs w:val="18"/>
              </w:rPr>
              <w:t>A. Duenas</w:t>
            </w:r>
            <w:r w:rsidR="000C06CF">
              <w:rPr>
                <w:sz w:val="18"/>
                <w:szCs w:val="18"/>
              </w:rPr>
              <w:br/>
            </w:r>
            <w:r w:rsidRPr="00AD188D">
              <w:rPr>
                <w:sz w:val="18"/>
                <w:szCs w:val="18"/>
              </w:rPr>
              <w:t>T. Poirier</w:t>
            </w:r>
            <w:r w:rsidR="000C06CF">
              <w:rPr>
                <w:sz w:val="18"/>
                <w:szCs w:val="18"/>
              </w:rPr>
              <w:br/>
            </w:r>
            <w:r w:rsidRPr="00AD188D">
              <w:rPr>
                <w:sz w:val="18"/>
                <w:szCs w:val="18"/>
              </w:rPr>
              <w:t>S. Liu</w:t>
            </w:r>
            <w:r w:rsidR="000C06CF">
              <w:rPr>
                <w:sz w:val="18"/>
                <w:szCs w:val="18"/>
              </w:rPr>
              <w:br/>
            </w:r>
            <w:r w:rsidRPr="00AD188D">
              <w:rPr>
                <w:sz w:val="18"/>
                <w:szCs w:val="18"/>
              </w:rPr>
              <w:t>L. Wang</w:t>
            </w:r>
            <w:r w:rsidR="000C06CF">
              <w:rPr>
                <w:sz w:val="18"/>
                <w:szCs w:val="18"/>
              </w:rPr>
              <w:br/>
            </w:r>
            <w:r w:rsidRPr="00AD188D">
              <w:rPr>
                <w:sz w:val="18"/>
                <w:szCs w:val="18"/>
              </w:rPr>
              <w:t>J. Xu (AHG chairs)</w:t>
            </w:r>
          </w:p>
        </w:tc>
      </w:tr>
      <w:tr w:rsidR="000C06CF" w:rsidRPr="000C06CF" w14:paraId="405B46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AD188D" w:rsidRDefault="00F046A0" w:rsidP="00AD188D">
            <w:pPr>
              <w:spacing w:before="0"/>
              <w:jc w:val="left"/>
              <w:rPr>
                <w:sz w:val="18"/>
                <w:szCs w:val="18"/>
              </w:rPr>
            </w:pPr>
            <w:hyperlink r:id="rId580" w:history="1">
              <w:r w:rsidR="0079514E" w:rsidRPr="00AD188D">
                <w:rPr>
                  <w:color w:val="0000FF"/>
                  <w:sz w:val="18"/>
                  <w:szCs w:val="18"/>
                  <w:u w:val="single"/>
                </w:rPr>
                <w:t>JVET-Z0008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AD188D" w:rsidRDefault="0079514E" w:rsidP="00AD188D">
            <w:pPr>
              <w:spacing w:before="0"/>
              <w:jc w:val="left"/>
              <w:rPr>
                <w:sz w:val="18"/>
                <w:szCs w:val="18"/>
              </w:rPr>
            </w:pPr>
            <w:r w:rsidRPr="00AD188D">
              <w:rPr>
                <w:sz w:val="18"/>
                <w:szCs w:val="18"/>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AD188D" w:rsidRDefault="0079514E" w:rsidP="000C06CF">
            <w:pPr>
              <w:spacing w:before="0"/>
              <w:jc w:val="left"/>
              <w:rPr>
                <w:sz w:val="18"/>
                <w:szCs w:val="18"/>
              </w:rPr>
            </w:pPr>
            <w:r w:rsidRPr="00AD188D">
              <w:rPr>
                <w:sz w:val="18"/>
                <w:szCs w:val="18"/>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AD188D" w:rsidRDefault="0079514E" w:rsidP="000C06CF">
            <w:pPr>
              <w:spacing w:before="0"/>
              <w:jc w:val="left"/>
              <w:rPr>
                <w:sz w:val="18"/>
                <w:szCs w:val="18"/>
              </w:rPr>
            </w:pPr>
            <w:r w:rsidRPr="00AD188D">
              <w:rPr>
                <w:sz w:val="18"/>
                <w:szCs w:val="18"/>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AD188D" w:rsidRDefault="0079514E" w:rsidP="000C06CF">
            <w:pPr>
              <w:spacing w:before="0"/>
              <w:jc w:val="left"/>
              <w:rPr>
                <w:sz w:val="18"/>
                <w:szCs w:val="18"/>
              </w:rPr>
            </w:pPr>
            <w:r w:rsidRPr="00AD188D">
              <w:rPr>
                <w:sz w:val="18"/>
                <w:szCs w:val="18"/>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AD188D" w:rsidRDefault="0079514E" w:rsidP="000C06CF">
            <w:pPr>
              <w:spacing w:before="0"/>
              <w:jc w:val="left"/>
              <w:rPr>
                <w:sz w:val="18"/>
                <w:szCs w:val="18"/>
              </w:rPr>
            </w:pPr>
            <w:r w:rsidRPr="00AD188D">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0C0C1138"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T. Ikai</w:t>
            </w:r>
            <w:r w:rsidR="000C06CF">
              <w:rPr>
                <w:sz w:val="18"/>
                <w:szCs w:val="18"/>
              </w:rPr>
              <w:br/>
            </w: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X. Xiu</w:t>
            </w:r>
            <w:r w:rsidR="000C06CF">
              <w:rPr>
                <w:sz w:val="18"/>
                <w:szCs w:val="18"/>
              </w:rPr>
              <w:br/>
            </w:r>
            <w:r w:rsidRPr="00AD188D">
              <w:rPr>
                <w:sz w:val="18"/>
                <w:szCs w:val="18"/>
              </w:rPr>
              <w:t>Y. Yu (AHG chairs)</w:t>
            </w:r>
          </w:p>
        </w:tc>
      </w:tr>
      <w:tr w:rsidR="000C06CF" w:rsidRPr="000C06CF" w14:paraId="1BF4C1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AD188D" w:rsidRDefault="00F046A0" w:rsidP="00AD188D">
            <w:pPr>
              <w:spacing w:before="0"/>
              <w:jc w:val="left"/>
              <w:rPr>
                <w:sz w:val="18"/>
                <w:szCs w:val="18"/>
              </w:rPr>
            </w:pPr>
            <w:hyperlink r:id="rId581" w:history="1">
              <w:r w:rsidR="0079514E" w:rsidRPr="00AD188D">
                <w:rPr>
                  <w:color w:val="0000FF"/>
                  <w:sz w:val="18"/>
                  <w:szCs w:val="18"/>
                  <w:u w:val="single"/>
                </w:rPr>
                <w:t>JVET-Z0009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AD188D" w:rsidRDefault="0079514E" w:rsidP="00AD188D">
            <w:pPr>
              <w:spacing w:before="0"/>
              <w:jc w:val="left"/>
              <w:rPr>
                <w:sz w:val="18"/>
                <w:szCs w:val="18"/>
              </w:rPr>
            </w:pPr>
            <w:r w:rsidRPr="00AD188D">
              <w:rPr>
                <w:sz w:val="18"/>
                <w:szCs w:val="18"/>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AD188D" w:rsidRDefault="0079514E" w:rsidP="000C06CF">
            <w:pPr>
              <w:spacing w:before="0"/>
              <w:jc w:val="left"/>
              <w:rPr>
                <w:sz w:val="18"/>
                <w:szCs w:val="18"/>
              </w:rPr>
            </w:pPr>
            <w:r w:rsidRPr="00AD188D">
              <w:rPr>
                <w:sz w:val="18"/>
                <w:szCs w:val="18"/>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AD188D" w:rsidRDefault="0079514E" w:rsidP="000C06CF">
            <w:pPr>
              <w:spacing w:before="0"/>
              <w:jc w:val="left"/>
              <w:rPr>
                <w:sz w:val="18"/>
                <w:szCs w:val="18"/>
              </w:rPr>
            </w:pPr>
            <w:r w:rsidRPr="00AD188D">
              <w:rPr>
                <w:sz w:val="18"/>
                <w:szCs w:val="18"/>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AD188D" w:rsidRDefault="0079514E" w:rsidP="000C06CF">
            <w:pPr>
              <w:spacing w:before="0"/>
              <w:jc w:val="left"/>
              <w:rPr>
                <w:sz w:val="18"/>
                <w:szCs w:val="18"/>
              </w:rPr>
            </w:pPr>
            <w:r w:rsidRPr="00AD188D">
              <w:rPr>
                <w:sz w:val="18"/>
                <w:szCs w:val="18"/>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AD188D" w:rsidRDefault="0079514E" w:rsidP="000C06CF">
            <w:pPr>
              <w:spacing w:before="0"/>
              <w:jc w:val="left"/>
              <w:rPr>
                <w:sz w:val="18"/>
                <w:szCs w:val="18"/>
              </w:rPr>
            </w:pPr>
            <w:r w:rsidRPr="00AD188D">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5817C8F7"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Y.-K. Wang</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C. Fogg</w:t>
            </w:r>
            <w:r w:rsidR="000C06CF">
              <w:rPr>
                <w:sz w:val="18"/>
                <w:szCs w:val="18"/>
              </w:rPr>
              <w:br/>
            </w:r>
            <w:r w:rsidRPr="00AD188D">
              <w:rPr>
                <w:sz w:val="18"/>
                <w:szCs w:val="18"/>
              </w:rPr>
              <w:t>P. de Lagrange</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S. Wenger (AHG chairs)</w:t>
            </w:r>
          </w:p>
        </w:tc>
      </w:tr>
      <w:tr w:rsidR="000C06CF" w:rsidRPr="000C06CF" w14:paraId="4FD969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AD188D" w:rsidRDefault="00F046A0" w:rsidP="00AD188D">
            <w:pPr>
              <w:spacing w:before="0"/>
              <w:jc w:val="left"/>
              <w:rPr>
                <w:sz w:val="18"/>
                <w:szCs w:val="18"/>
              </w:rPr>
            </w:pPr>
            <w:hyperlink r:id="rId582" w:history="1">
              <w:r w:rsidR="0079514E" w:rsidRPr="00AD188D">
                <w:rPr>
                  <w:color w:val="0000FF"/>
                  <w:sz w:val="18"/>
                  <w:szCs w:val="18"/>
                  <w:u w:val="single"/>
                </w:rPr>
                <w:t>JVET-Z0010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AD188D" w:rsidRDefault="0079514E" w:rsidP="00AD188D">
            <w:pPr>
              <w:spacing w:before="0"/>
              <w:jc w:val="left"/>
              <w:rPr>
                <w:sz w:val="18"/>
                <w:szCs w:val="18"/>
              </w:rPr>
            </w:pPr>
            <w:r w:rsidRPr="00AD188D">
              <w:rPr>
                <w:sz w:val="18"/>
                <w:szCs w:val="18"/>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AD188D" w:rsidRDefault="0079514E" w:rsidP="000C06CF">
            <w:pPr>
              <w:spacing w:before="0"/>
              <w:jc w:val="left"/>
              <w:rPr>
                <w:sz w:val="18"/>
                <w:szCs w:val="18"/>
              </w:rPr>
            </w:pPr>
            <w:r w:rsidRPr="00AD188D">
              <w:rPr>
                <w:sz w:val="18"/>
                <w:szCs w:val="18"/>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AD188D" w:rsidRDefault="0079514E" w:rsidP="000C06CF">
            <w:pPr>
              <w:spacing w:before="0"/>
              <w:jc w:val="left"/>
              <w:rPr>
                <w:sz w:val="18"/>
                <w:szCs w:val="18"/>
              </w:rPr>
            </w:pPr>
            <w:r w:rsidRPr="00AD188D">
              <w:rPr>
                <w:sz w:val="18"/>
                <w:szCs w:val="18"/>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AD188D" w:rsidRDefault="0079514E" w:rsidP="000C06CF">
            <w:pPr>
              <w:spacing w:before="0"/>
              <w:jc w:val="left"/>
              <w:rPr>
                <w:sz w:val="18"/>
                <w:szCs w:val="18"/>
              </w:rPr>
            </w:pPr>
            <w:r w:rsidRPr="00AD188D">
              <w:rPr>
                <w:sz w:val="18"/>
                <w:szCs w:val="18"/>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AD188D" w:rsidRDefault="0079514E" w:rsidP="000C06CF">
            <w:pPr>
              <w:spacing w:before="0"/>
              <w:jc w:val="left"/>
              <w:rPr>
                <w:sz w:val="18"/>
                <w:szCs w:val="18"/>
              </w:rPr>
            </w:pPr>
            <w:r w:rsidRPr="00AD188D">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F29E00"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A. Duenas</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4350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AD188D" w:rsidRDefault="00F046A0" w:rsidP="00AD188D">
            <w:pPr>
              <w:spacing w:before="0"/>
              <w:jc w:val="left"/>
              <w:rPr>
                <w:sz w:val="18"/>
                <w:szCs w:val="18"/>
              </w:rPr>
            </w:pPr>
            <w:hyperlink r:id="rId583" w:history="1">
              <w:r w:rsidR="0079514E" w:rsidRPr="00AD188D">
                <w:rPr>
                  <w:color w:val="0000FF"/>
                  <w:sz w:val="18"/>
                  <w:szCs w:val="18"/>
                  <w:u w:val="single"/>
                </w:rPr>
                <w:t>JVET-Z0011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AD188D" w:rsidRDefault="0079514E" w:rsidP="00AD188D">
            <w:pPr>
              <w:spacing w:before="0"/>
              <w:jc w:val="left"/>
              <w:rPr>
                <w:sz w:val="18"/>
                <w:szCs w:val="18"/>
              </w:rPr>
            </w:pPr>
            <w:r w:rsidRPr="00AD188D">
              <w:rPr>
                <w:sz w:val="18"/>
                <w:szCs w:val="18"/>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AD188D" w:rsidRDefault="0079514E" w:rsidP="000C06CF">
            <w:pPr>
              <w:spacing w:before="0"/>
              <w:jc w:val="left"/>
              <w:rPr>
                <w:sz w:val="18"/>
                <w:szCs w:val="18"/>
              </w:rPr>
            </w:pPr>
            <w:r w:rsidRPr="00AD188D">
              <w:rPr>
                <w:sz w:val="18"/>
                <w:szCs w:val="18"/>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AD188D" w:rsidRDefault="0079514E" w:rsidP="000C06CF">
            <w:pPr>
              <w:spacing w:before="0"/>
              <w:jc w:val="left"/>
              <w:rPr>
                <w:sz w:val="18"/>
                <w:szCs w:val="18"/>
              </w:rPr>
            </w:pPr>
            <w:r w:rsidRPr="00AD188D">
              <w:rPr>
                <w:sz w:val="18"/>
                <w:szCs w:val="18"/>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AD188D" w:rsidRDefault="0079514E" w:rsidP="000C06CF">
            <w:pPr>
              <w:spacing w:before="0"/>
              <w:jc w:val="left"/>
              <w:rPr>
                <w:sz w:val="18"/>
                <w:szCs w:val="18"/>
              </w:rPr>
            </w:pPr>
            <w:r w:rsidRPr="00AD188D">
              <w:rPr>
                <w:sz w:val="18"/>
                <w:szCs w:val="18"/>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AD188D" w:rsidRDefault="0079514E" w:rsidP="000C06CF">
            <w:pPr>
              <w:spacing w:before="0"/>
              <w:jc w:val="left"/>
              <w:rPr>
                <w:sz w:val="18"/>
                <w:szCs w:val="18"/>
              </w:rPr>
            </w:pPr>
            <w:r w:rsidRPr="00AD188D">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2CAB4DC9"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S. Liu</w:t>
            </w:r>
            <w:r w:rsidR="000C06CF">
              <w:rPr>
                <w:sz w:val="18"/>
                <w:szCs w:val="18"/>
              </w:rPr>
              <w:br/>
            </w:r>
            <w:r w:rsidRPr="00AD188D">
              <w:rPr>
                <w:sz w:val="18"/>
                <w:szCs w:val="18"/>
              </w:rPr>
              <w:t>A. Segall</w:t>
            </w:r>
            <w:r w:rsidR="000C06CF">
              <w:rPr>
                <w:sz w:val="18"/>
                <w:szCs w:val="18"/>
              </w:rPr>
              <w:br/>
            </w:r>
            <w:r w:rsidRPr="00AD188D">
              <w:rPr>
                <w:sz w:val="18"/>
                <w:szCs w:val="18"/>
              </w:rPr>
              <w:t>F. Galpin</w:t>
            </w:r>
            <w:r w:rsidR="000C06CF">
              <w:rPr>
                <w:sz w:val="18"/>
                <w:szCs w:val="18"/>
              </w:rPr>
              <w:br/>
            </w:r>
            <w:r w:rsidRPr="00AD188D">
              <w:rPr>
                <w:sz w:val="18"/>
                <w:szCs w:val="18"/>
              </w:rPr>
              <w:t>J. Pfaff</w:t>
            </w:r>
            <w:r w:rsidR="000C06CF">
              <w:rPr>
                <w:sz w:val="18"/>
                <w:szCs w:val="18"/>
              </w:rPr>
              <w:br/>
            </w:r>
            <w:r w:rsidRPr="00AD188D">
              <w:rPr>
                <w:sz w:val="18"/>
                <w:szCs w:val="18"/>
              </w:rPr>
              <w:t>S. S. Wang</w:t>
            </w:r>
            <w:r w:rsidR="000C06CF">
              <w:rPr>
                <w:sz w:val="18"/>
                <w:szCs w:val="18"/>
              </w:rPr>
              <w:br/>
            </w:r>
            <w:r w:rsidRPr="00AD188D">
              <w:rPr>
                <w:sz w:val="18"/>
                <w:szCs w:val="18"/>
              </w:rPr>
              <w:t>Z. Wang</w:t>
            </w:r>
            <w:r w:rsidR="000C06CF">
              <w:rPr>
                <w:sz w:val="18"/>
                <w:szCs w:val="18"/>
              </w:rPr>
              <w:br/>
            </w:r>
            <w:r w:rsidRPr="00AD188D">
              <w:rPr>
                <w:sz w:val="18"/>
                <w:szCs w:val="18"/>
              </w:rPr>
              <w:t>M. Wien</w:t>
            </w:r>
            <w:r w:rsidR="000C06CF">
              <w:rPr>
                <w:sz w:val="18"/>
                <w:szCs w:val="18"/>
              </w:rPr>
              <w:br/>
            </w:r>
            <w:r w:rsidRPr="00AD188D">
              <w:rPr>
                <w:sz w:val="18"/>
                <w:szCs w:val="18"/>
              </w:rPr>
              <w:t>P. Wu</w:t>
            </w:r>
            <w:r w:rsidR="000C06CF">
              <w:rPr>
                <w:sz w:val="18"/>
                <w:szCs w:val="18"/>
              </w:rPr>
              <w:br/>
            </w:r>
            <w:r w:rsidRPr="00AD188D">
              <w:rPr>
                <w:sz w:val="18"/>
                <w:szCs w:val="18"/>
              </w:rPr>
              <w:t>J. Xu (AHG chairs)</w:t>
            </w:r>
          </w:p>
        </w:tc>
      </w:tr>
      <w:tr w:rsidR="000C06CF" w:rsidRPr="000C06CF" w14:paraId="0D0D20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AD188D" w:rsidRDefault="00F046A0" w:rsidP="00AD188D">
            <w:pPr>
              <w:spacing w:before="0"/>
              <w:jc w:val="left"/>
              <w:rPr>
                <w:sz w:val="18"/>
                <w:szCs w:val="18"/>
              </w:rPr>
            </w:pPr>
            <w:hyperlink r:id="rId584" w:history="1">
              <w:r w:rsidR="0079514E" w:rsidRPr="00AD188D">
                <w:rPr>
                  <w:color w:val="0000FF"/>
                  <w:sz w:val="18"/>
                  <w:szCs w:val="18"/>
                  <w:u w:val="single"/>
                </w:rPr>
                <w:t>JVET-Z0012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AD188D" w:rsidRDefault="0079514E" w:rsidP="00AD188D">
            <w:pPr>
              <w:spacing w:before="0"/>
              <w:jc w:val="left"/>
              <w:rPr>
                <w:sz w:val="18"/>
                <w:szCs w:val="18"/>
              </w:rPr>
            </w:pPr>
            <w:r w:rsidRPr="00AD188D">
              <w:rPr>
                <w:sz w:val="18"/>
                <w:szCs w:val="18"/>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AD188D" w:rsidRDefault="0079514E" w:rsidP="000C06CF">
            <w:pPr>
              <w:spacing w:before="0"/>
              <w:jc w:val="left"/>
              <w:rPr>
                <w:sz w:val="18"/>
                <w:szCs w:val="18"/>
              </w:rPr>
            </w:pPr>
            <w:r w:rsidRPr="00AD188D">
              <w:rPr>
                <w:sz w:val="18"/>
                <w:szCs w:val="18"/>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AD188D" w:rsidRDefault="0079514E" w:rsidP="000C06CF">
            <w:pPr>
              <w:spacing w:before="0"/>
              <w:jc w:val="left"/>
              <w:rPr>
                <w:sz w:val="18"/>
                <w:szCs w:val="18"/>
              </w:rPr>
            </w:pPr>
            <w:r w:rsidRPr="00AD188D">
              <w:rPr>
                <w:sz w:val="18"/>
                <w:szCs w:val="18"/>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AD188D" w:rsidRDefault="0079514E" w:rsidP="000C06CF">
            <w:pPr>
              <w:spacing w:before="0"/>
              <w:jc w:val="left"/>
              <w:rPr>
                <w:sz w:val="18"/>
                <w:szCs w:val="18"/>
              </w:rPr>
            </w:pPr>
            <w:r w:rsidRPr="00AD188D">
              <w:rPr>
                <w:sz w:val="18"/>
                <w:szCs w:val="18"/>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AD188D" w:rsidRDefault="0079514E" w:rsidP="000C06CF">
            <w:pPr>
              <w:spacing w:before="0"/>
              <w:jc w:val="left"/>
              <w:rPr>
                <w:sz w:val="18"/>
                <w:szCs w:val="18"/>
              </w:rPr>
            </w:pPr>
            <w:r w:rsidRPr="00AD188D">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6602C84D" w:rsidR="0079514E" w:rsidRPr="00AD188D" w:rsidRDefault="0079514E" w:rsidP="000C06CF">
            <w:pPr>
              <w:spacing w:before="0"/>
              <w:jc w:val="left"/>
              <w:rPr>
                <w:sz w:val="18"/>
                <w:szCs w:val="18"/>
              </w:rPr>
            </w:pP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Y. Ye</w:t>
            </w:r>
            <w:r w:rsidR="000C06CF">
              <w:rPr>
                <w:sz w:val="18"/>
                <w:szCs w:val="18"/>
              </w:rPr>
              <w:br/>
            </w:r>
            <w:r w:rsidRPr="00AD188D">
              <w:rPr>
                <w:sz w:val="18"/>
                <w:szCs w:val="18"/>
              </w:rPr>
              <w:t>L. Zhang</w:t>
            </w:r>
            <w:r w:rsidR="000C06CF">
              <w:rPr>
                <w:sz w:val="18"/>
                <w:szCs w:val="18"/>
              </w:rPr>
              <w:br/>
            </w:r>
            <w:r w:rsidRPr="00AD188D">
              <w:rPr>
                <w:sz w:val="18"/>
                <w:szCs w:val="18"/>
              </w:rPr>
              <w:t>B. Bross</w:t>
            </w:r>
            <w:r w:rsidR="000C06CF">
              <w:rPr>
                <w:sz w:val="18"/>
                <w:szCs w:val="18"/>
              </w:rPr>
              <w:br/>
            </w:r>
            <w:r w:rsidRPr="00AD188D">
              <w:rPr>
                <w:sz w:val="18"/>
                <w:szCs w:val="18"/>
              </w:rPr>
              <w:t>X. Li</w:t>
            </w:r>
            <w:r w:rsidR="000C06CF">
              <w:rPr>
                <w:sz w:val="18"/>
                <w:szCs w:val="18"/>
              </w:rPr>
              <w:br/>
            </w:r>
            <w:r w:rsidRPr="00AD188D">
              <w:rPr>
                <w:sz w:val="18"/>
                <w:szCs w:val="18"/>
              </w:rPr>
              <w:t>K. Naser</w:t>
            </w:r>
            <w:r w:rsidR="000C06CF">
              <w:rPr>
                <w:sz w:val="18"/>
                <w:szCs w:val="18"/>
              </w:rPr>
              <w:br/>
            </w:r>
            <w:r w:rsidRPr="00AD188D">
              <w:rPr>
                <w:sz w:val="18"/>
                <w:szCs w:val="18"/>
              </w:rPr>
              <w:t>H. Yang (AHG chairs)</w:t>
            </w:r>
          </w:p>
        </w:tc>
      </w:tr>
      <w:tr w:rsidR="000C06CF" w:rsidRPr="000C06CF" w14:paraId="28E652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AD188D" w:rsidRDefault="00F046A0" w:rsidP="00AD188D">
            <w:pPr>
              <w:spacing w:before="0"/>
              <w:jc w:val="left"/>
              <w:rPr>
                <w:sz w:val="18"/>
                <w:szCs w:val="18"/>
              </w:rPr>
            </w:pPr>
            <w:hyperlink r:id="rId585" w:history="1">
              <w:r w:rsidR="0079514E" w:rsidRPr="00AD188D">
                <w:rPr>
                  <w:color w:val="0000FF"/>
                  <w:sz w:val="18"/>
                  <w:szCs w:val="18"/>
                  <w:u w:val="single"/>
                </w:rPr>
                <w:t>JVET-Z0013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AD188D" w:rsidRDefault="0079514E" w:rsidP="00AD188D">
            <w:pPr>
              <w:spacing w:before="0"/>
              <w:jc w:val="left"/>
              <w:rPr>
                <w:sz w:val="18"/>
                <w:szCs w:val="18"/>
              </w:rPr>
            </w:pPr>
            <w:r w:rsidRPr="00AD188D">
              <w:rPr>
                <w:sz w:val="18"/>
                <w:szCs w:val="18"/>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AD188D" w:rsidRDefault="0079514E" w:rsidP="000C06CF">
            <w:pPr>
              <w:spacing w:before="0"/>
              <w:jc w:val="left"/>
              <w:rPr>
                <w:sz w:val="18"/>
                <w:szCs w:val="18"/>
              </w:rPr>
            </w:pPr>
            <w:r w:rsidRPr="00AD188D">
              <w:rPr>
                <w:sz w:val="18"/>
                <w:szCs w:val="18"/>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AD188D" w:rsidRDefault="0079514E" w:rsidP="000C06CF">
            <w:pPr>
              <w:spacing w:before="0"/>
              <w:jc w:val="left"/>
              <w:rPr>
                <w:sz w:val="18"/>
                <w:szCs w:val="18"/>
              </w:rPr>
            </w:pPr>
            <w:r w:rsidRPr="00AD188D">
              <w:rPr>
                <w:sz w:val="18"/>
                <w:szCs w:val="18"/>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AD188D" w:rsidRDefault="0079514E" w:rsidP="000C06CF">
            <w:pPr>
              <w:spacing w:before="0"/>
              <w:jc w:val="left"/>
              <w:rPr>
                <w:sz w:val="18"/>
                <w:szCs w:val="18"/>
              </w:rPr>
            </w:pPr>
            <w:r w:rsidRPr="00AD188D">
              <w:rPr>
                <w:sz w:val="18"/>
                <w:szCs w:val="18"/>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AD188D" w:rsidRDefault="0079514E" w:rsidP="000C06CF">
            <w:pPr>
              <w:spacing w:before="0"/>
              <w:jc w:val="left"/>
              <w:rPr>
                <w:sz w:val="18"/>
                <w:szCs w:val="18"/>
              </w:rPr>
            </w:pPr>
            <w:r w:rsidRPr="00AD188D">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0B93F9FC" w:rsidR="0079514E" w:rsidRPr="00AD188D" w:rsidRDefault="0079514E" w:rsidP="000C06CF">
            <w:pPr>
              <w:spacing w:before="0"/>
              <w:jc w:val="left"/>
              <w:rPr>
                <w:sz w:val="18"/>
                <w:szCs w:val="18"/>
              </w:rPr>
            </w:pPr>
            <w:r w:rsidRPr="00AD188D">
              <w:rPr>
                <w:sz w:val="18"/>
                <w:szCs w:val="18"/>
              </w:rPr>
              <w:t>W. Husak</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W. Wan</w:t>
            </w:r>
            <w:r w:rsidR="000C06CF">
              <w:rPr>
                <w:sz w:val="18"/>
                <w:szCs w:val="18"/>
              </w:rPr>
              <w:br/>
            </w:r>
            <w:r w:rsidRPr="00AD188D">
              <w:rPr>
                <w:sz w:val="18"/>
                <w:szCs w:val="18"/>
              </w:rPr>
              <w:t xml:space="preserve">D. </w:t>
            </w:r>
            <w:proofErr w:type="spellStart"/>
            <w:r w:rsidRPr="00AD188D">
              <w:rPr>
                <w:sz w:val="18"/>
                <w:szCs w:val="18"/>
              </w:rPr>
              <w:t>Grois</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091B4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AD188D" w:rsidRDefault="00F046A0" w:rsidP="00AD188D">
            <w:pPr>
              <w:spacing w:before="0"/>
              <w:jc w:val="left"/>
              <w:rPr>
                <w:sz w:val="18"/>
                <w:szCs w:val="18"/>
              </w:rPr>
            </w:pPr>
            <w:hyperlink r:id="rId586" w:history="1">
              <w:r w:rsidR="0079514E" w:rsidRPr="00AD188D">
                <w:rPr>
                  <w:color w:val="0000FF"/>
                  <w:sz w:val="18"/>
                  <w:szCs w:val="18"/>
                  <w:u w:val="single"/>
                </w:rPr>
                <w:t>JVET-Z0020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AD188D" w:rsidRDefault="0079514E" w:rsidP="00AD188D">
            <w:pPr>
              <w:spacing w:before="0"/>
              <w:jc w:val="left"/>
              <w:rPr>
                <w:sz w:val="18"/>
                <w:szCs w:val="18"/>
              </w:rPr>
            </w:pPr>
            <w:r w:rsidRPr="00AD188D">
              <w:rPr>
                <w:sz w:val="18"/>
                <w:szCs w:val="18"/>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AD188D" w:rsidRDefault="0079514E" w:rsidP="000C06CF">
            <w:pPr>
              <w:spacing w:before="0"/>
              <w:jc w:val="left"/>
              <w:rPr>
                <w:sz w:val="18"/>
                <w:szCs w:val="18"/>
              </w:rPr>
            </w:pPr>
            <w:r w:rsidRPr="00AD188D">
              <w:rPr>
                <w:sz w:val="18"/>
                <w:szCs w:val="18"/>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AD188D" w:rsidRDefault="0079514E" w:rsidP="000C06CF">
            <w:pPr>
              <w:spacing w:before="0"/>
              <w:jc w:val="left"/>
              <w:rPr>
                <w:sz w:val="18"/>
                <w:szCs w:val="18"/>
              </w:rPr>
            </w:pPr>
            <w:r w:rsidRPr="00AD188D">
              <w:rPr>
                <w:sz w:val="18"/>
                <w:szCs w:val="18"/>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AD188D" w:rsidRDefault="0079514E" w:rsidP="000C06CF">
            <w:pPr>
              <w:spacing w:before="0"/>
              <w:jc w:val="left"/>
              <w:rPr>
                <w:sz w:val="18"/>
                <w:szCs w:val="18"/>
              </w:rPr>
            </w:pPr>
            <w:r w:rsidRPr="00AD188D">
              <w:rPr>
                <w:sz w:val="18"/>
                <w:szCs w:val="18"/>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AD188D" w:rsidRDefault="0079514E" w:rsidP="000C06CF">
            <w:pPr>
              <w:spacing w:before="0"/>
              <w:jc w:val="left"/>
              <w:rPr>
                <w:sz w:val="18"/>
                <w:szCs w:val="18"/>
              </w:rPr>
            </w:pPr>
            <w:r w:rsidRPr="00AD188D">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5B5F0D6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AD188D" w:rsidRDefault="00F046A0" w:rsidP="00AD188D">
            <w:pPr>
              <w:spacing w:before="0"/>
              <w:jc w:val="left"/>
              <w:rPr>
                <w:sz w:val="18"/>
                <w:szCs w:val="18"/>
              </w:rPr>
            </w:pPr>
            <w:hyperlink r:id="rId587" w:history="1">
              <w:r w:rsidR="0079514E" w:rsidRPr="00AD188D">
                <w:rPr>
                  <w:color w:val="0000FF"/>
                  <w:sz w:val="18"/>
                  <w:szCs w:val="18"/>
                  <w:u w:val="single"/>
                </w:rPr>
                <w:t>JVET-Z0021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AD188D" w:rsidRDefault="0079514E" w:rsidP="00AD188D">
            <w:pPr>
              <w:spacing w:before="0"/>
              <w:jc w:val="left"/>
              <w:rPr>
                <w:sz w:val="18"/>
                <w:szCs w:val="18"/>
              </w:rPr>
            </w:pPr>
            <w:r w:rsidRPr="00AD188D">
              <w:rPr>
                <w:sz w:val="18"/>
                <w:szCs w:val="18"/>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AD188D" w:rsidRDefault="0079514E" w:rsidP="000C06CF">
            <w:pPr>
              <w:spacing w:before="0"/>
              <w:jc w:val="left"/>
              <w:rPr>
                <w:sz w:val="18"/>
                <w:szCs w:val="18"/>
              </w:rPr>
            </w:pPr>
            <w:r w:rsidRPr="00AD188D">
              <w:rPr>
                <w:sz w:val="18"/>
                <w:szCs w:val="18"/>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AD188D" w:rsidRDefault="0079514E" w:rsidP="000C06CF">
            <w:pPr>
              <w:spacing w:before="0"/>
              <w:jc w:val="left"/>
              <w:rPr>
                <w:sz w:val="18"/>
                <w:szCs w:val="18"/>
              </w:rPr>
            </w:pPr>
            <w:r w:rsidRPr="00AD188D">
              <w:rPr>
                <w:sz w:val="18"/>
                <w:szCs w:val="18"/>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AD188D" w:rsidRDefault="0079514E" w:rsidP="000C06CF">
            <w:pPr>
              <w:spacing w:before="0"/>
              <w:jc w:val="left"/>
              <w:rPr>
                <w:sz w:val="18"/>
                <w:szCs w:val="18"/>
              </w:rPr>
            </w:pPr>
            <w:r w:rsidRPr="00AD188D">
              <w:rPr>
                <w:sz w:val="18"/>
                <w:szCs w:val="18"/>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AD188D" w:rsidRDefault="0079514E" w:rsidP="000C06CF">
            <w:pPr>
              <w:spacing w:before="0"/>
              <w:jc w:val="left"/>
              <w:rPr>
                <w:sz w:val="18"/>
                <w:szCs w:val="18"/>
              </w:rPr>
            </w:pPr>
            <w:r w:rsidRPr="00AD188D">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6BD66E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AD188D" w:rsidRDefault="00F046A0" w:rsidP="00AD188D">
            <w:pPr>
              <w:spacing w:before="0"/>
              <w:jc w:val="left"/>
              <w:rPr>
                <w:sz w:val="18"/>
                <w:szCs w:val="18"/>
              </w:rPr>
            </w:pPr>
            <w:hyperlink r:id="rId588" w:history="1">
              <w:r w:rsidR="0079514E" w:rsidRPr="00AD188D">
                <w:rPr>
                  <w:color w:val="0000FF"/>
                  <w:sz w:val="18"/>
                  <w:szCs w:val="18"/>
                  <w:u w:val="single"/>
                </w:rPr>
                <w:t>JVET-Z0023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AD188D" w:rsidRDefault="0079514E" w:rsidP="00AD188D">
            <w:pPr>
              <w:spacing w:before="0"/>
              <w:jc w:val="left"/>
              <w:rPr>
                <w:sz w:val="18"/>
                <w:szCs w:val="18"/>
              </w:rPr>
            </w:pPr>
            <w:r w:rsidRPr="00AD188D">
              <w:rPr>
                <w:sz w:val="18"/>
                <w:szCs w:val="18"/>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AD188D" w:rsidRDefault="0079514E" w:rsidP="000C06CF">
            <w:pPr>
              <w:spacing w:before="0"/>
              <w:jc w:val="left"/>
              <w:rPr>
                <w:sz w:val="18"/>
                <w:szCs w:val="18"/>
              </w:rPr>
            </w:pPr>
            <w:r w:rsidRPr="00AD188D">
              <w:rPr>
                <w:sz w:val="18"/>
                <w:szCs w:val="18"/>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AD188D" w:rsidRDefault="0079514E" w:rsidP="000C06CF">
            <w:pPr>
              <w:spacing w:before="0"/>
              <w:jc w:val="left"/>
              <w:rPr>
                <w:sz w:val="18"/>
                <w:szCs w:val="18"/>
              </w:rPr>
            </w:pPr>
            <w:r w:rsidRPr="00AD188D">
              <w:rPr>
                <w:sz w:val="18"/>
                <w:szCs w:val="18"/>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AD188D" w:rsidRDefault="0079514E" w:rsidP="000C06CF">
            <w:pPr>
              <w:spacing w:before="0"/>
              <w:jc w:val="left"/>
              <w:rPr>
                <w:sz w:val="18"/>
                <w:szCs w:val="18"/>
              </w:rPr>
            </w:pPr>
            <w:r w:rsidRPr="00AD188D">
              <w:rPr>
                <w:sz w:val="18"/>
                <w:szCs w:val="18"/>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AD188D" w:rsidRDefault="0079514E" w:rsidP="000C06CF">
            <w:pPr>
              <w:spacing w:before="0"/>
              <w:jc w:val="left"/>
              <w:rPr>
                <w:sz w:val="18"/>
                <w:szCs w:val="18"/>
              </w:rPr>
            </w:pPr>
            <w:r w:rsidRPr="00AD188D">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4E082100"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 (coordinators)</w:t>
            </w:r>
          </w:p>
        </w:tc>
      </w:tr>
      <w:tr w:rsidR="000C06CF" w:rsidRPr="000C06CF" w14:paraId="24D28BF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AD188D" w:rsidRDefault="00F046A0" w:rsidP="00AD188D">
            <w:pPr>
              <w:spacing w:before="0"/>
              <w:jc w:val="left"/>
              <w:rPr>
                <w:sz w:val="18"/>
                <w:szCs w:val="18"/>
              </w:rPr>
            </w:pPr>
            <w:hyperlink r:id="rId589" w:history="1">
              <w:r w:rsidR="0079514E" w:rsidRPr="00AD188D">
                <w:rPr>
                  <w:color w:val="0000FF"/>
                  <w:sz w:val="18"/>
                  <w:szCs w:val="18"/>
                  <w:u w:val="single"/>
                </w:rPr>
                <w:t>JVET-Z0024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AD188D" w:rsidRDefault="0079514E" w:rsidP="00AD188D">
            <w:pPr>
              <w:spacing w:before="0"/>
              <w:jc w:val="left"/>
              <w:rPr>
                <w:sz w:val="18"/>
                <w:szCs w:val="18"/>
              </w:rPr>
            </w:pPr>
            <w:r w:rsidRPr="00AD188D">
              <w:rPr>
                <w:sz w:val="18"/>
                <w:szCs w:val="18"/>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AD188D" w:rsidRDefault="0079514E" w:rsidP="000C06CF">
            <w:pPr>
              <w:spacing w:before="0"/>
              <w:jc w:val="left"/>
              <w:rPr>
                <w:sz w:val="18"/>
                <w:szCs w:val="18"/>
              </w:rPr>
            </w:pPr>
            <w:r w:rsidRPr="00AD188D">
              <w:rPr>
                <w:sz w:val="18"/>
                <w:szCs w:val="18"/>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AD188D" w:rsidRDefault="0079514E" w:rsidP="000C06CF">
            <w:pPr>
              <w:spacing w:before="0"/>
              <w:jc w:val="left"/>
              <w:rPr>
                <w:sz w:val="18"/>
                <w:szCs w:val="18"/>
              </w:rPr>
            </w:pPr>
            <w:r w:rsidRPr="00AD188D">
              <w:rPr>
                <w:sz w:val="18"/>
                <w:szCs w:val="18"/>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AD188D" w:rsidRDefault="0079514E" w:rsidP="000C06CF">
            <w:pPr>
              <w:spacing w:before="0"/>
              <w:jc w:val="left"/>
              <w:rPr>
                <w:sz w:val="18"/>
                <w:szCs w:val="18"/>
              </w:rPr>
            </w:pPr>
            <w:r w:rsidRPr="00AD188D">
              <w:rPr>
                <w:sz w:val="18"/>
                <w:szCs w:val="18"/>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AD188D" w:rsidRDefault="0079514E" w:rsidP="000C06CF">
            <w:pPr>
              <w:spacing w:before="0"/>
              <w:jc w:val="left"/>
              <w:rPr>
                <w:sz w:val="18"/>
                <w:szCs w:val="18"/>
              </w:rPr>
            </w:pPr>
            <w:r w:rsidRPr="00AD188D">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606EA53C"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L.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r w:rsidRPr="00AD188D">
              <w:rPr>
                <w:sz w:val="18"/>
                <w:szCs w:val="18"/>
              </w:rPr>
              <w:t>X. Xiu</w:t>
            </w:r>
            <w:r w:rsidR="000C06CF">
              <w:rPr>
                <w:sz w:val="18"/>
                <w:szCs w:val="18"/>
              </w:rPr>
              <w:br/>
            </w:r>
            <w:r w:rsidRPr="00AD188D">
              <w:rPr>
                <w:sz w:val="18"/>
                <w:szCs w:val="18"/>
              </w:rPr>
              <w:t>K. Zhang</w:t>
            </w:r>
          </w:p>
        </w:tc>
      </w:tr>
      <w:tr w:rsidR="000C06CF" w:rsidRPr="000C06CF" w14:paraId="2D0B36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AD188D" w:rsidRDefault="00F046A0" w:rsidP="00AD188D">
            <w:pPr>
              <w:spacing w:before="0"/>
              <w:jc w:val="left"/>
              <w:rPr>
                <w:sz w:val="18"/>
                <w:szCs w:val="18"/>
              </w:rPr>
            </w:pPr>
            <w:hyperlink r:id="rId590" w:history="1">
              <w:r w:rsidR="0079514E" w:rsidRPr="00AD188D">
                <w:rPr>
                  <w:color w:val="0000FF"/>
                  <w:sz w:val="18"/>
                  <w:szCs w:val="18"/>
                  <w:u w:val="single"/>
                </w:rPr>
                <w:t>JVET-Z0045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AD188D" w:rsidRDefault="0079514E" w:rsidP="00AD188D">
            <w:pPr>
              <w:spacing w:before="0"/>
              <w:jc w:val="left"/>
              <w:rPr>
                <w:sz w:val="18"/>
                <w:szCs w:val="18"/>
              </w:rPr>
            </w:pPr>
            <w:r w:rsidRPr="00AD188D">
              <w:rPr>
                <w:sz w:val="18"/>
                <w:szCs w:val="18"/>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AD188D" w:rsidRDefault="0079514E" w:rsidP="000C06CF">
            <w:pPr>
              <w:spacing w:before="0"/>
              <w:jc w:val="left"/>
              <w:rPr>
                <w:sz w:val="18"/>
                <w:szCs w:val="18"/>
              </w:rPr>
            </w:pPr>
            <w:r w:rsidRPr="00AD188D">
              <w:rPr>
                <w:sz w:val="18"/>
                <w:szCs w:val="18"/>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AD188D" w:rsidRDefault="0079514E" w:rsidP="000C06CF">
            <w:pPr>
              <w:spacing w:before="0"/>
              <w:jc w:val="left"/>
              <w:rPr>
                <w:sz w:val="18"/>
                <w:szCs w:val="18"/>
              </w:rPr>
            </w:pPr>
            <w:r w:rsidRPr="00AD188D">
              <w:rPr>
                <w:sz w:val="18"/>
                <w:szCs w:val="18"/>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AD188D" w:rsidRDefault="0079514E" w:rsidP="000C06CF">
            <w:pPr>
              <w:spacing w:before="0"/>
              <w:jc w:val="left"/>
              <w:rPr>
                <w:sz w:val="18"/>
                <w:szCs w:val="18"/>
              </w:rPr>
            </w:pPr>
            <w:r w:rsidRPr="00AD188D">
              <w:rPr>
                <w:sz w:val="18"/>
                <w:szCs w:val="18"/>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AD188D" w:rsidRDefault="0079514E" w:rsidP="000C06CF">
            <w:pPr>
              <w:spacing w:before="0"/>
              <w:jc w:val="left"/>
              <w:rPr>
                <w:sz w:val="18"/>
                <w:szCs w:val="18"/>
              </w:rPr>
            </w:pPr>
            <w:r w:rsidRPr="00AD188D">
              <w:rPr>
                <w:sz w:val="18"/>
                <w:szCs w:val="18"/>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07B97C16"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M. Wien</w:t>
            </w:r>
            <w:r w:rsidR="000C06CF">
              <w:rPr>
                <w:sz w:val="18"/>
                <w:szCs w:val="18"/>
              </w:rPr>
              <w:br/>
            </w:r>
            <w:r w:rsidRPr="00AD188D">
              <w:rPr>
                <w:sz w:val="18"/>
                <w:szCs w:val="18"/>
              </w:rPr>
              <w:t>A. Segall</w:t>
            </w:r>
            <w:r w:rsidR="000C06CF">
              <w:rPr>
                <w:sz w:val="18"/>
                <w:szCs w:val="18"/>
              </w:rPr>
              <w:br/>
            </w:r>
            <w:r w:rsidRPr="00AD188D">
              <w:rPr>
                <w:sz w:val="18"/>
                <w:szCs w:val="18"/>
              </w:rPr>
              <w:t>J. Sauer (coordinators)</w:t>
            </w:r>
          </w:p>
        </w:tc>
      </w:tr>
      <w:tr w:rsidR="000C06CF" w:rsidRPr="000C06CF" w14:paraId="2ADB19D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AD188D" w:rsidRDefault="00F046A0" w:rsidP="00AD188D">
            <w:pPr>
              <w:spacing w:before="0"/>
              <w:jc w:val="left"/>
              <w:rPr>
                <w:sz w:val="18"/>
                <w:szCs w:val="18"/>
              </w:rPr>
            </w:pPr>
            <w:hyperlink r:id="rId591" w:history="1">
              <w:r w:rsidR="0079514E" w:rsidRPr="00AD188D">
                <w:rPr>
                  <w:color w:val="0000FF"/>
                  <w:sz w:val="18"/>
                  <w:szCs w:val="18"/>
                  <w:u w:val="single"/>
                </w:rPr>
                <w:t>JVET-Z0046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AD188D" w:rsidRDefault="0079514E" w:rsidP="00AD188D">
            <w:pPr>
              <w:spacing w:before="0"/>
              <w:jc w:val="left"/>
              <w:rPr>
                <w:sz w:val="18"/>
                <w:szCs w:val="18"/>
              </w:rPr>
            </w:pPr>
            <w:r w:rsidRPr="00AD188D">
              <w:rPr>
                <w:sz w:val="18"/>
                <w:szCs w:val="18"/>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AD188D" w:rsidRDefault="0079514E" w:rsidP="000C06CF">
            <w:pPr>
              <w:spacing w:before="0"/>
              <w:jc w:val="left"/>
              <w:rPr>
                <w:sz w:val="18"/>
                <w:szCs w:val="18"/>
              </w:rPr>
            </w:pPr>
            <w:r w:rsidRPr="00AD188D">
              <w:rPr>
                <w:sz w:val="18"/>
                <w:szCs w:val="18"/>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AD188D" w:rsidRDefault="0079514E" w:rsidP="000C06CF">
            <w:pPr>
              <w:spacing w:before="0"/>
              <w:jc w:val="left"/>
              <w:rPr>
                <w:sz w:val="18"/>
                <w:szCs w:val="18"/>
              </w:rPr>
            </w:pPr>
            <w:r w:rsidRPr="00AD188D">
              <w:rPr>
                <w:sz w:val="18"/>
                <w:szCs w:val="18"/>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AD188D" w:rsidRDefault="0079514E" w:rsidP="000C06CF">
            <w:pPr>
              <w:spacing w:before="0"/>
              <w:jc w:val="left"/>
              <w:rPr>
                <w:sz w:val="18"/>
                <w:szCs w:val="18"/>
              </w:rPr>
            </w:pPr>
            <w:r w:rsidRPr="00AD188D">
              <w:rPr>
                <w:sz w:val="18"/>
                <w:szCs w:val="18"/>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AD188D" w:rsidRDefault="0079514E" w:rsidP="000C06CF">
            <w:pPr>
              <w:spacing w:before="0"/>
              <w:jc w:val="left"/>
              <w:rPr>
                <w:sz w:val="18"/>
                <w:szCs w:val="18"/>
              </w:rPr>
            </w:pPr>
            <w:r w:rsidRPr="00AD188D">
              <w:rPr>
                <w:sz w:val="18"/>
                <w:szCs w:val="18"/>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55FC607F" w:rsidR="0079514E" w:rsidRPr="00AD188D" w:rsidRDefault="0079514E" w:rsidP="000C06CF">
            <w:pPr>
              <w:spacing w:before="0"/>
              <w:jc w:val="left"/>
              <w:rPr>
                <w:sz w:val="18"/>
                <w:szCs w:val="18"/>
              </w:rPr>
            </w:pPr>
            <w:r w:rsidRPr="00AD188D">
              <w:rPr>
                <w:sz w:val="18"/>
                <w:szCs w:val="18"/>
              </w:rPr>
              <w:t xml:space="preserve">C. </w:t>
            </w:r>
            <w:proofErr w:type="spellStart"/>
            <w:r w:rsidRPr="00AD188D">
              <w:rPr>
                <w:sz w:val="18"/>
                <w:szCs w:val="18"/>
              </w:rPr>
              <w:t>Herglotz</w:t>
            </w:r>
            <w:proofErr w:type="spellEnd"/>
            <w:r w:rsidR="000C06CF">
              <w:rPr>
                <w:sz w:val="18"/>
                <w:szCs w:val="18"/>
              </w:rPr>
              <w:br/>
            </w:r>
            <w:r w:rsidRPr="00AD188D">
              <w:rPr>
                <w:sz w:val="18"/>
                <w:szCs w:val="18"/>
              </w:rPr>
              <w:t xml:space="preserve">M. </w:t>
            </w:r>
            <w:proofErr w:type="spellStart"/>
            <w:r w:rsidRPr="00AD188D">
              <w:rPr>
                <w:sz w:val="18"/>
                <w:szCs w:val="18"/>
              </w:rPr>
              <w:t>Kr</w:t>
            </w:r>
            <w:r w:rsidR="00E373FF" w:rsidRPr="00AD188D">
              <w:rPr>
                <w:sz w:val="18"/>
                <w:szCs w:val="18"/>
              </w:rPr>
              <w:t>ä</w:t>
            </w:r>
            <w:r w:rsidRPr="00AD188D">
              <w:rPr>
                <w:sz w:val="18"/>
                <w:szCs w:val="18"/>
              </w:rPr>
              <w:t>nzler</w:t>
            </w:r>
            <w:proofErr w:type="spellEnd"/>
            <w:r w:rsidR="000C06CF">
              <w:rPr>
                <w:sz w:val="18"/>
                <w:szCs w:val="18"/>
              </w:rPr>
              <w:br/>
            </w:r>
            <w:r w:rsidRPr="00AD188D">
              <w:rPr>
                <w:sz w:val="18"/>
                <w:szCs w:val="18"/>
              </w:rPr>
              <w:t>A. Kaup (FAU)</w:t>
            </w:r>
          </w:p>
        </w:tc>
      </w:tr>
      <w:tr w:rsidR="000C06CF" w:rsidRPr="000C06CF" w14:paraId="0C9137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AD188D" w:rsidRDefault="00F046A0" w:rsidP="00AD188D">
            <w:pPr>
              <w:spacing w:before="0"/>
              <w:jc w:val="left"/>
              <w:rPr>
                <w:sz w:val="18"/>
                <w:szCs w:val="18"/>
              </w:rPr>
            </w:pPr>
            <w:hyperlink r:id="rId592" w:history="1">
              <w:r w:rsidR="0079514E" w:rsidRPr="00AD188D">
                <w:rPr>
                  <w:color w:val="0000FF"/>
                  <w:sz w:val="18"/>
                  <w:szCs w:val="18"/>
                  <w:u w:val="single"/>
                </w:rPr>
                <w:t>JVET-Z0047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AD188D" w:rsidRDefault="0079514E" w:rsidP="00AD188D">
            <w:pPr>
              <w:spacing w:before="0"/>
              <w:jc w:val="left"/>
              <w:rPr>
                <w:sz w:val="18"/>
                <w:szCs w:val="18"/>
              </w:rPr>
            </w:pPr>
            <w:r w:rsidRPr="00AD188D">
              <w:rPr>
                <w:sz w:val="18"/>
                <w:szCs w:val="18"/>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AD188D" w:rsidRDefault="0079514E" w:rsidP="000C06CF">
            <w:pPr>
              <w:spacing w:before="0"/>
              <w:jc w:val="left"/>
              <w:rPr>
                <w:sz w:val="18"/>
                <w:szCs w:val="18"/>
              </w:rPr>
            </w:pPr>
            <w:r w:rsidRPr="00AD188D">
              <w:rPr>
                <w:sz w:val="18"/>
                <w:szCs w:val="18"/>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AD188D" w:rsidRDefault="0079514E" w:rsidP="000C06CF">
            <w:pPr>
              <w:spacing w:before="0"/>
              <w:jc w:val="left"/>
              <w:rPr>
                <w:sz w:val="18"/>
                <w:szCs w:val="18"/>
              </w:rPr>
            </w:pPr>
            <w:r w:rsidRPr="00AD188D">
              <w:rPr>
                <w:sz w:val="18"/>
                <w:szCs w:val="18"/>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AD188D" w:rsidRDefault="0079514E" w:rsidP="000C06CF">
            <w:pPr>
              <w:spacing w:before="0"/>
              <w:jc w:val="left"/>
              <w:rPr>
                <w:sz w:val="18"/>
                <w:szCs w:val="18"/>
              </w:rPr>
            </w:pPr>
            <w:r w:rsidRPr="00AD188D">
              <w:rPr>
                <w:sz w:val="18"/>
                <w:szCs w:val="18"/>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AD188D" w:rsidRDefault="0079514E" w:rsidP="000C06CF">
            <w:pPr>
              <w:spacing w:before="0"/>
              <w:jc w:val="left"/>
              <w:rPr>
                <w:sz w:val="18"/>
                <w:szCs w:val="18"/>
              </w:rPr>
            </w:pPr>
            <w:r w:rsidRPr="00AD188D">
              <w:rPr>
                <w:sz w:val="18"/>
                <w:szCs w:val="18"/>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0267EC24"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 xml:space="preserve">E. </w:t>
            </w:r>
            <w:r w:rsidR="00222C02" w:rsidRPr="00AD188D">
              <w:rPr>
                <w:sz w:val="18"/>
                <w:szCs w:val="18"/>
              </w:rPr>
              <w:t>Franç</w:t>
            </w:r>
            <w:r w:rsidRPr="00AD188D">
              <w:rPr>
                <w:sz w:val="18"/>
                <w:szCs w:val="18"/>
              </w:rPr>
              <w:t>ois</w:t>
            </w:r>
            <w:r w:rsidR="000C06CF">
              <w:rPr>
                <w:sz w:val="18"/>
                <w:szCs w:val="18"/>
              </w:rPr>
              <w:br/>
            </w:r>
            <w:r w:rsidRPr="00AD188D">
              <w:rPr>
                <w:sz w:val="18"/>
                <w:szCs w:val="18"/>
              </w:rPr>
              <w:t>Z. Ameur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p>
        </w:tc>
      </w:tr>
      <w:tr w:rsidR="000C06CF" w:rsidRPr="000C06CF" w14:paraId="06F35F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AD188D" w:rsidRDefault="00F046A0" w:rsidP="00AD188D">
            <w:pPr>
              <w:spacing w:before="0"/>
              <w:jc w:val="left"/>
              <w:rPr>
                <w:sz w:val="18"/>
                <w:szCs w:val="18"/>
              </w:rPr>
            </w:pPr>
            <w:hyperlink r:id="rId593" w:history="1">
              <w:r w:rsidR="0079514E" w:rsidRPr="00AD188D">
                <w:rPr>
                  <w:color w:val="0000FF"/>
                  <w:sz w:val="18"/>
                  <w:szCs w:val="18"/>
                  <w:u w:val="single"/>
                </w:rPr>
                <w:t>JVET-Z0048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AD188D" w:rsidRDefault="0079514E" w:rsidP="00AD188D">
            <w:pPr>
              <w:spacing w:before="0"/>
              <w:jc w:val="left"/>
              <w:rPr>
                <w:sz w:val="18"/>
                <w:szCs w:val="18"/>
              </w:rPr>
            </w:pPr>
            <w:r w:rsidRPr="00AD188D">
              <w:rPr>
                <w:sz w:val="18"/>
                <w:szCs w:val="18"/>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AD188D" w:rsidRDefault="0079514E" w:rsidP="000C06CF">
            <w:pPr>
              <w:spacing w:before="0"/>
              <w:jc w:val="left"/>
              <w:rPr>
                <w:sz w:val="18"/>
                <w:szCs w:val="18"/>
              </w:rPr>
            </w:pPr>
            <w:r w:rsidRPr="00AD188D">
              <w:rPr>
                <w:sz w:val="18"/>
                <w:szCs w:val="18"/>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AD188D" w:rsidRDefault="0079514E" w:rsidP="000C06CF">
            <w:pPr>
              <w:spacing w:before="0"/>
              <w:jc w:val="left"/>
              <w:rPr>
                <w:sz w:val="18"/>
                <w:szCs w:val="18"/>
              </w:rPr>
            </w:pPr>
            <w:r w:rsidRPr="00AD188D">
              <w:rPr>
                <w:sz w:val="18"/>
                <w:szCs w:val="18"/>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AD188D" w:rsidRDefault="0079514E" w:rsidP="000C06CF">
            <w:pPr>
              <w:spacing w:before="0"/>
              <w:jc w:val="left"/>
              <w:rPr>
                <w:sz w:val="18"/>
                <w:szCs w:val="18"/>
              </w:rPr>
            </w:pPr>
            <w:r w:rsidRPr="00AD188D">
              <w:rPr>
                <w:sz w:val="18"/>
                <w:szCs w:val="18"/>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AD188D" w:rsidRDefault="0079514E" w:rsidP="000C06CF">
            <w:pPr>
              <w:spacing w:before="0"/>
              <w:jc w:val="left"/>
              <w:rPr>
                <w:sz w:val="18"/>
                <w:szCs w:val="18"/>
              </w:rPr>
            </w:pPr>
            <w:r w:rsidRPr="00AD188D">
              <w:rPr>
                <w:sz w:val="18"/>
                <w:szCs w:val="18"/>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1B569EAA" w:rsidR="0079514E" w:rsidRPr="00AD188D" w:rsidRDefault="0079514E" w:rsidP="000C06CF">
            <w:pPr>
              <w:spacing w:before="0"/>
              <w:jc w:val="left"/>
              <w:rPr>
                <w:sz w:val="18"/>
                <w:szCs w:val="18"/>
              </w:rPr>
            </w:pPr>
            <w:r w:rsidRPr="00AD188D">
              <w:rPr>
                <w:sz w:val="18"/>
                <w:szCs w:val="18"/>
              </w:rPr>
              <w:t>J.-Y. Huo</w:t>
            </w:r>
            <w:r w:rsidR="000C06CF">
              <w:rPr>
                <w:sz w:val="18"/>
                <w:szCs w:val="18"/>
              </w:rPr>
              <w:br/>
            </w:r>
            <w:r w:rsidRPr="00AD188D">
              <w:rPr>
                <w:sz w:val="18"/>
                <w:szCs w:val="18"/>
              </w:rPr>
              <w:t>W.-H. Qiao</w:t>
            </w:r>
            <w:r w:rsidR="000C06CF">
              <w:rPr>
                <w:sz w:val="18"/>
                <w:szCs w:val="18"/>
              </w:rPr>
              <w:br/>
            </w:r>
            <w:r w:rsidRPr="00AD188D">
              <w:rPr>
                <w:sz w:val="18"/>
                <w:szCs w:val="18"/>
              </w:rPr>
              <w:t>X. Hao</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2B668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AD188D" w:rsidRDefault="00F046A0" w:rsidP="00AD188D">
            <w:pPr>
              <w:spacing w:before="0"/>
              <w:jc w:val="left"/>
              <w:rPr>
                <w:sz w:val="18"/>
                <w:szCs w:val="18"/>
              </w:rPr>
            </w:pPr>
            <w:hyperlink r:id="rId594" w:history="1">
              <w:r w:rsidR="0079514E" w:rsidRPr="00AD188D">
                <w:rPr>
                  <w:color w:val="0000FF"/>
                  <w:sz w:val="18"/>
                  <w:szCs w:val="18"/>
                  <w:u w:val="single"/>
                </w:rPr>
                <w:t>JVET-Z0049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AD188D" w:rsidRDefault="0079514E" w:rsidP="00AD188D">
            <w:pPr>
              <w:spacing w:before="0"/>
              <w:jc w:val="left"/>
              <w:rPr>
                <w:sz w:val="18"/>
                <w:szCs w:val="18"/>
              </w:rPr>
            </w:pPr>
            <w:r w:rsidRPr="00AD188D">
              <w:rPr>
                <w:sz w:val="18"/>
                <w:szCs w:val="18"/>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AD188D" w:rsidRDefault="0079514E" w:rsidP="000C06CF">
            <w:pPr>
              <w:spacing w:before="0"/>
              <w:jc w:val="left"/>
              <w:rPr>
                <w:sz w:val="18"/>
                <w:szCs w:val="18"/>
              </w:rPr>
            </w:pPr>
            <w:r w:rsidRPr="00AD188D">
              <w:rPr>
                <w:sz w:val="18"/>
                <w:szCs w:val="18"/>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AD188D" w:rsidRDefault="0079514E" w:rsidP="000C06CF">
            <w:pPr>
              <w:spacing w:before="0"/>
              <w:jc w:val="left"/>
              <w:rPr>
                <w:sz w:val="18"/>
                <w:szCs w:val="18"/>
              </w:rPr>
            </w:pPr>
            <w:r w:rsidRPr="00AD188D">
              <w:rPr>
                <w:sz w:val="18"/>
                <w:szCs w:val="18"/>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AD188D" w:rsidRDefault="0079514E" w:rsidP="000C06CF">
            <w:pPr>
              <w:spacing w:before="0"/>
              <w:jc w:val="left"/>
              <w:rPr>
                <w:sz w:val="18"/>
                <w:szCs w:val="18"/>
              </w:rPr>
            </w:pPr>
            <w:r w:rsidRPr="00AD188D">
              <w:rPr>
                <w:sz w:val="18"/>
                <w:szCs w:val="18"/>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AD188D" w:rsidRDefault="0079514E" w:rsidP="000C06CF">
            <w:pPr>
              <w:spacing w:before="0"/>
              <w:jc w:val="left"/>
              <w:rPr>
                <w:sz w:val="18"/>
                <w:szCs w:val="18"/>
              </w:rPr>
            </w:pPr>
            <w:r w:rsidRPr="00AD188D">
              <w:rPr>
                <w:sz w:val="18"/>
                <w:szCs w:val="18"/>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0CDAACC"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p>
        </w:tc>
      </w:tr>
      <w:tr w:rsidR="000C06CF" w:rsidRPr="000C06CF" w14:paraId="4FCB6B9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AD188D" w:rsidRDefault="00F046A0" w:rsidP="00AD188D">
            <w:pPr>
              <w:spacing w:before="0"/>
              <w:jc w:val="left"/>
              <w:rPr>
                <w:sz w:val="18"/>
                <w:szCs w:val="18"/>
              </w:rPr>
            </w:pPr>
            <w:hyperlink r:id="rId595" w:history="1">
              <w:r w:rsidR="0079514E" w:rsidRPr="00AD188D">
                <w:rPr>
                  <w:color w:val="0000FF"/>
                  <w:sz w:val="18"/>
                  <w:szCs w:val="18"/>
                  <w:u w:val="single"/>
                </w:rPr>
                <w:t>JVET-Z0050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AD188D" w:rsidRDefault="0079514E" w:rsidP="00AD188D">
            <w:pPr>
              <w:spacing w:before="0"/>
              <w:jc w:val="left"/>
              <w:rPr>
                <w:sz w:val="18"/>
                <w:szCs w:val="18"/>
              </w:rPr>
            </w:pPr>
            <w:r w:rsidRPr="00AD188D">
              <w:rPr>
                <w:sz w:val="18"/>
                <w:szCs w:val="18"/>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AD188D" w:rsidRDefault="0079514E" w:rsidP="000C06CF">
            <w:pPr>
              <w:spacing w:before="0"/>
              <w:jc w:val="left"/>
              <w:rPr>
                <w:sz w:val="18"/>
                <w:szCs w:val="18"/>
              </w:rPr>
            </w:pPr>
            <w:r w:rsidRPr="00AD188D">
              <w:rPr>
                <w:sz w:val="18"/>
                <w:szCs w:val="18"/>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AD188D" w:rsidRDefault="0079514E" w:rsidP="000C06CF">
            <w:pPr>
              <w:spacing w:before="0"/>
              <w:jc w:val="left"/>
              <w:rPr>
                <w:sz w:val="18"/>
                <w:szCs w:val="18"/>
              </w:rPr>
            </w:pPr>
            <w:r w:rsidRPr="00AD188D">
              <w:rPr>
                <w:sz w:val="18"/>
                <w:szCs w:val="18"/>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AD188D" w:rsidRDefault="0079514E" w:rsidP="000C06CF">
            <w:pPr>
              <w:spacing w:before="0"/>
              <w:jc w:val="left"/>
              <w:rPr>
                <w:sz w:val="18"/>
                <w:szCs w:val="18"/>
              </w:rPr>
            </w:pPr>
            <w:r w:rsidRPr="00AD188D">
              <w:rPr>
                <w:sz w:val="18"/>
                <w:szCs w:val="18"/>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AD188D" w:rsidRDefault="0079514E" w:rsidP="000C06CF">
            <w:pPr>
              <w:spacing w:before="0"/>
              <w:jc w:val="left"/>
              <w:rPr>
                <w:sz w:val="18"/>
                <w:szCs w:val="18"/>
              </w:rPr>
            </w:pPr>
            <w:r w:rsidRPr="00AD188D">
              <w:rPr>
                <w:sz w:val="18"/>
                <w:szCs w:val="18"/>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00867C4A"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r w:rsidR="000C06CF">
              <w:rPr>
                <w:sz w:val="18"/>
                <w:szCs w:val="18"/>
              </w:rPr>
              <w:br/>
            </w: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5F409F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AD188D" w:rsidRDefault="00F046A0" w:rsidP="00AD188D">
            <w:pPr>
              <w:spacing w:before="0"/>
              <w:jc w:val="left"/>
              <w:rPr>
                <w:sz w:val="18"/>
                <w:szCs w:val="18"/>
              </w:rPr>
            </w:pPr>
            <w:hyperlink r:id="rId596" w:history="1">
              <w:r w:rsidR="0079514E" w:rsidRPr="00AD188D">
                <w:rPr>
                  <w:color w:val="0000FF"/>
                  <w:sz w:val="18"/>
                  <w:szCs w:val="18"/>
                  <w:u w:val="single"/>
                </w:rPr>
                <w:t>JVET-Z0051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AD188D" w:rsidRDefault="0079514E" w:rsidP="00AD188D">
            <w:pPr>
              <w:spacing w:before="0"/>
              <w:jc w:val="left"/>
              <w:rPr>
                <w:sz w:val="18"/>
                <w:szCs w:val="18"/>
              </w:rPr>
            </w:pPr>
            <w:r w:rsidRPr="00AD188D">
              <w:rPr>
                <w:sz w:val="18"/>
                <w:szCs w:val="18"/>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AD188D" w:rsidRDefault="0079514E" w:rsidP="000C06CF">
            <w:pPr>
              <w:spacing w:before="0"/>
              <w:jc w:val="left"/>
              <w:rPr>
                <w:sz w:val="18"/>
                <w:szCs w:val="18"/>
              </w:rPr>
            </w:pPr>
            <w:r w:rsidRPr="00AD188D">
              <w:rPr>
                <w:sz w:val="18"/>
                <w:szCs w:val="18"/>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AD188D" w:rsidRDefault="0079514E" w:rsidP="000C06CF">
            <w:pPr>
              <w:spacing w:before="0"/>
              <w:jc w:val="left"/>
              <w:rPr>
                <w:sz w:val="18"/>
                <w:szCs w:val="18"/>
              </w:rPr>
            </w:pPr>
            <w:r w:rsidRPr="00AD188D">
              <w:rPr>
                <w:sz w:val="18"/>
                <w:szCs w:val="18"/>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AD188D" w:rsidRDefault="0079514E" w:rsidP="000C06CF">
            <w:pPr>
              <w:spacing w:before="0"/>
              <w:jc w:val="left"/>
              <w:rPr>
                <w:sz w:val="18"/>
                <w:szCs w:val="18"/>
              </w:rPr>
            </w:pPr>
            <w:r w:rsidRPr="00AD188D">
              <w:rPr>
                <w:sz w:val="18"/>
                <w:szCs w:val="18"/>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AD188D" w:rsidRDefault="0079514E" w:rsidP="000C06CF">
            <w:pPr>
              <w:spacing w:before="0"/>
              <w:jc w:val="left"/>
              <w:rPr>
                <w:sz w:val="18"/>
                <w:szCs w:val="18"/>
              </w:rPr>
            </w:pPr>
            <w:r w:rsidRPr="00AD188D">
              <w:rPr>
                <w:sz w:val="18"/>
                <w:szCs w:val="18"/>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51B94F16" w:rsidR="0079514E" w:rsidRPr="00AD188D" w:rsidRDefault="0079514E" w:rsidP="000C06CF">
            <w:pPr>
              <w:spacing w:before="0"/>
              <w:jc w:val="left"/>
              <w:rPr>
                <w:sz w:val="18"/>
                <w:szCs w:val="18"/>
              </w:rPr>
            </w:pP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4691704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AD188D" w:rsidRDefault="00F046A0" w:rsidP="00AD188D">
            <w:pPr>
              <w:spacing w:before="0"/>
              <w:jc w:val="left"/>
              <w:rPr>
                <w:sz w:val="18"/>
                <w:szCs w:val="18"/>
              </w:rPr>
            </w:pPr>
            <w:hyperlink r:id="rId597" w:history="1">
              <w:r w:rsidR="0079514E" w:rsidRPr="00AD188D">
                <w:rPr>
                  <w:color w:val="0000FF"/>
                  <w:sz w:val="18"/>
                  <w:szCs w:val="18"/>
                  <w:u w:val="single"/>
                </w:rPr>
                <w:t>JVET-Z0052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AD188D" w:rsidRDefault="0079514E" w:rsidP="00AD188D">
            <w:pPr>
              <w:spacing w:before="0"/>
              <w:jc w:val="left"/>
              <w:rPr>
                <w:sz w:val="18"/>
                <w:szCs w:val="18"/>
              </w:rPr>
            </w:pPr>
            <w:r w:rsidRPr="00AD188D">
              <w:rPr>
                <w:sz w:val="18"/>
                <w:szCs w:val="18"/>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AD188D" w:rsidRDefault="0079514E" w:rsidP="000C06CF">
            <w:pPr>
              <w:spacing w:before="0"/>
              <w:jc w:val="left"/>
              <w:rPr>
                <w:sz w:val="18"/>
                <w:szCs w:val="18"/>
              </w:rPr>
            </w:pPr>
            <w:r w:rsidRPr="00AD188D">
              <w:rPr>
                <w:sz w:val="18"/>
                <w:szCs w:val="18"/>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AD188D" w:rsidRDefault="0079514E" w:rsidP="000C06CF">
            <w:pPr>
              <w:spacing w:before="0"/>
              <w:jc w:val="left"/>
              <w:rPr>
                <w:sz w:val="18"/>
                <w:szCs w:val="18"/>
              </w:rPr>
            </w:pPr>
            <w:r w:rsidRPr="00AD188D">
              <w:rPr>
                <w:sz w:val="18"/>
                <w:szCs w:val="18"/>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AD188D" w:rsidRDefault="0079514E" w:rsidP="000C06CF">
            <w:pPr>
              <w:spacing w:before="0"/>
              <w:jc w:val="left"/>
              <w:rPr>
                <w:sz w:val="18"/>
                <w:szCs w:val="18"/>
              </w:rPr>
            </w:pPr>
            <w:r w:rsidRPr="00AD188D">
              <w:rPr>
                <w:sz w:val="18"/>
                <w:szCs w:val="18"/>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AD188D" w:rsidRDefault="0079514E" w:rsidP="000C06CF">
            <w:pPr>
              <w:spacing w:before="0"/>
              <w:jc w:val="left"/>
              <w:rPr>
                <w:sz w:val="18"/>
                <w:szCs w:val="18"/>
              </w:rPr>
            </w:pPr>
            <w:r w:rsidRPr="00AD188D">
              <w:rPr>
                <w:sz w:val="18"/>
                <w:szCs w:val="18"/>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1E5299E7"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4AB2B1A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AD188D" w:rsidRDefault="00F046A0" w:rsidP="00AD188D">
            <w:pPr>
              <w:spacing w:before="0"/>
              <w:jc w:val="left"/>
              <w:rPr>
                <w:sz w:val="18"/>
                <w:szCs w:val="18"/>
              </w:rPr>
            </w:pPr>
            <w:hyperlink r:id="rId598" w:history="1">
              <w:r w:rsidR="0079514E" w:rsidRPr="00AD188D">
                <w:rPr>
                  <w:color w:val="0000FF"/>
                  <w:sz w:val="18"/>
                  <w:szCs w:val="18"/>
                  <w:u w:val="single"/>
                </w:rPr>
                <w:t>JVET-Z0053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AD188D" w:rsidRDefault="0079514E" w:rsidP="00AD188D">
            <w:pPr>
              <w:spacing w:before="0"/>
              <w:jc w:val="left"/>
              <w:rPr>
                <w:sz w:val="18"/>
                <w:szCs w:val="18"/>
              </w:rPr>
            </w:pPr>
            <w:r w:rsidRPr="00AD188D">
              <w:rPr>
                <w:sz w:val="18"/>
                <w:szCs w:val="18"/>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AD188D" w:rsidRDefault="0079514E" w:rsidP="000C06CF">
            <w:pPr>
              <w:spacing w:before="0"/>
              <w:jc w:val="left"/>
              <w:rPr>
                <w:sz w:val="18"/>
                <w:szCs w:val="18"/>
              </w:rPr>
            </w:pPr>
            <w:r w:rsidRPr="00AD188D">
              <w:rPr>
                <w:sz w:val="18"/>
                <w:szCs w:val="18"/>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AD188D" w:rsidRDefault="0079514E" w:rsidP="000C06CF">
            <w:pPr>
              <w:spacing w:before="0"/>
              <w:jc w:val="left"/>
              <w:rPr>
                <w:sz w:val="18"/>
                <w:szCs w:val="18"/>
              </w:rPr>
            </w:pPr>
            <w:r w:rsidRPr="00AD188D">
              <w:rPr>
                <w:sz w:val="18"/>
                <w:szCs w:val="18"/>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AD188D" w:rsidRDefault="0079514E" w:rsidP="000C06CF">
            <w:pPr>
              <w:spacing w:before="0"/>
              <w:jc w:val="left"/>
              <w:rPr>
                <w:sz w:val="18"/>
                <w:szCs w:val="18"/>
              </w:rPr>
            </w:pPr>
            <w:r w:rsidRPr="00AD188D">
              <w:rPr>
                <w:sz w:val="18"/>
                <w:szCs w:val="18"/>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AD188D" w:rsidRDefault="0079514E" w:rsidP="000C06CF">
            <w:pPr>
              <w:spacing w:before="0"/>
              <w:jc w:val="left"/>
              <w:rPr>
                <w:sz w:val="18"/>
                <w:szCs w:val="18"/>
              </w:rPr>
            </w:pPr>
            <w:r w:rsidRPr="00AD188D">
              <w:rPr>
                <w:sz w:val="18"/>
                <w:szCs w:val="18"/>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AD188D" w:rsidRDefault="0079514E" w:rsidP="000C06CF">
            <w:pPr>
              <w:spacing w:before="0"/>
              <w:jc w:val="left"/>
              <w:rPr>
                <w:sz w:val="18"/>
                <w:szCs w:val="18"/>
              </w:rPr>
            </w:pPr>
            <w:r w:rsidRPr="00AD188D">
              <w:rPr>
                <w:sz w:val="18"/>
                <w:szCs w:val="18"/>
              </w:rPr>
              <w:t>M. Wien (RWTH)</w:t>
            </w:r>
          </w:p>
        </w:tc>
      </w:tr>
      <w:tr w:rsidR="000C06CF" w:rsidRPr="000C06CF" w14:paraId="2152D65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AD188D" w:rsidRDefault="00F046A0" w:rsidP="00AD188D">
            <w:pPr>
              <w:spacing w:before="0"/>
              <w:jc w:val="left"/>
              <w:rPr>
                <w:sz w:val="18"/>
                <w:szCs w:val="18"/>
              </w:rPr>
            </w:pPr>
            <w:hyperlink r:id="rId599" w:history="1">
              <w:r w:rsidR="0079514E" w:rsidRPr="00AD188D">
                <w:rPr>
                  <w:color w:val="0000FF"/>
                  <w:sz w:val="18"/>
                  <w:szCs w:val="18"/>
                  <w:u w:val="single"/>
                </w:rPr>
                <w:t>JVET-Z0054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AD188D" w:rsidRDefault="0079514E" w:rsidP="00AD188D">
            <w:pPr>
              <w:spacing w:before="0"/>
              <w:jc w:val="left"/>
              <w:rPr>
                <w:sz w:val="18"/>
                <w:szCs w:val="18"/>
              </w:rPr>
            </w:pPr>
            <w:r w:rsidRPr="00AD188D">
              <w:rPr>
                <w:sz w:val="18"/>
                <w:szCs w:val="18"/>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AD188D" w:rsidRDefault="0079514E" w:rsidP="000C06CF">
            <w:pPr>
              <w:spacing w:before="0"/>
              <w:jc w:val="left"/>
              <w:rPr>
                <w:sz w:val="18"/>
                <w:szCs w:val="18"/>
              </w:rPr>
            </w:pPr>
            <w:r w:rsidRPr="00AD188D">
              <w:rPr>
                <w:sz w:val="18"/>
                <w:szCs w:val="18"/>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AD188D" w:rsidRDefault="0079514E" w:rsidP="000C06CF">
            <w:pPr>
              <w:spacing w:before="0"/>
              <w:jc w:val="left"/>
              <w:rPr>
                <w:sz w:val="18"/>
                <w:szCs w:val="18"/>
              </w:rPr>
            </w:pPr>
            <w:r w:rsidRPr="00AD188D">
              <w:rPr>
                <w:sz w:val="18"/>
                <w:szCs w:val="18"/>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AD188D" w:rsidRDefault="0079514E" w:rsidP="000C06CF">
            <w:pPr>
              <w:spacing w:before="0"/>
              <w:jc w:val="left"/>
              <w:rPr>
                <w:sz w:val="18"/>
                <w:szCs w:val="18"/>
              </w:rPr>
            </w:pPr>
            <w:r w:rsidRPr="00AD188D">
              <w:rPr>
                <w:sz w:val="18"/>
                <w:szCs w:val="18"/>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AD188D" w:rsidRDefault="0079514E" w:rsidP="000C06CF">
            <w:pPr>
              <w:spacing w:before="0"/>
              <w:jc w:val="left"/>
              <w:rPr>
                <w:sz w:val="18"/>
                <w:szCs w:val="18"/>
              </w:rPr>
            </w:pPr>
            <w:r w:rsidRPr="00AD188D">
              <w:rPr>
                <w:sz w:val="18"/>
                <w:szCs w:val="18"/>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718C0916" w:rsidR="0079514E" w:rsidRPr="00AD188D" w:rsidRDefault="0079514E"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2DB21C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AD188D" w:rsidRDefault="00F046A0" w:rsidP="00AD188D">
            <w:pPr>
              <w:spacing w:before="0"/>
              <w:jc w:val="left"/>
              <w:rPr>
                <w:sz w:val="18"/>
                <w:szCs w:val="18"/>
              </w:rPr>
            </w:pPr>
            <w:hyperlink r:id="rId600" w:history="1">
              <w:r w:rsidR="0079514E" w:rsidRPr="00AD188D">
                <w:rPr>
                  <w:color w:val="0000FF"/>
                  <w:sz w:val="18"/>
                  <w:szCs w:val="18"/>
                  <w:u w:val="single"/>
                </w:rPr>
                <w:t>JVET-Z0055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AD188D" w:rsidRDefault="0079514E" w:rsidP="00AD188D">
            <w:pPr>
              <w:spacing w:before="0"/>
              <w:jc w:val="left"/>
              <w:rPr>
                <w:sz w:val="18"/>
                <w:szCs w:val="18"/>
              </w:rPr>
            </w:pPr>
            <w:r w:rsidRPr="00AD188D">
              <w:rPr>
                <w:sz w:val="18"/>
                <w:szCs w:val="18"/>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AD188D" w:rsidRDefault="0079514E" w:rsidP="000C06CF">
            <w:pPr>
              <w:spacing w:before="0"/>
              <w:jc w:val="left"/>
              <w:rPr>
                <w:sz w:val="18"/>
                <w:szCs w:val="18"/>
              </w:rPr>
            </w:pPr>
            <w:r w:rsidRPr="00AD188D">
              <w:rPr>
                <w:sz w:val="18"/>
                <w:szCs w:val="18"/>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AD188D" w:rsidRDefault="0079514E" w:rsidP="000C06CF">
            <w:pPr>
              <w:spacing w:before="0"/>
              <w:jc w:val="left"/>
              <w:rPr>
                <w:sz w:val="18"/>
                <w:szCs w:val="18"/>
              </w:rPr>
            </w:pPr>
            <w:r w:rsidRPr="00AD188D">
              <w:rPr>
                <w:sz w:val="18"/>
                <w:szCs w:val="18"/>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AD188D" w:rsidRDefault="0079514E" w:rsidP="000C06CF">
            <w:pPr>
              <w:spacing w:before="0"/>
              <w:jc w:val="left"/>
              <w:rPr>
                <w:sz w:val="18"/>
                <w:szCs w:val="18"/>
              </w:rPr>
            </w:pPr>
            <w:r w:rsidRPr="00AD188D">
              <w:rPr>
                <w:sz w:val="18"/>
                <w:szCs w:val="18"/>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AD188D" w:rsidRDefault="0079514E" w:rsidP="000C06CF">
            <w:pPr>
              <w:spacing w:before="0"/>
              <w:jc w:val="left"/>
              <w:rPr>
                <w:sz w:val="18"/>
                <w:szCs w:val="18"/>
              </w:rPr>
            </w:pPr>
            <w:r w:rsidRPr="00AD188D">
              <w:rPr>
                <w:sz w:val="18"/>
                <w:szCs w:val="18"/>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196D591B" w:rsidR="0079514E" w:rsidRPr="00AD188D" w:rsidRDefault="0079514E" w:rsidP="000C06CF">
            <w:pPr>
              <w:spacing w:before="0"/>
              <w:jc w:val="left"/>
              <w:rPr>
                <w:sz w:val="18"/>
                <w:szCs w:val="18"/>
              </w:rPr>
            </w:pPr>
            <w:r w:rsidRPr="00AD188D">
              <w:rPr>
                <w:sz w:val="18"/>
                <w:szCs w:val="18"/>
              </w:rPr>
              <w:t>B. Vishwanath</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D4DE1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AD188D" w:rsidRDefault="00F046A0" w:rsidP="00AD188D">
            <w:pPr>
              <w:spacing w:before="0"/>
              <w:jc w:val="left"/>
              <w:rPr>
                <w:sz w:val="18"/>
                <w:szCs w:val="18"/>
              </w:rPr>
            </w:pPr>
            <w:hyperlink r:id="rId601" w:history="1">
              <w:r w:rsidR="0079514E" w:rsidRPr="00AD188D">
                <w:rPr>
                  <w:color w:val="0000FF"/>
                  <w:sz w:val="18"/>
                  <w:szCs w:val="18"/>
                  <w:u w:val="single"/>
                </w:rPr>
                <w:t>JVET-Z0056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AD188D" w:rsidRDefault="0079514E" w:rsidP="00AD188D">
            <w:pPr>
              <w:spacing w:before="0"/>
              <w:jc w:val="left"/>
              <w:rPr>
                <w:sz w:val="18"/>
                <w:szCs w:val="18"/>
              </w:rPr>
            </w:pPr>
            <w:r w:rsidRPr="00AD188D">
              <w:rPr>
                <w:sz w:val="18"/>
                <w:szCs w:val="18"/>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AD188D" w:rsidRDefault="0079514E" w:rsidP="000C06CF">
            <w:pPr>
              <w:spacing w:before="0"/>
              <w:jc w:val="left"/>
              <w:rPr>
                <w:sz w:val="18"/>
                <w:szCs w:val="18"/>
              </w:rPr>
            </w:pPr>
            <w:r w:rsidRPr="00AD188D">
              <w:rPr>
                <w:sz w:val="18"/>
                <w:szCs w:val="18"/>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AD188D" w:rsidRDefault="0079514E" w:rsidP="000C06CF">
            <w:pPr>
              <w:spacing w:before="0"/>
              <w:jc w:val="left"/>
              <w:rPr>
                <w:sz w:val="18"/>
                <w:szCs w:val="18"/>
              </w:rPr>
            </w:pPr>
            <w:r w:rsidRPr="00AD188D">
              <w:rPr>
                <w:sz w:val="18"/>
                <w:szCs w:val="18"/>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AD188D" w:rsidRDefault="0079514E" w:rsidP="000C06CF">
            <w:pPr>
              <w:spacing w:before="0"/>
              <w:jc w:val="left"/>
              <w:rPr>
                <w:sz w:val="18"/>
                <w:szCs w:val="18"/>
              </w:rPr>
            </w:pPr>
            <w:r w:rsidRPr="00AD188D">
              <w:rPr>
                <w:sz w:val="18"/>
                <w:szCs w:val="18"/>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AD188D" w:rsidRDefault="0079514E" w:rsidP="000C06CF">
            <w:pPr>
              <w:spacing w:before="0"/>
              <w:jc w:val="left"/>
              <w:rPr>
                <w:sz w:val="18"/>
                <w:szCs w:val="18"/>
              </w:rPr>
            </w:pPr>
            <w:r w:rsidRPr="00AD188D">
              <w:rPr>
                <w:sz w:val="18"/>
                <w:szCs w:val="18"/>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62F036C" w:rsidR="0079514E" w:rsidRPr="00AD188D" w:rsidRDefault="0079514E" w:rsidP="000C06CF">
            <w:pPr>
              <w:spacing w:before="0"/>
              <w:jc w:val="left"/>
              <w:rPr>
                <w:sz w:val="18"/>
                <w:szCs w:val="18"/>
              </w:rPr>
            </w:pPr>
            <w:r w:rsidRPr="00AD188D">
              <w:rPr>
                <w:sz w:val="18"/>
                <w:szCs w:val="18"/>
              </w:rPr>
              <w:t>C.-C. Chen</w:t>
            </w:r>
            <w:r w:rsidR="000C06CF">
              <w:rPr>
                <w:sz w:val="18"/>
                <w:szCs w:val="18"/>
              </w:rPr>
              <w:br/>
            </w:r>
            <w:r w:rsidRPr="00AD188D">
              <w:rPr>
                <w:sz w:val="18"/>
                <w:szCs w:val="18"/>
              </w:rPr>
              <w:t>H. Huang</w:t>
            </w:r>
            <w:r w:rsidR="000C06CF">
              <w:rPr>
                <w:sz w:val="18"/>
                <w:szCs w:val="18"/>
              </w:rPr>
              <w:br/>
            </w:r>
            <w:r w:rsidRPr="00AD188D">
              <w:rPr>
                <w:sz w:val="18"/>
                <w:szCs w:val="18"/>
              </w:rPr>
              <w:t>Y. Zhang</w:t>
            </w:r>
            <w:r w:rsidR="000C06CF">
              <w:rPr>
                <w:sz w:val="18"/>
                <w:szCs w:val="18"/>
              </w:rPr>
              <w:br/>
            </w:r>
            <w:r w:rsidRPr="00AD188D">
              <w:rPr>
                <w:sz w:val="18"/>
                <w:szCs w:val="18"/>
              </w:rPr>
              <w:t>Z. Zhang</w:t>
            </w:r>
            <w:r w:rsidR="000C06CF">
              <w:rPr>
                <w:sz w:val="18"/>
                <w:szCs w:val="18"/>
              </w:rPr>
              <w:br/>
            </w:r>
            <w:r w:rsidRPr="00AD188D">
              <w:rPr>
                <w:sz w:val="18"/>
                <w:szCs w:val="18"/>
              </w:rPr>
              <w:t>Y.-J. Chang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6F3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AD188D" w:rsidRDefault="00F046A0" w:rsidP="00AD188D">
            <w:pPr>
              <w:spacing w:before="0"/>
              <w:jc w:val="left"/>
              <w:rPr>
                <w:sz w:val="18"/>
                <w:szCs w:val="18"/>
              </w:rPr>
            </w:pPr>
            <w:hyperlink r:id="rId602" w:history="1">
              <w:r w:rsidR="0079514E" w:rsidRPr="00AD188D">
                <w:rPr>
                  <w:color w:val="0000FF"/>
                  <w:sz w:val="18"/>
                  <w:szCs w:val="18"/>
                  <w:u w:val="single"/>
                </w:rPr>
                <w:t>JVET-Z0057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AD188D" w:rsidRDefault="0079514E" w:rsidP="00AD188D">
            <w:pPr>
              <w:spacing w:before="0"/>
              <w:jc w:val="left"/>
              <w:rPr>
                <w:sz w:val="18"/>
                <w:szCs w:val="18"/>
              </w:rPr>
            </w:pPr>
            <w:r w:rsidRPr="00AD188D">
              <w:rPr>
                <w:sz w:val="18"/>
                <w:szCs w:val="18"/>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AD188D" w:rsidRDefault="0079514E" w:rsidP="000C06CF">
            <w:pPr>
              <w:spacing w:before="0"/>
              <w:jc w:val="left"/>
              <w:rPr>
                <w:sz w:val="18"/>
                <w:szCs w:val="18"/>
              </w:rPr>
            </w:pPr>
            <w:r w:rsidRPr="00AD188D">
              <w:rPr>
                <w:sz w:val="18"/>
                <w:szCs w:val="18"/>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AD188D" w:rsidRDefault="0079514E" w:rsidP="000C06CF">
            <w:pPr>
              <w:spacing w:before="0"/>
              <w:jc w:val="left"/>
              <w:rPr>
                <w:sz w:val="18"/>
                <w:szCs w:val="18"/>
              </w:rPr>
            </w:pPr>
            <w:r w:rsidRPr="00AD188D">
              <w:rPr>
                <w:sz w:val="18"/>
                <w:szCs w:val="18"/>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AD188D" w:rsidRDefault="0079514E" w:rsidP="000C06CF">
            <w:pPr>
              <w:spacing w:before="0"/>
              <w:jc w:val="left"/>
              <w:rPr>
                <w:sz w:val="18"/>
                <w:szCs w:val="18"/>
              </w:rPr>
            </w:pPr>
            <w:r w:rsidRPr="00AD188D">
              <w:rPr>
                <w:sz w:val="18"/>
                <w:szCs w:val="18"/>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AD188D" w:rsidRDefault="0079514E" w:rsidP="000C06CF">
            <w:pPr>
              <w:spacing w:before="0"/>
              <w:jc w:val="left"/>
              <w:rPr>
                <w:sz w:val="18"/>
                <w:szCs w:val="18"/>
              </w:rPr>
            </w:pPr>
            <w:r w:rsidRPr="00AD188D">
              <w:rPr>
                <w:sz w:val="18"/>
                <w:szCs w:val="18"/>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04A341F2" w:rsidR="0079514E" w:rsidRPr="00AD188D" w:rsidRDefault="0079514E" w:rsidP="000C06CF">
            <w:pPr>
              <w:spacing w:before="0"/>
              <w:jc w:val="left"/>
              <w:rPr>
                <w:sz w:val="18"/>
                <w:szCs w:val="18"/>
              </w:rPr>
            </w:pPr>
            <w:r w:rsidRPr="00AD188D">
              <w:rPr>
                <w:sz w:val="18"/>
                <w:szCs w:val="18"/>
              </w:rPr>
              <w:t>B. Naderi (TU Berlin)</w:t>
            </w:r>
            <w:r w:rsidR="000C06CF">
              <w:rPr>
                <w:sz w:val="18"/>
                <w:szCs w:val="18"/>
              </w:rPr>
              <w:br/>
            </w:r>
            <w:r w:rsidRPr="00AD188D">
              <w:rPr>
                <w:sz w:val="18"/>
                <w:szCs w:val="18"/>
              </w:rPr>
              <w:t>R. Cutler (Microsoft)</w:t>
            </w:r>
          </w:p>
        </w:tc>
      </w:tr>
      <w:tr w:rsidR="000C06CF" w:rsidRPr="000C06CF" w14:paraId="2D3280D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AD188D" w:rsidRDefault="00F046A0" w:rsidP="00AD188D">
            <w:pPr>
              <w:spacing w:before="0"/>
              <w:jc w:val="left"/>
              <w:rPr>
                <w:sz w:val="18"/>
                <w:szCs w:val="18"/>
              </w:rPr>
            </w:pPr>
            <w:hyperlink r:id="rId603" w:history="1">
              <w:r w:rsidR="0079514E" w:rsidRPr="00AD188D">
                <w:rPr>
                  <w:color w:val="0000FF"/>
                  <w:sz w:val="18"/>
                  <w:szCs w:val="18"/>
                  <w:u w:val="single"/>
                </w:rPr>
                <w:t>JVET-Z0058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AD188D" w:rsidRDefault="0079514E" w:rsidP="00AD188D">
            <w:pPr>
              <w:spacing w:before="0"/>
              <w:jc w:val="left"/>
              <w:rPr>
                <w:sz w:val="18"/>
                <w:szCs w:val="18"/>
              </w:rPr>
            </w:pPr>
            <w:r w:rsidRPr="00AD188D">
              <w:rPr>
                <w:sz w:val="18"/>
                <w:szCs w:val="18"/>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AD188D" w:rsidRDefault="0079514E" w:rsidP="000C06CF">
            <w:pPr>
              <w:spacing w:before="0"/>
              <w:jc w:val="left"/>
              <w:rPr>
                <w:sz w:val="18"/>
                <w:szCs w:val="18"/>
              </w:rPr>
            </w:pPr>
            <w:r w:rsidRPr="00AD188D">
              <w:rPr>
                <w:sz w:val="18"/>
                <w:szCs w:val="18"/>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AD188D" w:rsidRDefault="0079514E" w:rsidP="000C06CF">
            <w:pPr>
              <w:spacing w:before="0"/>
              <w:jc w:val="left"/>
              <w:rPr>
                <w:sz w:val="18"/>
                <w:szCs w:val="18"/>
              </w:rPr>
            </w:pPr>
            <w:r w:rsidRPr="00AD188D">
              <w:rPr>
                <w:sz w:val="18"/>
                <w:szCs w:val="18"/>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AD188D" w:rsidRDefault="0079514E" w:rsidP="000C06CF">
            <w:pPr>
              <w:spacing w:before="0"/>
              <w:jc w:val="left"/>
              <w:rPr>
                <w:sz w:val="18"/>
                <w:szCs w:val="18"/>
              </w:rPr>
            </w:pPr>
            <w:r w:rsidRPr="00AD188D">
              <w:rPr>
                <w:sz w:val="18"/>
                <w:szCs w:val="18"/>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AD188D" w:rsidRDefault="0079514E" w:rsidP="000C06CF">
            <w:pPr>
              <w:spacing w:before="0"/>
              <w:jc w:val="left"/>
              <w:rPr>
                <w:sz w:val="18"/>
                <w:szCs w:val="18"/>
              </w:rPr>
            </w:pPr>
            <w:r w:rsidRPr="00AD188D">
              <w:rPr>
                <w:sz w:val="18"/>
                <w:szCs w:val="18"/>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1691B634" w:rsidR="0079514E" w:rsidRPr="00AD188D" w:rsidRDefault="0079514E"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F1D2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AD188D" w:rsidRDefault="00F046A0" w:rsidP="00AD188D">
            <w:pPr>
              <w:spacing w:before="0"/>
              <w:jc w:val="left"/>
              <w:rPr>
                <w:sz w:val="18"/>
                <w:szCs w:val="18"/>
              </w:rPr>
            </w:pPr>
            <w:hyperlink r:id="rId604" w:history="1">
              <w:r w:rsidR="0079514E" w:rsidRPr="00AD188D">
                <w:rPr>
                  <w:color w:val="0000FF"/>
                  <w:sz w:val="18"/>
                  <w:szCs w:val="18"/>
                  <w:u w:val="single"/>
                </w:rPr>
                <w:t>JVET-Z0059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AD188D" w:rsidRDefault="0079514E" w:rsidP="00AD188D">
            <w:pPr>
              <w:spacing w:before="0"/>
              <w:jc w:val="left"/>
              <w:rPr>
                <w:sz w:val="18"/>
                <w:szCs w:val="18"/>
              </w:rPr>
            </w:pPr>
            <w:r w:rsidRPr="00AD188D">
              <w:rPr>
                <w:sz w:val="18"/>
                <w:szCs w:val="18"/>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AD188D" w:rsidRDefault="0079514E" w:rsidP="000C06CF">
            <w:pPr>
              <w:spacing w:before="0"/>
              <w:jc w:val="left"/>
              <w:rPr>
                <w:sz w:val="18"/>
                <w:szCs w:val="18"/>
              </w:rPr>
            </w:pPr>
            <w:r w:rsidRPr="00AD188D">
              <w:rPr>
                <w:sz w:val="18"/>
                <w:szCs w:val="18"/>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AD188D" w:rsidRDefault="0079514E" w:rsidP="000C06CF">
            <w:pPr>
              <w:spacing w:before="0"/>
              <w:jc w:val="left"/>
              <w:rPr>
                <w:sz w:val="18"/>
                <w:szCs w:val="18"/>
              </w:rPr>
            </w:pPr>
            <w:r w:rsidRPr="00AD188D">
              <w:rPr>
                <w:sz w:val="18"/>
                <w:szCs w:val="18"/>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AD188D" w:rsidRDefault="0079514E" w:rsidP="000C06CF">
            <w:pPr>
              <w:spacing w:before="0"/>
              <w:jc w:val="left"/>
              <w:rPr>
                <w:sz w:val="18"/>
                <w:szCs w:val="18"/>
              </w:rPr>
            </w:pPr>
            <w:r w:rsidRPr="00AD188D">
              <w:rPr>
                <w:sz w:val="18"/>
                <w:szCs w:val="18"/>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AD188D" w:rsidRDefault="0079514E" w:rsidP="000C06CF">
            <w:pPr>
              <w:spacing w:before="0"/>
              <w:jc w:val="left"/>
              <w:rPr>
                <w:sz w:val="18"/>
                <w:szCs w:val="18"/>
              </w:rPr>
            </w:pPr>
            <w:r w:rsidRPr="00AD188D">
              <w:rPr>
                <w:sz w:val="18"/>
                <w:szCs w:val="18"/>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2979BD83" w:rsidR="0079514E" w:rsidRPr="00AD188D" w:rsidRDefault="0079514E" w:rsidP="000C06CF">
            <w:pPr>
              <w:spacing w:before="0"/>
              <w:jc w:val="left"/>
              <w:rPr>
                <w:sz w:val="18"/>
                <w:szCs w:val="18"/>
              </w:rPr>
            </w:pPr>
            <w:r w:rsidRPr="00AD188D">
              <w:rPr>
                <w:sz w:val="18"/>
                <w:szCs w:val="18"/>
              </w:rPr>
              <w:t>Y. Kidani</w:t>
            </w:r>
            <w:r w:rsidR="000C06CF">
              <w:rPr>
                <w:sz w:val="18"/>
                <w:szCs w:val="18"/>
              </w:rPr>
              <w:br/>
            </w:r>
            <w:r w:rsidRPr="00AD188D">
              <w:rPr>
                <w:sz w:val="18"/>
                <w:szCs w:val="18"/>
              </w:rPr>
              <w:t>H. Kato</w:t>
            </w:r>
            <w:r w:rsidR="000C06CF">
              <w:rPr>
                <w:sz w:val="18"/>
                <w:szCs w:val="18"/>
              </w:rPr>
              <w:br/>
            </w:r>
            <w:r w:rsidRPr="00AD188D">
              <w:rPr>
                <w:sz w:val="18"/>
                <w:szCs w:val="18"/>
              </w:rPr>
              <w:t>K. Unno</w:t>
            </w:r>
            <w:r w:rsidR="000C06CF">
              <w:rPr>
                <w:sz w:val="18"/>
                <w:szCs w:val="18"/>
              </w:rPr>
              <w:br/>
            </w:r>
            <w:r w:rsidRPr="00AD188D">
              <w:rPr>
                <w:sz w:val="18"/>
                <w:szCs w:val="18"/>
              </w:rPr>
              <w:t>K. Kawamura (KDDI)</w:t>
            </w:r>
          </w:p>
        </w:tc>
      </w:tr>
      <w:tr w:rsidR="000C06CF" w:rsidRPr="000C06CF" w14:paraId="730C12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AD188D" w:rsidRDefault="00F046A0" w:rsidP="00AD188D">
            <w:pPr>
              <w:spacing w:before="0"/>
              <w:jc w:val="left"/>
              <w:rPr>
                <w:sz w:val="18"/>
                <w:szCs w:val="18"/>
              </w:rPr>
            </w:pPr>
            <w:hyperlink r:id="rId605" w:history="1">
              <w:r w:rsidR="0079514E" w:rsidRPr="00AD188D">
                <w:rPr>
                  <w:color w:val="0000FF"/>
                  <w:sz w:val="18"/>
                  <w:szCs w:val="18"/>
                  <w:u w:val="single"/>
                </w:rPr>
                <w:t>JVET-Z0060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AD188D" w:rsidRDefault="0079514E" w:rsidP="00AD188D">
            <w:pPr>
              <w:spacing w:before="0"/>
              <w:jc w:val="left"/>
              <w:rPr>
                <w:sz w:val="18"/>
                <w:szCs w:val="18"/>
              </w:rPr>
            </w:pPr>
            <w:r w:rsidRPr="00AD188D">
              <w:rPr>
                <w:sz w:val="18"/>
                <w:szCs w:val="18"/>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AD188D" w:rsidRDefault="0079514E" w:rsidP="000C06CF">
            <w:pPr>
              <w:spacing w:before="0"/>
              <w:jc w:val="left"/>
              <w:rPr>
                <w:sz w:val="18"/>
                <w:szCs w:val="18"/>
              </w:rPr>
            </w:pPr>
            <w:r w:rsidRPr="00AD188D">
              <w:rPr>
                <w:sz w:val="18"/>
                <w:szCs w:val="18"/>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AD188D" w:rsidRDefault="0079514E" w:rsidP="000C06CF">
            <w:pPr>
              <w:spacing w:before="0"/>
              <w:jc w:val="left"/>
              <w:rPr>
                <w:sz w:val="18"/>
                <w:szCs w:val="18"/>
              </w:rPr>
            </w:pPr>
            <w:r w:rsidRPr="00AD188D">
              <w:rPr>
                <w:sz w:val="18"/>
                <w:szCs w:val="18"/>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AD188D" w:rsidRDefault="0079514E" w:rsidP="000C06CF">
            <w:pPr>
              <w:spacing w:before="0"/>
              <w:jc w:val="left"/>
              <w:rPr>
                <w:sz w:val="18"/>
                <w:szCs w:val="18"/>
              </w:rPr>
            </w:pPr>
            <w:r w:rsidRPr="00AD188D">
              <w:rPr>
                <w:sz w:val="18"/>
                <w:szCs w:val="18"/>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AD188D" w:rsidRDefault="0079514E" w:rsidP="000C06CF">
            <w:pPr>
              <w:spacing w:before="0"/>
              <w:jc w:val="left"/>
              <w:rPr>
                <w:sz w:val="18"/>
                <w:szCs w:val="18"/>
              </w:rPr>
            </w:pPr>
            <w:r w:rsidRPr="00AD188D">
              <w:rPr>
                <w:sz w:val="18"/>
                <w:szCs w:val="18"/>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E6821A8" w:rsidR="0079514E" w:rsidRPr="00AD188D" w:rsidRDefault="0079514E" w:rsidP="000C06CF">
            <w:pPr>
              <w:spacing w:before="0"/>
              <w:jc w:val="left"/>
              <w:rPr>
                <w:sz w:val="18"/>
                <w:szCs w:val="18"/>
              </w:rPr>
            </w:pPr>
            <w:r w:rsidRPr="00AD188D">
              <w:rPr>
                <w:sz w:val="18"/>
                <w:szCs w:val="18"/>
              </w:rPr>
              <w:t>M. Ikeda</w:t>
            </w:r>
            <w:r w:rsidR="000C06CF">
              <w:rPr>
                <w:sz w:val="18"/>
                <w:szCs w:val="18"/>
              </w:rPr>
              <w:br/>
            </w:r>
            <w:r w:rsidRPr="00AD188D">
              <w:rPr>
                <w:sz w:val="18"/>
                <w:szCs w:val="18"/>
              </w:rPr>
              <w:t>T. Suzuki (Sony)</w:t>
            </w:r>
          </w:p>
        </w:tc>
      </w:tr>
      <w:tr w:rsidR="000C06CF" w:rsidRPr="000C06CF" w14:paraId="2D2A26D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AD188D" w:rsidRDefault="00F046A0" w:rsidP="00AD188D">
            <w:pPr>
              <w:spacing w:before="0"/>
              <w:jc w:val="left"/>
              <w:rPr>
                <w:sz w:val="18"/>
                <w:szCs w:val="18"/>
              </w:rPr>
            </w:pPr>
            <w:hyperlink r:id="rId606" w:history="1">
              <w:r w:rsidR="0079514E" w:rsidRPr="00AD188D">
                <w:rPr>
                  <w:color w:val="0000FF"/>
                  <w:sz w:val="18"/>
                  <w:szCs w:val="18"/>
                  <w:u w:val="single"/>
                </w:rPr>
                <w:t>JVET-Z0061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AD188D" w:rsidRDefault="0079514E" w:rsidP="00AD188D">
            <w:pPr>
              <w:spacing w:before="0"/>
              <w:jc w:val="left"/>
              <w:rPr>
                <w:sz w:val="18"/>
                <w:szCs w:val="18"/>
              </w:rPr>
            </w:pPr>
            <w:r w:rsidRPr="00AD188D">
              <w:rPr>
                <w:sz w:val="18"/>
                <w:szCs w:val="18"/>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AD188D" w:rsidRDefault="0079514E" w:rsidP="000C06CF">
            <w:pPr>
              <w:spacing w:before="0"/>
              <w:jc w:val="left"/>
              <w:rPr>
                <w:sz w:val="18"/>
                <w:szCs w:val="18"/>
              </w:rPr>
            </w:pPr>
            <w:r w:rsidRPr="00AD188D">
              <w:rPr>
                <w:sz w:val="18"/>
                <w:szCs w:val="18"/>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AD188D" w:rsidRDefault="0079514E" w:rsidP="000C06CF">
            <w:pPr>
              <w:spacing w:before="0"/>
              <w:jc w:val="left"/>
              <w:rPr>
                <w:sz w:val="18"/>
                <w:szCs w:val="18"/>
              </w:rPr>
            </w:pPr>
            <w:r w:rsidRPr="00AD188D">
              <w:rPr>
                <w:sz w:val="18"/>
                <w:szCs w:val="18"/>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AD188D" w:rsidRDefault="0079514E" w:rsidP="000C06CF">
            <w:pPr>
              <w:spacing w:before="0"/>
              <w:jc w:val="left"/>
              <w:rPr>
                <w:sz w:val="18"/>
                <w:szCs w:val="18"/>
              </w:rPr>
            </w:pPr>
            <w:r w:rsidRPr="00AD188D">
              <w:rPr>
                <w:sz w:val="18"/>
                <w:szCs w:val="18"/>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AD188D" w:rsidRDefault="0079514E" w:rsidP="000C06CF">
            <w:pPr>
              <w:spacing w:before="0"/>
              <w:jc w:val="left"/>
              <w:rPr>
                <w:sz w:val="18"/>
                <w:szCs w:val="18"/>
              </w:rPr>
            </w:pPr>
            <w:r w:rsidRPr="00AD188D">
              <w:rPr>
                <w:sz w:val="18"/>
                <w:szCs w:val="18"/>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1C630F4A" w:rsidR="0079514E" w:rsidRPr="00AD188D" w:rsidRDefault="0079514E"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000C06CF">
              <w:rPr>
                <w:sz w:val="18"/>
                <w:szCs w:val="18"/>
              </w:rPr>
              <w:br/>
            </w:r>
            <w:r w:rsidRPr="00AD188D">
              <w:rPr>
                <w:sz w:val="18"/>
                <w:szCs w:val="18"/>
              </w:rPr>
              <w:t>C. Zhou</w:t>
            </w:r>
            <w:r w:rsidR="000C06CF">
              <w:rPr>
                <w:sz w:val="18"/>
                <w:szCs w:val="18"/>
              </w:rPr>
              <w:br/>
            </w:r>
            <w:r w:rsidRPr="00AD188D">
              <w:rPr>
                <w:sz w:val="18"/>
                <w:szCs w:val="18"/>
              </w:rPr>
              <w:t>J. Zhang (vivo)</w:t>
            </w:r>
          </w:p>
        </w:tc>
      </w:tr>
      <w:tr w:rsidR="000C06CF" w:rsidRPr="000C06CF" w14:paraId="5B0C3D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AD188D" w:rsidRDefault="00F046A0" w:rsidP="00AD188D">
            <w:pPr>
              <w:spacing w:before="0"/>
              <w:jc w:val="left"/>
              <w:rPr>
                <w:sz w:val="18"/>
                <w:szCs w:val="18"/>
              </w:rPr>
            </w:pPr>
            <w:hyperlink r:id="rId607" w:history="1">
              <w:r w:rsidR="0079514E" w:rsidRPr="00AD188D">
                <w:rPr>
                  <w:color w:val="0000FF"/>
                  <w:sz w:val="18"/>
                  <w:szCs w:val="18"/>
                  <w:u w:val="single"/>
                </w:rPr>
                <w:t>JVET-Z0062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AD188D" w:rsidRDefault="0079514E" w:rsidP="00AD188D">
            <w:pPr>
              <w:spacing w:before="0"/>
              <w:jc w:val="left"/>
              <w:rPr>
                <w:sz w:val="18"/>
                <w:szCs w:val="18"/>
              </w:rPr>
            </w:pPr>
            <w:r w:rsidRPr="00AD188D">
              <w:rPr>
                <w:sz w:val="18"/>
                <w:szCs w:val="18"/>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AD188D" w:rsidRDefault="0079514E" w:rsidP="000C06CF">
            <w:pPr>
              <w:spacing w:before="0"/>
              <w:jc w:val="left"/>
              <w:rPr>
                <w:sz w:val="18"/>
                <w:szCs w:val="18"/>
              </w:rPr>
            </w:pPr>
            <w:r w:rsidRPr="00AD188D">
              <w:rPr>
                <w:sz w:val="18"/>
                <w:szCs w:val="18"/>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AD188D" w:rsidRDefault="0079514E" w:rsidP="000C06CF">
            <w:pPr>
              <w:spacing w:before="0"/>
              <w:jc w:val="left"/>
              <w:rPr>
                <w:sz w:val="18"/>
                <w:szCs w:val="18"/>
              </w:rPr>
            </w:pPr>
            <w:r w:rsidRPr="00AD188D">
              <w:rPr>
                <w:sz w:val="18"/>
                <w:szCs w:val="18"/>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AD188D" w:rsidRDefault="0079514E" w:rsidP="000C06CF">
            <w:pPr>
              <w:spacing w:before="0"/>
              <w:jc w:val="left"/>
              <w:rPr>
                <w:sz w:val="18"/>
                <w:szCs w:val="18"/>
              </w:rPr>
            </w:pPr>
            <w:r w:rsidRPr="00AD188D">
              <w:rPr>
                <w:sz w:val="18"/>
                <w:szCs w:val="18"/>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AD188D" w:rsidRDefault="0079514E" w:rsidP="000C06CF">
            <w:pPr>
              <w:spacing w:before="0"/>
              <w:jc w:val="left"/>
              <w:rPr>
                <w:sz w:val="18"/>
                <w:szCs w:val="18"/>
              </w:rPr>
            </w:pPr>
            <w:r w:rsidRPr="00AD188D">
              <w:rPr>
                <w:sz w:val="18"/>
                <w:szCs w:val="18"/>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F4E4A40" w:rsidR="0079514E" w:rsidRPr="00AD188D" w:rsidRDefault="00907AED" w:rsidP="000C06CF">
            <w:pPr>
              <w:spacing w:before="0"/>
              <w:jc w:val="left"/>
              <w:rPr>
                <w:sz w:val="18"/>
                <w:szCs w:val="18"/>
              </w:rPr>
            </w:pPr>
            <w:r w:rsidRPr="00AD188D">
              <w:rPr>
                <w:sz w:val="18"/>
                <w:szCs w:val="18"/>
              </w:rPr>
              <w:t>R. Yu</w:t>
            </w:r>
            <w:r w:rsidR="000C06CF">
              <w:rPr>
                <w:sz w:val="18"/>
                <w:szCs w:val="18"/>
              </w:rPr>
              <w:br/>
            </w:r>
            <w:r w:rsidRPr="00AD188D">
              <w:rPr>
                <w:sz w:val="18"/>
                <w:szCs w:val="18"/>
              </w:rPr>
              <w:t>K. Andersson (Ericsson)</w:t>
            </w:r>
          </w:p>
        </w:tc>
      </w:tr>
      <w:tr w:rsidR="000C06CF" w:rsidRPr="000C06CF" w14:paraId="10CA74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AD188D" w:rsidRDefault="00F046A0" w:rsidP="00AD188D">
            <w:pPr>
              <w:spacing w:before="0"/>
              <w:jc w:val="left"/>
              <w:rPr>
                <w:sz w:val="18"/>
                <w:szCs w:val="18"/>
              </w:rPr>
            </w:pPr>
            <w:hyperlink r:id="rId608" w:history="1">
              <w:r w:rsidR="0079514E" w:rsidRPr="00AD188D">
                <w:rPr>
                  <w:color w:val="0000FF"/>
                  <w:sz w:val="18"/>
                  <w:szCs w:val="18"/>
                  <w:u w:val="single"/>
                </w:rPr>
                <w:t>JVET-Z0063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AD188D" w:rsidRDefault="0079514E" w:rsidP="00AD188D">
            <w:pPr>
              <w:spacing w:before="0"/>
              <w:jc w:val="left"/>
              <w:rPr>
                <w:sz w:val="18"/>
                <w:szCs w:val="18"/>
              </w:rPr>
            </w:pPr>
            <w:r w:rsidRPr="00AD188D">
              <w:rPr>
                <w:sz w:val="18"/>
                <w:szCs w:val="18"/>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AD188D" w:rsidRDefault="0079514E" w:rsidP="000C06CF">
            <w:pPr>
              <w:spacing w:before="0"/>
              <w:jc w:val="left"/>
              <w:rPr>
                <w:sz w:val="18"/>
                <w:szCs w:val="18"/>
              </w:rPr>
            </w:pPr>
            <w:r w:rsidRPr="00AD188D">
              <w:rPr>
                <w:sz w:val="18"/>
                <w:szCs w:val="18"/>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AD188D" w:rsidRDefault="0079514E" w:rsidP="000C06CF">
            <w:pPr>
              <w:spacing w:before="0"/>
              <w:jc w:val="left"/>
              <w:rPr>
                <w:sz w:val="18"/>
                <w:szCs w:val="18"/>
              </w:rPr>
            </w:pPr>
            <w:r w:rsidRPr="00AD188D">
              <w:rPr>
                <w:sz w:val="18"/>
                <w:szCs w:val="18"/>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AD188D" w:rsidRDefault="0079514E" w:rsidP="000C06CF">
            <w:pPr>
              <w:spacing w:before="0"/>
              <w:jc w:val="left"/>
              <w:rPr>
                <w:sz w:val="18"/>
                <w:szCs w:val="18"/>
              </w:rPr>
            </w:pPr>
            <w:r w:rsidRPr="00AD188D">
              <w:rPr>
                <w:sz w:val="18"/>
                <w:szCs w:val="18"/>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AD188D" w:rsidRDefault="0079514E" w:rsidP="000C06CF">
            <w:pPr>
              <w:spacing w:before="0"/>
              <w:jc w:val="left"/>
              <w:rPr>
                <w:sz w:val="18"/>
                <w:szCs w:val="18"/>
              </w:rPr>
            </w:pPr>
            <w:r w:rsidRPr="00AD188D">
              <w:rPr>
                <w:sz w:val="18"/>
                <w:szCs w:val="18"/>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AD188D" w:rsidRDefault="00907AED" w:rsidP="000C06CF">
            <w:pPr>
              <w:spacing w:before="0"/>
              <w:jc w:val="left"/>
              <w:rPr>
                <w:sz w:val="18"/>
                <w:szCs w:val="18"/>
              </w:rPr>
            </w:pPr>
            <w:r w:rsidRPr="00AD188D">
              <w:rPr>
                <w:sz w:val="18"/>
                <w:szCs w:val="18"/>
              </w:rPr>
              <w:t>R. Yu (Ericsson)</w:t>
            </w:r>
          </w:p>
        </w:tc>
      </w:tr>
      <w:tr w:rsidR="000C06CF" w:rsidRPr="000C06CF" w14:paraId="453BB3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AD188D" w:rsidRDefault="00F046A0" w:rsidP="00AD188D">
            <w:pPr>
              <w:spacing w:before="0"/>
              <w:jc w:val="left"/>
              <w:rPr>
                <w:sz w:val="18"/>
                <w:szCs w:val="18"/>
              </w:rPr>
            </w:pPr>
            <w:hyperlink r:id="rId609" w:history="1">
              <w:r w:rsidR="0079514E" w:rsidRPr="00AD188D">
                <w:rPr>
                  <w:color w:val="0000FF"/>
                  <w:sz w:val="18"/>
                  <w:szCs w:val="18"/>
                  <w:u w:val="single"/>
                </w:rPr>
                <w:t>JVET-Z0064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AD188D" w:rsidRDefault="0079514E" w:rsidP="00AD188D">
            <w:pPr>
              <w:spacing w:before="0"/>
              <w:jc w:val="left"/>
              <w:rPr>
                <w:sz w:val="18"/>
                <w:szCs w:val="18"/>
              </w:rPr>
            </w:pPr>
            <w:r w:rsidRPr="00AD188D">
              <w:rPr>
                <w:sz w:val="18"/>
                <w:szCs w:val="18"/>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AD188D" w:rsidRDefault="0079514E" w:rsidP="000C06CF">
            <w:pPr>
              <w:spacing w:before="0"/>
              <w:jc w:val="left"/>
              <w:rPr>
                <w:sz w:val="18"/>
                <w:szCs w:val="18"/>
              </w:rPr>
            </w:pPr>
            <w:r w:rsidRPr="00AD188D">
              <w:rPr>
                <w:sz w:val="18"/>
                <w:szCs w:val="18"/>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AD188D" w:rsidRDefault="0079514E" w:rsidP="000C06CF">
            <w:pPr>
              <w:spacing w:before="0"/>
              <w:jc w:val="left"/>
              <w:rPr>
                <w:sz w:val="18"/>
                <w:szCs w:val="18"/>
              </w:rPr>
            </w:pPr>
            <w:r w:rsidRPr="00AD188D">
              <w:rPr>
                <w:sz w:val="18"/>
                <w:szCs w:val="18"/>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AD188D" w:rsidRDefault="0079514E" w:rsidP="000C06CF">
            <w:pPr>
              <w:spacing w:before="0"/>
              <w:jc w:val="left"/>
              <w:rPr>
                <w:sz w:val="18"/>
                <w:szCs w:val="18"/>
              </w:rPr>
            </w:pPr>
            <w:r w:rsidRPr="00AD188D">
              <w:rPr>
                <w:sz w:val="18"/>
                <w:szCs w:val="18"/>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AD188D" w:rsidRDefault="0079514E" w:rsidP="000C06CF">
            <w:pPr>
              <w:spacing w:before="0"/>
              <w:jc w:val="left"/>
              <w:rPr>
                <w:sz w:val="18"/>
                <w:szCs w:val="18"/>
              </w:rPr>
            </w:pPr>
            <w:r w:rsidRPr="00AD188D">
              <w:rPr>
                <w:sz w:val="18"/>
                <w:szCs w:val="18"/>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17751E47" w:rsidR="0079514E" w:rsidRPr="00AD188D" w:rsidRDefault="0079514E" w:rsidP="000C06CF">
            <w:pPr>
              <w:spacing w:before="0"/>
              <w:jc w:val="left"/>
              <w:rPr>
                <w:sz w:val="18"/>
                <w:szCs w:val="18"/>
              </w:rPr>
            </w:pPr>
            <w:r w:rsidRPr="00AD188D">
              <w:rPr>
                <w:sz w:val="18"/>
                <w:szCs w:val="18"/>
              </w:rPr>
              <w:t>P. Astola</w:t>
            </w:r>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04133E2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AD188D" w:rsidRDefault="00F046A0" w:rsidP="00AD188D">
            <w:pPr>
              <w:spacing w:before="0"/>
              <w:jc w:val="left"/>
              <w:rPr>
                <w:sz w:val="18"/>
                <w:szCs w:val="18"/>
              </w:rPr>
            </w:pPr>
            <w:hyperlink r:id="rId610" w:history="1">
              <w:r w:rsidR="0079514E" w:rsidRPr="00AD188D">
                <w:rPr>
                  <w:color w:val="0000FF"/>
                  <w:sz w:val="18"/>
                  <w:szCs w:val="18"/>
                  <w:u w:val="single"/>
                </w:rPr>
                <w:t>JVET-Z0065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AD188D" w:rsidRDefault="0079514E" w:rsidP="00AD188D">
            <w:pPr>
              <w:spacing w:before="0"/>
              <w:jc w:val="left"/>
              <w:rPr>
                <w:sz w:val="18"/>
                <w:szCs w:val="18"/>
              </w:rPr>
            </w:pPr>
            <w:r w:rsidRPr="00AD188D">
              <w:rPr>
                <w:sz w:val="18"/>
                <w:szCs w:val="18"/>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AD188D" w:rsidRDefault="0079514E" w:rsidP="000C06CF">
            <w:pPr>
              <w:spacing w:before="0"/>
              <w:jc w:val="left"/>
              <w:rPr>
                <w:sz w:val="18"/>
                <w:szCs w:val="18"/>
              </w:rPr>
            </w:pPr>
            <w:r w:rsidRPr="00AD188D">
              <w:rPr>
                <w:sz w:val="18"/>
                <w:szCs w:val="18"/>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AD188D" w:rsidRDefault="0079514E" w:rsidP="000C06CF">
            <w:pPr>
              <w:spacing w:before="0"/>
              <w:jc w:val="left"/>
              <w:rPr>
                <w:sz w:val="18"/>
                <w:szCs w:val="18"/>
              </w:rPr>
            </w:pPr>
            <w:r w:rsidRPr="00AD188D">
              <w:rPr>
                <w:sz w:val="18"/>
                <w:szCs w:val="18"/>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AD188D" w:rsidRDefault="0079514E" w:rsidP="000C06CF">
            <w:pPr>
              <w:spacing w:before="0"/>
              <w:jc w:val="left"/>
              <w:rPr>
                <w:sz w:val="18"/>
                <w:szCs w:val="18"/>
              </w:rPr>
            </w:pPr>
            <w:r w:rsidRPr="00AD188D">
              <w:rPr>
                <w:sz w:val="18"/>
                <w:szCs w:val="18"/>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AD188D" w:rsidRDefault="0079514E" w:rsidP="000C06CF">
            <w:pPr>
              <w:spacing w:before="0"/>
              <w:jc w:val="left"/>
              <w:rPr>
                <w:sz w:val="18"/>
                <w:szCs w:val="18"/>
              </w:rPr>
            </w:pPr>
            <w:r w:rsidRPr="00AD188D">
              <w:rPr>
                <w:sz w:val="18"/>
                <w:szCs w:val="18"/>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68D2C8BA" w:rsidR="0079514E" w:rsidRPr="00AD188D" w:rsidRDefault="00907AED" w:rsidP="000C06CF">
            <w:pPr>
              <w:spacing w:before="0"/>
              <w:jc w:val="left"/>
              <w:rPr>
                <w:sz w:val="18"/>
                <w:szCs w:val="18"/>
              </w:rPr>
            </w:pPr>
            <w:r w:rsidRPr="00AD188D">
              <w:rPr>
                <w:sz w:val="18"/>
                <w:szCs w:val="18"/>
              </w:rPr>
              <w:t>J. Nam</w:t>
            </w:r>
            <w:r w:rsidR="000C06CF">
              <w:rPr>
                <w:sz w:val="18"/>
                <w:szCs w:val="18"/>
              </w:rPr>
              <w:br/>
            </w:r>
            <w:r w:rsidRPr="00AD188D">
              <w:rPr>
                <w:sz w:val="18"/>
                <w:szCs w:val="18"/>
              </w:rPr>
              <w:t xml:space="preserve">S. </w:t>
            </w:r>
            <w:proofErr w:type="spellStart"/>
            <w:r w:rsidRPr="00AD188D">
              <w:rPr>
                <w:sz w:val="18"/>
                <w:szCs w:val="18"/>
              </w:rPr>
              <w:t>Yoo</w:t>
            </w:r>
            <w:proofErr w:type="spellEnd"/>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776E4A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AD188D" w:rsidRDefault="00F046A0" w:rsidP="00AD188D">
            <w:pPr>
              <w:spacing w:before="0"/>
              <w:jc w:val="left"/>
              <w:rPr>
                <w:sz w:val="18"/>
                <w:szCs w:val="18"/>
              </w:rPr>
            </w:pPr>
            <w:hyperlink r:id="rId611" w:history="1">
              <w:r w:rsidR="0079514E" w:rsidRPr="00AD188D">
                <w:rPr>
                  <w:color w:val="0000FF"/>
                  <w:sz w:val="18"/>
                  <w:szCs w:val="18"/>
                  <w:u w:val="single"/>
                </w:rPr>
                <w:t>JVET-Z0066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AD188D" w:rsidRDefault="0079514E" w:rsidP="00AD188D">
            <w:pPr>
              <w:spacing w:before="0"/>
              <w:jc w:val="left"/>
              <w:rPr>
                <w:sz w:val="18"/>
                <w:szCs w:val="18"/>
              </w:rPr>
            </w:pPr>
            <w:r w:rsidRPr="00AD188D">
              <w:rPr>
                <w:sz w:val="18"/>
                <w:szCs w:val="18"/>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AD188D" w:rsidRDefault="0079514E" w:rsidP="000C06CF">
            <w:pPr>
              <w:spacing w:before="0"/>
              <w:jc w:val="left"/>
              <w:rPr>
                <w:sz w:val="18"/>
                <w:szCs w:val="18"/>
              </w:rPr>
            </w:pPr>
            <w:r w:rsidRPr="00AD188D">
              <w:rPr>
                <w:sz w:val="18"/>
                <w:szCs w:val="18"/>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AD188D" w:rsidRDefault="0079514E" w:rsidP="000C06CF">
            <w:pPr>
              <w:spacing w:before="0"/>
              <w:jc w:val="left"/>
              <w:rPr>
                <w:sz w:val="18"/>
                <w:szCs w:val="18"/>
              </w:rPr>
            </w:pPr>
            <w:r w:rsidRPr="00AD188D">
              <w:rPr>
                <w:sz w:val="18"/>
                <w:szCs w:val="18"/>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AD188D" w:rsidRDefault="0079514E" w:rsidP="000C06CF">
            <w:pPr>
              <w:spacing w:before="0"/>
              <w:jc w:val="left"/>
              <w:rPr>
                <w:sz w:val="18"/>
                <w:szCs w:val="18"/>
              </w:rPr>
            </w:pPr>
            <w:r w:rsidRPr="00AD188D">
              <w:rPr>
                <w:sz w:val="18"/>
                <w:szCs w:val="18"/>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AD188D" w:rsidRDefault="0079514E" w:rsidP="000C06CF">
            <w:pPr>
              <w:spacing w:before="0"/>
              <w:jc w:val="left"/>
              <w:rPr>
                <w:sz w:val="18"/>
                <w:szCs w:val="18"/>
              </w:rPr>
            </w:pPr>
            <w:r w:rsidRPr="00AD188D">
              <w:rPr>
                <w:sz w:val="18"/>
                <w:szCs w:val="18"/>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3F899323" w:rsidR="0079514E" w:rsidRPr="00AD188D" w:rsidRDefault="00907AED" w:rsidP="000C06CF">
            <w:pPr>
              <w:spacing w:before="0"/>
              <w:jc w:val="left"/>
              <w:rPr>
                <w:sz w:val="18"/>
                <w:szCs w:val="18"/>
              </w:rPr>
            </w:pPr>
            <w:r w:rsidRPr="00AD188D">
              <w:rPr>
                <w:sz w:val="18"/>
                <w:szCs w:val="18"/>
              </w:rPr>
              <w:t>K. Kim</w:t>
            </w:r>
            <w:r w:rsidR="000C06CF">
              <w:rPr>
                <w:sz w:val="18"/>
                <w:szCs w:val="18"/>
              </w:rPr>
              <w:br/>
            </w:r>
            <w:r w:rsidRPr="00AD188D">
              <w:rPr>
                <w:sz w:val="18"/>
                <w:szCs w:val="18"/>
              </w:rPr>
              <w:t>D. Kim</w:t>
            </w:r>
            <w:r w:rsidR="000C06CF">
              <w:rPr>
                <w:sz w:val="18"/>
                <w:szCs w:val="18"/>
              </w:rPr>
              <w:br/>
            </w:r>
            <w:r w:rsidRPr="00AD188D">
              <w:rPr>
                <w:sz w:val="18"/>
                <w:szCs w:val="18"/>
              </w:rPr>
              <w:t>J.-H. Son</w:t>
            </w:r>
            <w:r w:rsidR="000C06CF">
              <w:rPr>
                <w:sz w:val="18"/>
                <w:szCs w:val="18"/>
              </w:rPr>
              <w:br/>
            </w:r>
            <w:r w:rsidRPr="00AD188D">
              <w:rPr>
                <w:sz w:val="18"/>
                <w:szCs w:val="18"/>
              </w:rPr>
              <w:t>J.-S. Kwak (WILUS)</w:t>
            </w:r>
          </w:p>
        </w:tc>
      </w:tr>
      <w:tr w:rsidR="000C06CF" w:rsidRPr="000C06CF" w14:paraId="68B7E1D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AD188D" w:rsidRDefault="00F046A0" w:rsidP="00AD188D">
            <w:pPr>
              <w:spacing w:before="0"/>
              <w:jc w:val="left"/>
              <w:rPr>
                <w:sz w:val="18"/>
                <w:szCs w:val="18"/>
              </w:rPr>
            </w:pPr>
            <w:hyperlink r:id="rId612" w:history="1">
              <w:r w:rsidR="0079514E" w:rsidRPr="00AD188D">
                <w:rPr>
                  <w:color w:val="0000FF"/>
                  <w:sz w:val="18"/>
                  <w:szCs w:val="18"/>
                  <w:u w:val="single"/>
                </w:rPr>
                <w:t>JVET-Z0067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AD188D" w:rsidRDefault="0079514E" w:rsidP="00AD188D">
            <w:pPr>
              <w:spacing w:before="0"/>
              <w:jc w:val="left"/>
              <w:rPr>
                <w:sz w:val="18"/>
                <w:szCs w:val="18"/>
              </w:rPr>
            </w:pPr>
            <w:r w:rsidRPr="00AD188D">
              <w:rPr>
                <w:sz w:val="18"/>
                <w:szCs w:val="18"/>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AD188D" w:rsidRDefault="0079514E" w:rsidP="000C06CF">
            <w:pPr>
              <w:spacing w:before="0"/>
              <w:jc w:val="left"/>
              <w:rPr>
                <w:sz w:val="18"/>
                <w:szCs w:val="18"/>
              </w:rPr>
            </w:pPr>
            <w:r w:rsidRPr="00AD188D">
              <w:rPr>
                <w:sz w:val="18"/>
                <w:szCs w:val="18"/>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AD188D" w:rsidRDefault="0079514E" w:rsidP="000C06CF">
            <w:pPr>
              <w:spacing w:before="0"/>
              <w:jc w:val="left"/>
              <w:rPr>
                <w:sz w:val="18"/>
                <w:szCs w:val="18"/>
              </w:rPr>
            </w:pPr>
            <w:r w:rsidRPr="00AD188D">
              <w:rPr>
                <w:sz w:val="18"/>
                <w:szCs w:val="18"/>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AD188D" w:rsidRDefault="0079514E" w:rsidP="000C06CF">
            <w:pPr>
              <w:spacing w:before="0"/>
              <w:jc w:val="left"/>
              <w:rPr>
                <w:sz w:val="18"/>
                <w:szCs w:val="18"/>
              </w:rPr>
            </w:pPr>
            <w:r w:rsidRPr="00AD188D">
              <w:rPr>
                <w:sz w:val="18"/>
                <w:szCs w:val="18"/>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AD188D" w:rsidRDefault="0079514E" w:rsidP="000C06CF">
            <w:pPr>
              <w:spacing w:before="0"/>
              <w:jc w:val="left"/>
              <w:rPr>
                <w:sz w:val="18"/>
                <w:szCs w:val="18"/>
              </w:rPr>
            </w:pPr>
            <w:r w:rsidRPr="00AD188D">
              <w:rPr>
                <w:sz w:val="18"/>
                <w:szCs w:val="18"/>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70CFA8D0" w:rsidR="0079514E" w:rsidRPr="00AD188D" w:rsidRDefault="00907AED" w:rsidP="000C06CF">
            <w:pPr>
              <w:spacing w:before="0"/>
              <w:jc w:val="left"/>
              <w:rPr>
                <w:sz w:val="18"/>
                <w:szCs w:val="18"/>
              </w:rPr>
            </w:pPr>
            <w:r w:rsidRPr="00AD188D">
              <w:rPr>
                <w:sz w:val="18"/>
                <w:szCs w:val="18"/>
              </w:rPr>
              <w:t>P. Bordes</w:t>
            </w:r>
            <w:r w:rsidR="000C06CF">
              <w:rPr>
                <w:sz w:val="18"/>
                <w:szCs w:val="18"/>
              </w:rPr>
              <w:br/>
            </w:r>
            <w:r w:rsidRPr="00AD188D">
              <w:rPr>
                <w:sz w:val="18"/>
                <w:szCs w:val="18"/>
              </w:rPr>
              <w:t>F. Galpin</w:t>
            </w:r>
            <w:r w:rsidR="000C06CF">
              <w:rPr>
                <w:sz w:val="18"/>
                <w:szCs w:val="18"/>
              </w:rPr>
              <w:br/>
            </w:r>
            <w:r w:rsidRPr="00AD188D">
              <w:rPr>
                <w:sz w:val="18"/>
                <w:szCs w:val="18"/>
              </w:rPr>
              <w:t xml:space="preserve">H. </w:t>
            </w:r>
            <w:proofErr w:type="spellStart"/>
            <w:r w:rsidRPr="00AD188D">
              <w:rPr>
                <w:sz w:val="18"/>
                <w:szCs w:val="18"/>
              </w:rPr>
              <w:t>Guermoud</w:t>
            </w:r>
            <w:proofErr w:type="spellEnd"/>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0ADE15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AD188D" w:rsidRDefault="00F046A0" w:rsidP="00AD188D">
            <w:pPr>
              <w:spacing w:before="0"/>
              <w:jc w:val="left"/>
              <w:rPr>
                <w:sz w:val="18"/>
                <w:szCs w:val="18"/>
              </w:rPr>
            </w:pPr>
            <w:hyperlink r:id="rId613" w:history="1">
              <w:r w:rsidR="0079514E" w:rsidRPr="00AD188D">
                <w:rPr>
                  <w:color w:val="0000FF"/>
                  <w:sz w:val="18"/>
                  <w:szCs w:val="18"/>
                  <w:u w:val="single"/>
                </w:rPr>
                <w:t>JVET-Z0068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AD188D" w:rsidRDefault="0079514E" w:rsidP="00AD188D">
            <w:pPr>
              <w:spacing w:before="0"/>
              <w:jc w:val="left"/>
              <w:rPr>
                <w:sz w:val="18"/>
                <w:szCs w:val="18"/>
              </w:rPr>
            </w:pPr>
            <w:r w:rsidRPr="00AD188D">
              <w:rPr>
                <w:sz w:val="18"/>
                <w:szCs w:val="18"/>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AD188D" w:rsidRDefault="0079514E" w:rsidP="000C06CF">
            <w:pPr>
              <w:spacing w:before="0"/>
              <w:jc w:val="left"/>
              <w:rPr>
                <w:sz w:val="18"/>
                <w:szCs w:val="18"/>
              </w:rPr>
            </w:pPr>
            <w:r w:rsidRPr="00AD188D">
              <w:rPr>
                <w:sz w:val="18"/>
                <w:szCs w:val="18"/>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AD188D" w:rsidRDefault="0079514E" w:rsidP="000C06CF">
            <w:pPr>
              <w:spacing w:before="0"/>
              <w:jc w:val="left"/>
              <w:rPr>
                <w:sz w:val="18"/>
                <w:szCs w:val="18"/>
              </w:rPr>
            </w:pPr>
            <w:r w:rsidRPr="00AD188D">
              <w:rPr>
                <w:sz w:val="18"/>
                <w:szCs w:val="18"/>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AD188D" w:rsidRDefault="0079514E" w:rsidP="000C06CF">
            <w:pPr>
              <w:spacing w:before="0"/>
              <w:jc w:val="left"/>
              <w:rPr>
                <w:sz w:val="18"/>
                <w:szCs w:val="18"/>
              </w:rPr>
            </w:pPr>
            <w:r w:rsidRPr="00AD188D">
              <w:rPr>
                <w:sz w:val="18"/>
                <w:szCs w:val="18"/>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AD188D" w:rsidRDefault="0079514E" w:rsidP="000C06CF">
            <w:pPr>
              <w:spacing w:before="0"/>
              <w:jc w:val="left"/>
              <w:rPr>
                <w:sz w:val="18"/>
                <w:szCs w:val="18"/>
              </w:rPr>
            </w:pPr>
            <w:r w:rsidRPr="00AD188D">
              <w:rPr>
                <w:sz w:val="18"/>
                <w:szCs w:val="18"/>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698C206E"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40493CE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AD188D" w:rsidRDefault="00F046A0" w:rsidP="00AD188D">
            <w:pPr>
              <w:spacing w:before="0"/>
              <w:jc w:val="left"/>
              <w:rPr>
                <w:sz w:val="18"/>
                <w:szCs w:val="18"/>
              </w:rPr>
            </w:pPr>
            <w:hyperlink r:id="rId614" w:history="1">
              <w:r w:rsidR="0079514E" w:rsidRPr="00AD188D">
                <w:rPr>
                  <w:color w:val="0000FF"/>
                  <w:sz w:val="18"/>
                  <w:szCs w:val="18"/>
                  <w:u w:val="single"/>
                </w:rPr>
                <w:t>JVET-Z0069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AD188D" w:rsidRDefault="0079514E" w:rsidP="00AD188D">
            <w:pPr>
              <w:spacing w:before="0"/>
              <w:jc w:val="left"/>
              <w:rPr>
                <w:sz w:val="18"/>
                <w:szCs w:val="18"/>
              </w:rPr>
            </w:pPr>
            <w:r w:rsidRPr="00AD188D">
              <w:rPr>
                <w:sz w:val="18"/>
                <w:szCs w:val="18"/>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AD188D" w:rsidRDefault="0079514E" w:rsidP="000C06CF">
            <w:pPr>
              <w:spacing w:before="0"/>
              <w:jc w:val="left"/>
              <w:rPr>
                <w:sz w:val="18"/>
                <w:szCs w:val="18"/>
              </w:rPr>
            </w:pPr>
            <w:r w:rsidRPr="00AD188D">
              <w:rPr>
                <w:sz w:val="18"/>
                <w:szCs w:val="18"/>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AD188D" w:rsidRDefault="0079514E" w:rsidP="000C06CF">
            <w:pPr>
              <w:spacing w:before="0"/>
              <w:jc w:val="left"/>
              <w:rPr>
                <w:sz w:val="18"/>
                <w:szCs w:val="18"/>
              </w:rPr>
            </w:pPr>
            <w:r w:rsidRPr="00AD188D">
              <w:rPr>
                <w:sz w:val="18"/>
                <w:szCs w:val="18"/>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AD188D" w:rsidRDefault="0079514E" w:rsidP="000C06CF">
            <w:pPr>
              <w:spacing w:before="0"/>
              <w:jc w:val="left"/>
              <w:rPr>
                <w:sz w:val="18"/>
                <w:szCs w:val="18"/>
              </w:rPr>
            </w:pPr>
            <w:r w:rsidRPr="00AD188D">
              <w:rPr>
                <w:sz w:val="18"/>
                <w:szCs w:val="18"/>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AD188D" w:rsidRDefault="0079514E" w:rsidP="000C06CF">
            <w:pPr>
              <w:spacing w:before="0"/>
              <w:jc w:val="left"/>
              <w:rPr>
                <w:sz w:val="18"/>
                <w:szCs w:val="18"/>
              </w:rPr>
            </w:pPr>
            <w:r w:rsidRPr="00AD188D">
              <w:rPr>
                <w:sz w:val="18"/>
                <w:szCs w:val="18"/>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FC51951"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2494BB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AD188D" w:rsidRDefault="00F046A0" w:rsidP="00AD188D">
            <w:pPr>
              <w:spacing w:before="0"/>
              <w:jc w:val="left"/>
              <w:rPr>
                <w:sz w:val="18"/>
                <w:szCs w:val="18"/>
              </w:rPr>
            </w:pPr>
            <w:hyperlink r:id="rId615" w:history="1">
              <w:r w:rsidR="0079514E" w:rsidRPr="00AD188D">
                <w:rPr>
                  <w:color w:val="0000FF"/>
                  <w:sz w:val="18"/>
                  <w:szCs w:val="18"/>
                  <w:u w:val="single"/>
                </w:rPr>
                <w:t>JVET-Z0070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AD188D" w:rsidRDefault="0079514E" w:rsidP="00AD188D">
            <w:pPr>
              <w:spacing w:before="0"/>
              <w:jc w:val="left"/>
              <w:rPr>
                <w:sz w:val="18"/>
                <w:szCs w:val="18"/>
              </w:rPr>
            </w:pPr>
            <w:r w:rsidRPr="00AD188D">
              <w:rPr>
                <w:sz w:val="18"/>
                <w:szCs w:val="18"/>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AD188D" w:rsidRDefault="0079514E" w:rsidP="000C06CF">
            <w:pPr>
              <w:spacing w:before="0"/>
              <w:jc w:val="left"/>
              <w:rPr>
                <w:sz w:val="18"/>
                <w:szCs w:val="18"/>
              </w:rPr>
            </w:pPr>
            <w:r w:rsidRPr="00AD188D">
              <w:rPr>
                <w:sz w:val="18"/>
                <w:szCs w:val="18"/>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AD188D" w:rsidRDefault="0079514E" w:rsidP="000C06CF">
            <w:pPr>
              <w:spacing w:before="0"/>
              <w:jc w:val="left"/>
              <w:rPr>
                <w:sz w:val="18"/>
                <w:szCs w:val="18"/>
              </w:rPr>
            </w:pPr>
            <w:r w:rsidRPr="00AD188D">
              <w:rPr>
                <w:sz w:val="18"/>
                <w:szCs w:val="18"/>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AD188D" w:rsidRDefault="0079514E" w:rsidP="000C06CF">
            <w:pPr>
              <w:spacing w:before="0"/>
              <w:jc w:val="left"/>
              <w:rPr>
                <w:sz w:val="18"/>
                <w:szCs w:val="18"/>
              </w:rPr>
            </w:pPr>
            <w:r w:rsidRPr="00AD188D">
              <w:rPr>
                <w:sz w:val="18"/>
                <w:szCs w:val="18"/>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AD188D" w:rsidRDefault="0079514E" w:rsidP="000C06CF">
            <w:pPr>
              <w:spacing w:before="0"/>
              <w:jc w:val="left"/>
              <w:rPr>
                <w:sz w:val="18"/>
                <w:szCs w:val="18"/>
              </w:rPr>
            </w:pPr>
            <w:r w:rsidRPr="00AD188D">
              <w:rPr>
                <w:sz w:val="18"/>
                <w:szCs w:val="18"/>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4451B0B7"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R. Sj</w:t>
            </w:r>
            <w:r w:rsidR="00D46758" w:rsidRPr="00AD188D">
              <w:rPr>
                <w:sz w:val="18"/>
                <w:szCs w:val="18"/>
              </w:rPr>
              <w:t>ö</w:t>
            </w:r>
            <w:r w:rsidRPr="00AD188D">
              <w:rPr>
                <w:sz w:val="18"/>
                <w:szCs w:val="18"/>
              </w:rPr>
              <w:t>berg (Ericsson)</w:t>
            </w:r>
          </w:p>
        </w:tc>
      </w:tr>
      <w:tr w:rsidR="000C06CF" w:rsidRPr="000C06CF" w14:paraId="103695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AD188D" w:rsidRDefault="00F046A0" w:rsidP="00AD188D">
            <w:pPr>
              <w:spacing w:before="0"/>
              <w:jc w:val="left"/>
              <w:rPr>
                <w:sz w:val="18"/>
                <w:szCs w:val="18"/>
              </w:rPr>
            </w:pPr>
            <w:hyperlink r:id="rId616" w:history="1">
              <w:r w:rsidR="0079514E" w:rsidRPr="00AD188D">
                <w:rPr>
                  <w:color w:val="0000FF"/>
                  <w:sz w:val="18"/>
                  <w:szCs w:val="18"/>
                  <w:u w:val="single"/>
                </w:rPr>
                <w:t>JVET-Z0071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AD188D" w:rsidRDefault="0079514E" w:rsidP="00AD188D">
            <w:pPr>
              <w:spacing w:before="0"/>
              <w:jc w:val="left"/>
              <w:rPr>
                <w:sz w:val="18"/>
                <w:szCs w:val="18"/>
              </w:rPr>
            </w:pPr>
            <w:r w:rsidRPr="00AD188D">
              <w:rPr>
                <w:sz w:val="18"/>
                <w:szCs w:val="18"/>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AD188D" w:rsidRDefault="0079514E" w:rsidP="000C06CF">
            <w:pPr>
              <w:spacing w:before="0"/>
              <w:jc w:val="left"/>
              <w:rPr>
                <w:sz w:val="18"/>
                <w:szCs w:val="18"/>
              </w:rPr>
            </w:pPr>
            <w:r w:rsidRPr="00AD188D">
              <w:rPr>
                <w:sz w:val="18"/>
                <w:szCs w:val="18"/>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AD188D" w:rsidRDefault="0079514E" w:rsidP="000C06CF">
            <w:pPr>
              <w:spacing w:before="0"/>
              <w:jc w:val="left"/>
              <w:rPr>
                <w:sz w:val="18"/>
                <w:szCs w:val="18"/>
              </w:rPr>
            </w:pPr>
            <w:r w:rsidRPr="00AD188D">
              <w:rPr>
                <w:sz w:val="18"/>
                <w:szCs w:val="18"/>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AD188D" w:rsidRDefault="0079514E" w:rsidP="000C06CF">
            <w:pPr>
              <w:spacing w:before="0"/>
              <w:jc w:val="left"/>
              <w:rPr>
                <w:sz w:val="18"/>
                <w:szCs w:val="18"/>
              </w:rPr>
            </w:pPr>
            <w:r w:rsidRPr="00AD188D">
              <w:rPr>
                <w:sz w:val="18"/>
                <w:szCs w:val="18"/>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AD188D" w:rsidRDefault="0079514E" w:rsidP="000C06CF">
            <w:pPr>
              <w:spacing w:before="0"/>
              <w:jc w:val="left"/>
              <w:rPr>
                <w:sz w:val="18"/>
                <w:szCs w:val="18"/>
              </w:rPr>
            </w:pPr>
            <w:r w:rsidRPr="00AD188D">
              <w:rPr>
                <w:sz w:val="18"/>
                <w:szCs w:val="18"/>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AD188D" w:rsidRDefault="00907AED" w:rsidP="000C06CF">
            <w:pPr>
              <w:spacing w:before="0"/>
              <w:jc w:val="left"/>
              <w:rPr>
                <w:sz w:val="18"/>
                <w:szCs w:val="18"/>
              </w:rPr>
            </w:pPr>
            <w:r w:rsidRPr="00AD188D">
              <w:rPr>
                <w:sz w:val="18"/>
                <w:szCs w:val="18"/>
              </w:rPr>
              <w:t>K. Andersson (Ericsson)</w:t>
            </w:r>
          </w:p>
        </w:tc>
      </w:tr>
      <w:tr w:rsidR="000C06CF" w:rsidRPr="000C06CF" w14:paraId="6EA87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AD188D" w:rsidRDefault="00F046A0" w:rsidP="00AD188D">
            <w:pPr>
              <w:spacing w:before="0"/>
              <w:jc w:val="left"/>
              <w:rPr>
                <w:sz w:val="18"/>
                <w:szCs w:val="18"/>
              </w:rPr>
            </w:pPr>
            <w:hyperlink r:id="rId617" w:history="1">
              <w:r w:rsidR="0079514E" w:rsidRPr="00AD188D">
                <w:rPr>
                  <w:color w:val="0000FF"/>
                  <w:sz w:val="18"/>
                  <w:szCs w:val="18"/>
                  <w:u w:val="single"/>
                </w:rPr>
                <w:t>JVET-Z0072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AD188D" w:rsidRDefault="0079514E" w:rsidP="00AD188D">
            <w:pPr>
              <w:spacing w:before="0"/>
              <w:jc w:val="left"/>
              <w:rPr>
                <w:sz w:val="18"/>
                <w:szCs w:val="18"/>
              </w:rPr>
            </w:pPr>
            <w:r w:rsidRPr="00AD188D">
              <w:rPr>
                <w:sz w:val="18"/>
                <w:szCs w:val="18"/>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AD188D" w:rsidRDefault="0079514E" w:rsidP="000C06CF">
            <w:pPr>
              <w:spacing w:before="0"/>
              <w:jc w:val="left"/>
              <w:rPr>
                <w:sz w:val="18"/>
                <w:szCs w:val="18"/>
              </w:rPr>
            </w:pPr>
            <w:r w:rsidRPr="00AD188D">
              <w:rPr>
                <w:sz w:val="18"/>
                <w:szCs w:val="18"/>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AD188D" w:rsidRDefault="0079514E" w:rsidP="000C06CF">
            <w:pPr>
              <w:spacing w:before="0"/>
              <w:jc w:val="left"/>
              <w:rPr>
                <w:sz w:val="18"/>
                <w:szCs w:val="18"/>
              </w:rPr>
            </w:pPr>
            <w:r w:rsidRPr="00AD188D">
              <w:rPr>
                <w:sz w:val="18"/>
                <w:szCs w:val="18"/>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AD188D" w:rsidRDefault="0079514E" w:rsidP="000C06CF">
            <w:pPr>
              <w:spacing w:before="0"/>
              <w:jc w:val="left"/>
              <w:rPr>
                <w:sz w:val="18"/>
                <w:szCs w:val="18"/>
              </w:rPr>
            </w:pPr>
            <w:r w:rsidRPr="00AD188D">
              <w:rPr>
                <w:sz w:val="18"/>
                <w:szCs w:val="18"/>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AD188D" w:rsidRDefault="0079514E" w:rsidP="000C06CF">
            <w:pPr>
              <w:spacing w:before="0"/>
              <w:jc w:val="left"/>
              <w:rPr>
                <w:sz w:val="18"/>
                <w:szCs w:val="18"/>
              </w:rPr>
            </w:pPr>
            <w:r w:rsidRPr="00AD188D">
              <w:rPr>
                <w:sz w:val="18"/>
                <w:szCs w:val="18"/>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61B2627A"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R. Yu</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70B8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AD188D" w:rsidRDefault="00F046A0" w:rsidP="00AD188D">
            <w:pPr>
              <w:spacing w:before="0"/>
              <w:jc w:val="left"/>
              <w:rPr>
                <w:sz w:val="18"/>
                <w:szCs w:val="18"/>
              </w:rPr>
            </w:pPr>
            <w:hyperlink r:id="rId618" w:history="1">
              <w:r w:rsidR="0079514E" w:rsidRPr="00AD188D">
                <w:rPr>
                  <w:color w:val="0000FF"/>
                  <w:sz w:val="18"/>
                  <w:szCs w:val="18"/>
                  <w:u w:val="single"/>
                </w:rPr>
                <w:t>JVET-Z0073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AD188D" w:rsidRDefault="0079514E" w:rsidP="00AD188D">
            <w:pPr>
              <w:spacing w:before="0"/>
              <w:jc w:val="left"/>
              <w:rPr>
                <w:sz w:val="18"/>
                <w:szCs w:val="18"/>
              </w:rPr>
            </w:pPr>
            <w:r w:rsidRPr="00AD188D">
              <w:rPr>
                <w:sz w:val="18"/>
                <w:szCs w:val="18"/>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AD188D" w:rsidRDefault="0079514E" w:rsidP="000C06CF">
            <w:pPr>
              <w:spacing w:before="0"/>
              <w:jc w:val="left"/>
              <w:rPr>
                <w:sz w:val="18"/>
                <w:szCs w:val="18"/>
              </w:rPr>
            </w:pPr>
            <w:r w:rsidRPr="00AD188D">
              <w:rPr>
                <w:sz w:val="18"/>
                <w:szCs w:val="18"/>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AD188D" w:rsidRDefault="0079514E" w:rsidP="000C06CF">
            <w:pPr>
              <w:spacing w:before="0"/>
              <w:jc w:val="left"/>
              <w:rPr>
                <w:sz w:val="18"/>
                <w:szCs w:val="18"/>
              </w:rPr>
            </w:pPr>
            <w:r w:rsidRPr="00AD188D">
              <w:rPr>
                <w:sz w:val="18"/>
                <w:szCs w:val="18"/>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AD188D" w:rsidRDefault="0079514E" w:rsidP="000C06CF">
            <w:pPr>
              <w:spacing w:before="0"/>
              <w:jc w:val="left"/>
              <w:rPr>
                <w:sz w:val="18"/>
                <w:szCs w:val="18"/>
              </w:rPr>
            </w:pPr>
            <w:r w:rsidRPr="00AD188D">
              <w:rPr>
                <w:sz w:val="18"/>
                <w:szCs w:val="18"/>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AD188D" w:rsidRDefault="0079514E" w:rsidP="000C06CF">
            <w:pPr>
              <w:spacing w:before="0"/>
              <w:jc w:val="left"/>
              <w:rPr>
                <w:sz w:val="18"/>
                <w:szCs w:val="18"/>
              </w:rPr>
            </w:pPr>
            <w:r w:rsidRPr="00AD188D">
              <w:rPr>
                <w:sz w:val="18"/>
                <w:szCs w:val="18"/>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6C3AB1E"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7409221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AD188D" w:rsidRDefault="00F046A0" w:rsidP="00AD188D">
            <w:pPr>
              <w:spacing w:before="0"/>
              <w:jc w:val="left"/>
              <w:rPr>
                <w:sz w:val="18"/>
                <w:szCs w:val="18"/>
              </w:rPr>
            </w:pPr>
            <w:hyperlink r:id="rId619" w:history="1">
              <w:r w:rsidR="0079514E" w:rsidRPr="00AD188D">
                <w:rPr>
                  <w:color w:val="0000FF"/>
                  <w:sz w:val="18"/>
                  <w:szCs w:val="18"/>
                  <w:u w:val="single"/>
                </w:rPr>
                <w:t>JVET-Z0074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AD188D" w:rsidRDefault="0079514E" w:rsidP="00AD188D">
            <w:pPr>
              <w:spacing w:before="0"/>
              <w:jc w:val="left"/>
              <w:rPr>
                <w:sz w:val="18"/>
                <w:szCs w:val="18"/>
              </w:rPr>
            </w:pPr>
            <w:r w:rsidRPr="00AD188D">
              <w:rPr>
                <w:sz w:val="18"/>
                <w:szCs w:val="18"/>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AD188D" w:rsidRDefault="0079514E" w:rsidP="000C06CF">
            <w:pPr>
              <w:spacing w:before="0"/>
              <w:jc w:val="left"/>
              <w:rPr>
                <w:sz w:val="18"/>
                <w:szCs w:val="18"/>
              </w:rPr>
            </w:pPr>
            <w:r w:rsidRPr="00AD188D">
              <w:rPr>
                <w:sz w:val="18"/>
                <w:szCs w:val="18"/>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AD188D" w:rsidRDefault="0079514E" w:rsidP="000C06CF">
            <w:pPr>
              <w:spacing w:before="0"/>
              <w:jc w:val="left"/>
              <w:rPr>
                <w:sz w:val="18"/>
                <w:szCs w:val="18"/>
              </w:rPr>
            </w:pPr>
            <w:r w:rsidRPr="00AD188D">
              <w:rPr>
                <w:sz w:val="18"/>
                <w:szCs w:val="18"/>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AD188D" w:rsidRDefault="0079514E" w:rsidP="000C06CF">
            <w:pPr>
              <w:spacing w:before="0"/>
              <w:jc w:val="left"/>
              <w:rPr>
                <w:sz w:val="18"/>
                <w:szCs w:val="18"/>
              </w:rPr>
            </w:pPr>
            <w:r w:rsidRPr="00AD188D">
              <w:rPr>
                <w:sz w:val="18"/>
                <w:szCs w:val="18"/>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AD188D" w:rsidRDefault="0079514E" w:rsidP="000C06CF">
            <w:pPr>
              <w:spacing w:before="0"/>
              <w:jc w:val="left"/>
              <w:rPr>
                <w:sz w:val="18"/>
                <w:szCs w:val="18"/>
              </w:rPr>
            </w:pPr>
            <w:r w:rsidRPr="00AD188D">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0E9CD15E" w:rsidR="0079514E" w:rsidRPr="00AD188D" w:rsidRDefault="0079514E" w:rsidP="000C06CF">
            <w:pPr>
              <w:spacing w:before="0"/>
              <w:jc w:val="left"/>
              <w:rPr>
                <w:sz w:val="18"/>
                <w:szCs w:val="18"/>
              </w:rPr>
            </w:pPr>
            <w:r w:rsidRPr="00AD188D">
              <w:rPr>
                <w:sz w:val="18"/>
                <w:szCs w:val="18"/>
              </w:rPr>
              <w:t>C. Ma</w:t>
            </w:r>
            <w:r w:rsidR="000C06CF">
              <w:rPr>
                <w:sz w:val="18"/>
                <w:szCs w:val="18"/>
              </w:rPr>
              <w:br/>
            </w:r>
            <w:r w:rsidRPr="00AD188D">
              <w:rPr>
                <w:sz w:val="18"/>
                <w:szCs w:val="18"/>
              </w:rPr>
              <w:t>R.-L. Liao</w:t>
            </w:r>
            <w:r w:rsidR="000C06CF">
              <w:rPr>
                <w:sz w:val="18"/>
                <w:szCs w:val="18"/>
              </w:rPr>
              <w:br/>
            </w:r>
            <w:r w:rsidRPr="00AD188D">
              <w:rPr>
                <w:sz w:val="18"/>
                <w:szCs w:val="18"/>
              </w:rPr>
              <w:t>Y. Ye (Alibaba)</w:t>
            </w:r>
          </w:p>
        </w:tc>
      </w:tr>
      <w:tr w:rsidR="000C06CF" w:rsidRPr="000C06CF" w14:paraId="47E716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AD188D" w:rsidRDefault="00F046A0" w:rsidP="00AD188D">
            <w:pPr>
              <w:spacing w:before="0"/>
              <w:jc w:val="left"/>
              <w:rPr>
                <w:sz w:val="18"/>
                <w:szCs w:val="18"/>
              </w:rPr>
            </w:pPr>
            <w:hyperlink r:id="rId620" w:history="1">
              <w:r w:rsidR="0079514E" w:rsidRPr="00AD188D">
                <w:rPr>
                  <w:color w:val="0000FF"/>
                  <w:sz w:val="18"/>
                  <w:szCs w:val="18"/>
                  <w:u w:val="single"/>
                </w:rPr>
                <w:t>JVET-Z0075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AD188D" w:rsidRDefault="0079514E" w:rsidP="00AD188D">
            <w:pPr>
              <w:spacing w:before="0"/>
              <w:jc w:val="left"/>
              <w:rPr>
                <w:sz w:val="18"/>
                <w:szCs w:val="18"/>
              </w:rPr>
            </w:pPr>
            <w:r w:rsidRPr="00AD188D">
              <w:rPr>
                <w:sz w:val="18"/>
                <w:szCs w:val="18"/>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AD188D" w:rsidRDefault="0079514E" w:rsidP="000C06CF">
            <w:pPr>
              <w:spacing w:before="0"/>
              <w:jc w:val="left"/>
              <w:rPr>
                <w:sz w:val="18"/>
                <w:szCs w:val="18"/>
              </w:rPr>
            </w:pPr>
            <w:r w:rsidRPr="00AD188D">
              <w:rPr>
                <w:sz w:val="18"/>
                <w:szCs w:val="18"/>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AD188D" w:rsidRDefault="0079514E" w:rsidP="000C06CF">
            <w:pPr>
              <w:spacing w:before="0"/>
              <w:jc w:val="left"/>
              <w:rPr>
                <w:sz w:val="18"/>
                <w:szCs w:val="18"/>
              </w:rPr>
            </w:pPr>
            <w:r w:rsidRPr="00AD188D">
              <w:rPr>
                <w:sz w:val="18"/>
                <w:szCs w:val="18"/>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AD188D" w:rsidRDefault="0079514E" w:rsidP="000C06CF">
            <w:pPr>
              <w:spacing w:before="0"/>
              <w:jc w:val="left"/>
              <w:rPr>
                <w:sz w:val="18"/>
                <w:szCs w:val="18"/>
              </w:rPr>
            </w:pPr>
            <w:r w:rsidRPr="00AD188D">
              <w:rPr>
                <w:sz w:val="18"/>
                <w:szCs w:val="18"/>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AD188D" w:rsidRDefault="0079514E" w:rsidP="000C06CF">
            <w:pPr>
              <w:spacing w:before="0"/>
              <w:jc w:val="left"/>
              <w:rPr>
                <w:sz w:val="18"/>
                <w:szCs w:val="18"/>
              </w:rPr>
            </w:pPr>
            <w:r w:rsidRPr="00AD188D">
              <w:rPr>
                <w:sz w:val="18"/>
                <w:szCs w:val="18"/>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1E5C1031" w:rsidR="0079514E" w:rsidRPr="00AD188D" w:rsidRDefault="00907AED" w:rsidP="000C06CF">
            <w:pPr>
              <w:spacing w:before="0"/>
              <w:jc w:val="left"/>
              <w:rPr>
                <w:sz w:val="18"/>
                <w:szCs w:val="18"/>
              </w:rPr>
            </w:pPr>
            <w:r w:rsidRPr="00AD188D">
              <w:rPr>
                <w:sz w:val="18"/>
                <w:szCs w:val="18"/>
              </w:rPr>
              <w:t>N. Zhang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27FF03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AD188D" w:rsidRDefault="00F046A0" w:rsidP="00AD188D">
            <w:pPr>
              <w:spacing w:before="0"/>
              <w:jc w:val="left"/>
              <w:rPr>
                <w:sz w:val="18"/>
                <w:szCs w:val="18"/>
              </w:rPr>
            </w:pPr>
            <w:hyperlink r:id="rId621" w:history="1">
              <w:r w:rsidR="0079514E" w:rsidRPr="00AD188D">
                <w:rPr>
                  <w:color w:val="0000FF"/>
                  <w:sz w:val="18"/>
                  <w:szCs w:val="18"/>
                  <w:u w:val="single"/>
                </w:rPr>
                <w:t>JVET-Z0076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AD188D" w:rsidRDefault="0079514E" w:rsidP="00AD188D">
            <w:pPr>
              <w:spacing w:before="0"/>
              <w:jc w:val="left"/>
              <w:rPr>
                <w:sz w:val="18"/>
                <w:szCs w:val="18"/>
              </w:rPr>
            </w:pPr>
            <w:r w:rsidRPr="00AD188D">
              <w:rPr>
                <w:sz w:val="18"/>
                <w:szCs w:val="18"/>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AD188D" w:rsidRDefault="0079514E" w:rsidP="000C06CF">
            <w:pPr>
              <w:spacing w:before="0"/>
              <w:jc w:val="left"/>
              <w:rPr>
                <w:sz w:val="18"/>
                <w:szCs w:val="18"/>
              </w:rPr>
            </w:pPr>
          </w:p>
        </w:tc>
      </w:tr>
      <w:tr w:rsidR="000C06CF" w:rsidRPr="000C06CF" w14:paraId="170244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AD188D" w:rsidRDefault="00F046A0" w:rsidP="00AD188D">
            <w:pPr>
              <w:spacing w:before="0"/>
              <w:jc w:val="left"/>
              <w:rPr>
                <w:sz w:val="18"/>
                <w:szCs w:val="18"/>
              </w:rPr>
            </w:pPr>
            <w:hyperlink r:id="rId622" w:history="1">
              <w:r w:rsidR="0079514E" w:rsidRPr="00AD188D">
                <w:rPr>
                  <w:color w:val="0000FF"/>
                  <w:sz w:val="18"/>
                  <w:szCs w:val="18"/>
                  <w:u w:val="single"/>
                </w:rPr>
                <w:t>JVET-Z0077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AD188D" w:rsidRDefault="0079514E" w:rsidP="00AD188D">
            <w:pPr>
              <w:spacing w:before="0"/>
              <w:jc w:val="left"/>
              <w:rPr>
                <w:sz w:val="18"/>
                <w:szCs w:val="18"/>
              </w:rPr>
            </w:pPr>
            <w:r w:rsidRPr="00AD188D">
              <w:rPr>
                <w:sz w:val="18"/>
                <w:szCs w:val="18"/>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AD188D" w:rsidRDefault="0079514E" w:rsidP="000C06CF">
            <w:pPr>
              <w:spacing w:before="0"/>
              <w:jc w:val="left"/>
              <w:rPr>
                <w:sz w:val="18"/>
                <w:szCs w:val="18"/>
              </w:rPr>
            </w:pPr>
            <w:r w:rsidRPr="00AD188D">
              <w:rPr>
                <w:sz w:val="18"/>
                <w:szCs w:val="18"/>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AD188D" w:rsidRDefault="0079514E" w:rsidP="000C06CF">
            <w:pPr>
              <w:spacing w:before="0"/>
              <w:jc w:val="left"/>
              <w:rPr>
                <w:sz w:val="18"/>
                <w:szCs w:val="18"/>
              </w:rPr>
            </w:pPr>
            <w:r w:rsidRPr="00AD188D">
              <w:rPr>
                <w:sz w:val="18"/>
                <w:szCs w:val="18"/>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AD188D" w:rsidRDefault="0079514E" w:rsidP="000C06CF">
            <w:pPr>
              <w:spacing w:before="0"/>
              <w:jc w:val="left"/>
              <w:rPr>
                <w:sz w:val="18"/>
                <w:szCs w:val="18"/>
              </w:rPr>
            </w:pPr>
            <w:r w:rsidRPr="00AD188D">
              <w:rPr>
                <w:sz w:val="18"/>
                <w:szCs w:val="18"/>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AD188D" w:rsidRDefault="0079514E" w:rsidP="000C06CF">
            <w:pPr>
              <w:spacing w:before="0"/>
              <w:jc w:val="left"/>
              <w:rPr>
                <w:sz w:val="18"/>
                <w:szCs w:val="18"/>
              </w:rPr>
            </w:pPr>
            <w:r w:rsidRPr="00AD188D">
              <w:rPr>
                <w:sz w:val="18"/>
                <w:szCs w:val="18"/>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6B625A62" w:rsidR="0079514E" w:rsidRPr="00AD188D" w:rsidRDefault="00907AED" w:rsidP="000C06CF">
            <w:pPr>
              <w:spacing w:before="0"/>
              <w:jc w:val="left"/>
              <w:rPr>
                <w:sz w:val="18"/>
                <w:szCs w:val="18"/>
              </w:rPr>
            </w:pPr>
            <w:r w:rsidRPr="00AD188D">
              <w:rPr>
                <w:sz w:val="18"/>
                <w:szCs w:val="18"/>
              </w:rPr>
              <w:t>Q. Qin</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67DE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AD188D" w:rsidRDefault="00F046A0" w:rsidP="00AD188D">
            <w:pPr>
              <w:spacing w:before="0"/>
              <w:jc w:val="left"/>
              <w:rPr>
                <w:sz w:val="18"/>
                <w:szCs w:val="18"/>
              </w:rPr>
            </w:pPr>
            <w:hyperlink r:id="rId623" w:history="1">
              <w:r w:rsidR="0079514E" w:rsidRPr="00AD188D">
                <w:rPr>
                  <w:color w:val="0000FF"/>
                  <w:sz w:val="18"/>
                  <w:szCs w:val="18"/>
                  <w:u w:val="single"/>
                </w:rPr>
                <w:t>JVET-Z0078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AD188D" w:rsidRDefault="0079514E" w:rsidP="00AD188D">
            <w:pPr>
              <w:spacing w:before="0"/>
              <w:jc w:val="left"/>
              <w:rPr>
                <w:sz w:val="18"/>
                <w:szCs w:val="18"/>
              </w:rPr>
            </w:pPr>
            <w:r w:rsidRPr="00AD188D">
              <w:rPr>
                <w:sz w:val="18"/>
                <w:szCs w:val="18"/>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AD188D" w:rsidRDefault="0079514E" w:rsidP="000C06CF">
            <w:pPr>
              <w:spacing w:before="0"/>
              <w:jc w:val="left"/>
              <w:rPr>
                <w:sz w:val="18"/>
                <w:szCs w:val="18"/>
              </w:rPr>
            </w:pPr>
            <w:r w:rsidRPr="00AD188D">
              <w:rPr>
                <w:sz w:val="18"/>
                <w:szCs w:val="18"/>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AD188D" w:rsidRDefault="0079514E" w:rsidP="000C06CF">
            <w:pPr>
              <w:spacing w:before="0"/>
              <w:jc w:val="left"/>
              <w:rPr>
                <w:sz w:val="18"/>
                <w:szCs w:val="18"/>
              </w:rPr>
            </w:pPr>
            <w:r w:rsidRPr="00AD188D">
              <w:rPr>
                <w:sz w:val="18"/>
                <w:szCs w:val="18"/>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AD188D" w:rsidRDefault="0079514E" w:rsidP="000C06CF">
            <w:pPr>
              <w:spacing w:before="0"/>
              <w:jc w:val="left"/>
              <w:rPr>
                <w:sz w:val="18"/>
                <w:szCs w:val="18"/>
              </w:rPr>
            </w:pPr>
            <w:r w:rsidRPr="00AD188D">
              <w:rPr>
                <w:sz w:val="18"/>
                <w:szCs w:val="18"/>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AD188D" w:rsidRDefault="0079514E" w:rsidP="000C06CF">
            <w:pPr>
              <w:spacing w:before="0"/>
              <w:jc w:val="left"/>
              <w:rPr>
                <w:sz w:val="18"/>
                <w:szCs w:val="18"/>
              </w:rPr>
            </w:pPr>
            <w:r w:rsidRPr="00AD188D">
              <w:rPr>
                <w:sz w:val="18"/>
                <w:szCs w:val="18"/>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5E265B05"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3A7D5D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AD188D" w:rsidRDefault="00F046A0" w:rsidP="00AD188D">
            <w:pPr>
              <w:spacing w:before="0"/>
              <w:jc w:val="left"/>
              <w:rPr>
                <w:sz w:val="18"/>
                <w:szCs w:val="18"/>
              </w:rPr>
            </w:pPr>
            <w:hyperlink r:id="rId624" w:history="1">
              <w:r w:rsidR="0079514E" w:rsidRPr="00AD188D">
                <w:rPr>
                  <w:color w:val="0000FF"/>
                  <w:sz w:val="18"/>
                  <w:szCs w:val="18"/>
                  <w:u w:val="single"/>
                </w:rPr>
                <w:t>JVET-Z0079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AD188D" w:rsidRDefault="0079514E" w:rsidP="00AD188D">
            <w:pPr>
              <w:spacing w:before="0"/>
              <w:jc w:val="left"/>
              <w:rPr>
                <w:sz w:val="18"/>
                <w:szCs w:val="18"/>
              </w:rPr>
            </w:pPr>
            <w:r w:rsidRPr="00AD188D">
              <w:rPr>
                <w:sz w:val="18"/>
                <w:szCs w:val="18"/>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AD188D" w:rsidRDefault="0079514E" w:rsidP="000C06CF">
            <w:pPr>
              <w:spacing w:before="0"/>
              <w:jc w:val="left"/>
              <w:rPr>
                <w:sz w:val="18"/>
                <w:szCs w:val="18"/>
              </w:rPr>
            </w:pPr>
            <w:r w:rsidRPr="00AD188D">
              <w:rPr>
                <w:sz w:val="18"/>
                <w:szCs w:val="18"/>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AD188D" w:rsidRDefault="0079514E" w:rsidP="000C06CF">
            <w:pPr>
              <w:spacing w:before="0"/>
              <w:jc w:val="left"/>
              <w:rPr>
                <w:sz w:val="18"/>
                <w:szCs w:val="18"/>
              </w:rPr>
            </w:pPr>
            <w:r w:rsidRPr="00AD188D">
              <w:rPr>
                <w:sz w:val="18"/>
                <w:szCs w:val="18"/>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AD188D" w:rsidRDefault="0079514E" w:rsidP="000C06CF">
            <w:pPr>
              <w:spacing w:before="0"/>
              <w:jc w:val="left"/>
              <w:rPr>
                <w:sz w:val="18"/>
                <w:szCs w:val="18"/>
              </w:rPr>
            </w:pPr>
            <w:r w:rsidRPr="00AD188D">
              <w:rPr>
                <w:sz w:val="18"/>
                <w:szCs w:val="18"/>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AD188D" w:rsidRDefault="0079514E" w:rsidP="000C06CF">
            <w:pPr>
              <w:spacing w:before="0"/>
              <w:jc w:val="left"/>
              <w:rPr>
                <w:sz w:val="18"/>
                <w:szCs w:val="18"/>
              </w:rPr>
            </w:pPr>
            <w:r w:rsidRPr="00AD188D">
              <w:rPr>
                <w:sz w:val="18"/>
                <w:szCs w:val="18"/>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6652EDEC"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43D6A3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AD188D" w:rsidRDefault="00F046A0" w:rsidP="00AD188D">
            <w:pPr>
              <w:spacing w:before="0"/>
              <w:jc w:val="left"/>
              <w:rPr>
                <w:sz w:val="18"/>
                <w:szCs w:val="18"/>
              </w:rPr>
            </w:pPr>
            <w:hyperlink r:id="rId625" w:history="1">
              <w:r w:rsidR="0079514E" w:rsidRPr="00AD188D">
                <w:rPr>
                  <w:color w:val="0000FF"/>
                  <w:sz w:val="18"/>
                  <w:szCs w:val="18"/>
                  <w:u w:val="single"/>
                </w:rPr>
                <w:t>JVET-Z0080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AD188D" w:rsidRDefault="0079514E" w:rsidP="00AD188D">
            <w:pPr>
              <w:spacing w:before="0"/>
              <w:jc w:val="left"/>
              <w:rPr>
                <w:sz w:val="18"/>
                <w:szCs w:val="18"/>
              </w:rPr>
            </w:pPr>
            <w:r w:rsidRPr="00AD188D">
              <w:rPr>
                <w:sz w:val="18"/>
                <w:szCs w:val="18"/>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AD188D" w:rsidRDefault="0079514E" w:rsidP="000C06CF">
            <w:pPr>
              <w:spacing w:before="0"/>
              <w:jc w:val="left"/>
              <w:rPr>
                <w:sz w:val="18"/>
                <w:szCs w:val="18"/>
              </w:rPr>
            </w:pPr>
          </w:p>
        </w:tc>
      </w:tr>
      <w:tr w:rsidR="000C06CF" w:rsidRPr="000C06CF" w14:paraId="7632A0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AD188D" w:rsidRDefault="00F046A0" w:rsidP="00AD188D">
            <w:pPr>
              <w:spacing w:before="0"/>
              <w:jc w:val="left"/>
              <w:rPr>
                <w:sz w:val="18"/>
                <w:szCs w:val="18"/>
              </w:rPr>
            </w:pPr>
            <w:hyperlink r:id="rId626" w:history="1">
              <w:r w:rsidR="0079514E" w:rsidRPr="00AD188D">
                <w:rPr>
                  <w:color w:val="0000FF"/>
                  <w:sz w:val="18"/>
                  <w:szCs w:val="18"/>
                  <w:u w:val="single"/>
                </w:rPr>
                <w:t>JVET-Z0081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AD188D" w:rsidRDefault="0079514E" w:rsidP="00AD188D">
            <w:pPr>
              <w:spacing w:before="0"/>
              <w:jc w:val="left"/>
              <w:rPr>
                <w:sz w:val="18"/>
                <w:szCs w:val="18"/>
              </w:rPr>
            </w:pPr>
            <w:r w:rsidRPr="00AD188D">
              <w:rPr>
                <w:sz w:val="18"/>
                <w:szCs w:val="18"/>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AD188D" w:rsidRDefault="0079514E" w:rsidP="000C06CF">
            <w:pPr>
              <w:spacing w:before="0"/>
              <w:jc w:val="left"/>
              <w:rPr>
                <w:sz w:val="18"/>
                <w:szCs w:val="18"/>
              </w:rPr>
            </w:pPr>
          </w:p>
        </w:tc>
      </w:tr>
      <w:tr w:rsidR="000C06CF" w:rsidRPr="000C06CF" w14:paraId="08D0C6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AD188D" w:rsidRDefault="00F046A0" w:rsidP="00AD188D">
            <w:pPr>
              <w:spacing w:before="0"/>
              <w:jc w:val="left"/>
              <w:rPr>
                <w:sz w:val="18"/>
                <w:szCs w:val="18"/>
              </w:rPr>
            </w:pPr>
            <w:hyperlink r:id="rId627" w:history="1">
              <w:r w:rsidR="0079514E" w:rsidRPr="00AD188D">
                <w:rPr>
                  <w:color w:val="0000FF"/>
                  <w:sz w:val="18"/>
                  <w:szCs w:val="18"/>
                  <w:u w:val="single"/>
                </w:rPr>
                <w:t>JVET-Z0082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AD188D" w:rsidRDefault="0079514E" w:rsidP="00AD188D">
            <w:pPr>
              <w:spacing w:before="0"/>
              <w:jc w:val="left"/>
              <w:rPr>
                <w:sz w:val="18"/>
                <w:szCs w:val="18"/>
              </w:rPr>
            </w:pPr>
            <w:r w:rsidRPr="00AD188D">
              <w:rPr>
                <w:sz w:val="18"/>
                <w:szCs w:val="18"/>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AD188D" w:rsidRDefault="0079514E" w:rsidP="000C06CF">
            <w:pPr>
              <w:spacing w:before="0"/>
              <w:jc w:val="left"/>
              <w:rPr>
                <w:sz w:val="18"/>
                <w:szCs w:val="18"/>
              </w:rPr>
            </w:pPr>
            <w:r w:rsidRPr="00AD188D">
              <w:rPr>
                <w:sz w:val="18"/>
                <w:szCs w:val="18"/>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AD188D" w:rsidRDefault="0079514E" w:rsidP="000C06CF">
            <w:pPr>
              <w:spacing w:before="0"/>
              <w:jc w:val="left"/>
              <w:rPr>
                <w:sz w:val="18"/>
                <w:szCs w:val="18"/>
              </w:rPr>
            </w:pPr>
            <w:r w:rsidRPr="00AD188D">
              <w:rPr>
                <w:sz w:val="18"/>
                <w:szCs w:val="18"/>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AD188D" w:rsidRDefault="0079514E" w:rsidP="000C06CF">
            <w:pPr>
              <w:spacing w:before="0"/>
              <w:jc w:val="left"/>
              <w:rPr>
                <w:sz w:val="18"/>
                <w:szCs w:val="18"/>
              </w:rPr>
            </w:pPr>
            <w:r w:rsidRPr="00AD188D">
              <w:rPr>
                <w:sz w:val="18"/>
                <w:szCs w:val="18"/>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AD188D" w:rsidRDefault="0079514E" w:rsidP="000C06CF">
            <w:pPr>
              <w:spacing w:before="0"/>
              <w:jc w:val="left"/>
              <w:rPr>
                <w:sz w:val="18"/>
                <w:szCs w:val="18"/>
              </w:rPr>
            </w:pPr>
            <w:r w:rsidRPr="00AD188D">
              <w:rPr>
                <w:sz w:val="18"/>
                <w:szCs w:val="18"/>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15BDBB71" w:rsidR="0079514E" w:rsidRPr="00AD188D" w:rsidRDefault="0079514E" w:rsidP="000C06CF">
            <w:pPr>
              <w:spacing w:before="0"/>
              <w:jc w:val="left"/>
              <w:rPr>
                <w:sz w:val="18"/>
                <w:szCs w:val="18"/>
              </w:rPr>
            </w:pPr>
            <w:r w:rsidRPr="00AD188D">
              <w:rPr>
                <w:sz w:val="18"/>
                <w:szCs w:val="18"/>
              </w:rPr>
              <w:t>M. Santamaria</w:t>
            </w:r>
            <w:r w:rsidR="000C06CF">
              <w:rPr>
                <w:sz w:val="18"/>
                <w:szCs w:val="18"/>
              </w:rPr>
              <w:br/>
            </w:r>
            <w:r w:rsidRPr="00AD188D">
              <w:rPr>
                <w:sz w:val="18"/>
                <w:szCs w:val="18"/>
              </w:rPr>
              <w:t>R. Yang</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H. Zhang</w:t>
            </w:r>
            <w:r w:rsidR="000C06CF">
              <w:rPr>
                <w:sz w:val="18"/>
                <w:szCs w:val="18"/>
              </w:rPr>
              <w:br/>
            </w:r>
            <w:r w:rsidRPr="00AD188D">
              <w:rPr>
                <w:sz w:val="18"/>
                <w:szCs w:val="18"/>
              </w:rPr>
              <w:t>G. Rangu</w:t>
            </w:r>
            <w:r w:rsidR="000C06CF">
              <w:rPr>
                <w:sz w:val="18"/>
                <w:szCs w:val="18"/>
              </w:rPr>
              <w:br/>
            </w:r>
            <w:r w:rsidRPr="00AD188D">
              <w:rPr>
                <w:sz w:val="18"/>
                <w:szCs w:val="18"/>
              </w:rPr>
              <w:t>H. R. Tavakoli</w:t>
            </w:r>
            <w:r w:rsidR="000C06CF">
              <w:rPr>
                <w:sz w:val="18"/>
                <w:szCs w:val="18"/>
              </w:rPr>
              <w:br/>
            </w:r>
            <w:r w:rsidRPr="00AD188D">
              <w:rPr>
                <w:sz w:val="18"/>
                <w:szCs w:val="18"/>
              </w:rPr>
              <w:t xml:space="preserve">H. </w:t>
            </w:r>
            <w:proofErr w:type="spellStart"/>
            <w:r w:rsidRPr="00AD188D">
              <w:rPr>
                <w:sz w:val="18"/>
                <w:szCs w:val="18"/>
              </w:rPr>
              <w:t>Afrabandpey</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Pr="00AD188D">
              <w:rPr>
                <w:sz w:val="18"/>
                <w:szCs w:val="18"/>
              </w:rPr>
              <w:t xml:space="preserve"> (Nokia)</w:t>
            </w:r>
          </w:p>
        </w:tc>
      </w:tr>
      <w:tr w:rsidR="000C06CF" w:rsidRPr="000C06CF" w14:paraId="616F81B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AD188D" w:rsidRDefault="00F046A0" w:rsidP="00AD188D">
            <w:pPr>
              <w:spacing w:before="0"/>
              <w:jc w:val="left"/>
              <w:rPr>
                <w:sz w:val="18"/>
                <w:szCs w:val="18"/>
              </w:rPr>
            </w:pPr>
            <w:hyperlink r:id="rId628" w:history="1">
              <w:r w:rsidR="0079514E" w:rsidRPr="00AD188D">
                <w:rPr>
                  <w:color w:val="0000FF"/>
                  <w:sz w:val="18"/>
                  <w:szCs w:val="18"/>
                  <w:u w:val="single"/>
                </w:rPr>
                <w:t>JVET-Z0083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AD188D" w:rsidRDefault="0079514E" w:rsidP="00AD188D">
            <w:pPr>
              <w:spacing w:before="0"/>
              <w:jc w:val="left"/>
              <w:rPr>
                <w:sz w:val="18"/>
                <w:szCs w:val="18"/>
              </w:rPr>
            </w:pPr>
            <w:r w:rsidRPr="00AD188D">
              <w:rPr>
                <w:sz w:val="18"/>
                <w:szCs w:val="18"/>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AD188D" w:rsidRDefault="0079514E" w:rsidP="000C06CF">
            <w:pPr>
              <w:spacing w:before="0"/>
              <w:jc w:val="left"/>
              <w:rPr>
                <w:sz w:val="18"/>
                <w:szCs w:val="18"/>
              </w:rPr>
            </w:pPr>
            <w:r w:rsidRPr="00AD188D">
              <w:rPr>
                <w:sz w:val="18"/>
                <w:szCs w:val="18"/>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AD188D" w:rsidRDefault="0079514E" w:rsidP="000C06CF">
            <w:pPr>
              <w:spacing w:before="0"/>
              <w:jc w:val="left"/>
              <w:rPr>
                <w:sz w:val="18"/>
                <w:szCs w:val="18"/>
              </w:rPr>
            </w:pPr>
            <w:r w:rsidRPr="00AD188D">
              <w:rPr>
                <w:sz w:val="18"/>
                <w:szCs w:val="18"/>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AD188D" w:rsidRDefault="0079514E" w:rsidP="000C06CF">
            <w:pPr>
              <w:spacing w:before="0"/>
              <w:jc w:val="left"/>
              <w:rPr>
                <w:sz w:val="18"/>
                <w:szCs w:val="18"/>
              </w:rPr>
            </w:pPr>
            <w:r w:rsidRPr="00AD188D">
              <w:rPr>
                <w:sz w:val="18"/>
                <w:szCs w:val="18"/>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AD188D" w:rsidRDefault="0079514E" w:rsidP="000C06CF">
            <w:pPr>
              <w:spacing w:before="0"/>
              <w:jc w:val="left"/>
              <w:rPr>
                <w:sz w:val="18"/>
                <w:szCs w:val="18"/>
              </w:rPr>
            </w:pPr>
            <w:r w:rsidRPr="00AD188D">
              <w:rPr>
                <w:sz w:val="18"/>
                <w:szCs w:val="18"/>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7D9AD7FD" w:rsidR="0079514E" w:rsidRPr="00AD188D" w:rsidRDefault="00907AED" w:rsidP="000C06CF">
            <w:pPr>
              <w:spacing w:before="0"/>
              <w:jc w:val="left"/>
              <w:rPr>
                <w:sz w:val="18"/>
                <w:szCs w:val="18"/>
              </w:rPr>
            </w:pPr>
            <w:r w:rsidRPr="00AD188D">
              <w:rPr>
                <w:sz w:val="18"/>
                <w:szCs w:val="18"/>
              </w:rPr>
              <w:t>N. Park</w:t>
            </w:r>
            <w:r w:rsidR="000C06CF">
              <w:rPr>
                <w:sz w:val="18"/>
                <w:szCs w:val="18"/>
              </w:rPr>
              <w:br/>
            </w:r>
            <w:r w:rsidRPr="00AD188D">
              <w:rPr>
                <w:sz w:val="18"/>
                <w:szCs w:val="18"/>
              </w:rPr>
              <w:t>J. Nam</w:t>
            </w:r>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696526E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AD188D" w:rsidRDefault="00F046A0" w:rsidP="00AD188D">
            <w:pPr>
              <w:spacing w:before="0"/>
              <w:jc w:val="left"/>
              <w:rPr>
                <w:sz w:val="18"/>
                <w:szCs w:val="18"/>
              </w:rPr>
            </w:pPr>
            <w:hyperlink r:id="rId629" w:history="1">
              <w:r w:rsidR="0079514E" w:rsidRPr="00AD188D">
                <w:rPr>
                  <w:color w:val="0000FF"/>
                  <w:sz w:val="18"/>
                  <w:szCs w:val="18"/>
                  <w:u w:val="single"/>
                </w:rPr>
                <w:t>JVET-Z0084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AD188D" w:rsidRDefault="0079514E" w:rsidP="00AD188D">
            <w:pPr>
              <w:spacing w:before="0"/>
              <w:jc w:val="left"/>
              <w:rPr>
                <w:sz w:val="18"/>
                <w:szCs w:val="18"/>
              </w:rPr>
            </w:pPr>
            <w:r w:rsidRPr="00AD188D">
              <w:rPr>
                <w:sz w:val="18"/>
                <w:szCs w:val="18"/>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AD188D" w:rsidRDefault="0079514E" w:rsidP="000C06CF">
            <w:pPr>
              <w:spacing w:before="0"/>
              <w:jc w:val="left"/>
              <w:rPr>
                <w:sz w:val="18"/>
                <w:szCs w:val="18"/>
              </w:rPr>
            </w:pPr>
            <w:r w:rsidRPr="00AD188D">
              <w:rPr>
                <w:sz w:val="18"/>
                <w:szCs w:val="18"/>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AD188D" w:rsidRDefault="0079514E" w:rsidP="000C06CF">
            <w:pPr>
              <w:spacing w:before="0"/>
              <w:jc w:val="left"/>
              <w:rPr>
                <w:sz w:val="18"/>
                <w:szCs w:val="18"/>
              </w:rPr>
            </w:pPr>
            <w:r w:rsidRPr="00AD188D">
              <w:rPr>
                <w:sz w:val="18"/>
                <w:szCs w:val="18"/>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AD188D" w:rsidRDefault="0079514E" w:rsidP="000C06CF">
            <w:pPr>
              <w:spacing w:before="0"/>
              <w:jc w:val="left"/>
              <w:rPr>
                <w:sz w:val="18"/>
                <w:szCs w:val="18"/>
              </w:rPr>
            </w:pPr>
            <w:r w:rsidRPr="00AD188D">
              <w:rPr>
                <w:sz w:val="18"/>
                <w:szCs w:val="18"/>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AD188D" w:rsidRDefault="0079514E" w:rsidP="000C06CF">
            <w:pPr>
              <w:spacing w:before="0"/>
              <w:jc w:val="left"/>
              <w:rPr>
                <w:sz w:val="18"/>
                <w:szCs w:val="18"/>
              </w:rPr>
            </w:pPr>
            <w:r w:rsidRPr="00AD188D">
              <w:rPr>
                <w:sz w:val="18"/>
                <w:szCs w:val="18"/>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0D73DBE6" w:rsidR="0079514E" w:rsidRPr="00AD188D" w:rsidRDefault="00907AED" w:rsidP="000C06CF">
            <w:pPr>
              <w:spacing w:before="0"/>
              <w:jc w:val="left"/>
              <w:rPr>
                <w:sz w:val="18"/>
                <w:szCs w:val="18"/>
              </w:rPr>
            </w:pPr>
            <w:r w:rsidRPr="00AD188D">
              <w:rPr>
                <w:sz w:val="18"/>
                <w:szCs w:val="18"/>
              </w:rPr>
              <w:t>A. Robert</w:t>
            </w:r>
            <w:r w:rsidR="000C06CF">
              <w:rPr>
                <w:sz w:val="18"/>
                <w:szCs w:val="18"/>
              </w:rPr>
              <w:br/>
            </w:r>
            <w:hyperlink r:id="rId630" w:history="1">
              <w:r w:rsidR="0079514E" w:rsidRPr="00AD188D">
                <w:rPr>
                  <w:sz w:val="18"/>
                  <w:szCs w:val="18"/>
                </w:rPr>
                <w:t>K. Naser</w:t>
              </w:r>
            </w:hyperlink>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B92E5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AD188D" w:rsidRDefault="00F046A0" w:rsidP="00AD188D">
            <w:pPr>
              <w:spacing w:before="0"/>
              <w:jc w:val="left"/>
              <w:rPr>
                <w:sz w:val="18"/>
                <w:szCs w:val="18"/>
              </w:rPr>
            </w:pPr>
            <w:hyperlink r:id="rId631" w:history="1">
              <w:r w:rsidR="0079514E" w:rsidRPr="00AD188D">
                <w:rPr>
                  <w:color w:val="0000FF"/>
                  <w:sz w:val="18"/>
                  <w:szCs w:val="18"/>
                  <w:u w:val="single"/>
                </w:rPr>
                <w:t>JVET-Z0085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AD188D" w:rsidRDefault="0079514E" w:rsidP="00AD188D">
            <w:pPr>
              <w:spacing w:before="0"/>
              <w:jc w:val="left"/>
              <w:rPr>
                <w:sz w:val="18"/>
                <w:szCs w:val="18"/>
              </w:rPr>
            </w:pPr>
            <w:r w:rsidRPr="00AD188D">
              <w:rPr>
                <w:sz w:val="18"/>
                <w:szCs w:val="18"/>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AD188D" w:rsidRDefault="0079514E" w:rsidP="000C06CF">
            <w:pPr>
              <w:spacing w:before="0"/>
              <w:jc w:val="left"/>
              <w:rPr>
                <w:sz w:val="18"/>
                <w:szCs w:val="18"/>
              </w:rPr>
            </w:pPr>
            <w:r w:rsidRPr="00AD188D">
              <w:rPr>
                <w:sz w:val="18"/>
                <w:szCs w:val="18"/>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AD188D" w:rsidRDefault="0079514E" w:rsidP="000C06CF">
            <w:pPr>
              <w:spacing w:before="0"/>
              <w:jc w:val="left"/>
              <w:rPr>
                <w:sz w:val="18"/>
                <w:szCs w:val="18"/>
              </w:rPr>
            </w:pPr>
            <w:r w:rsidRPr="00AD188D">
              <w:rPr>
                <w:sz w:val="18"/>
                <w:szCs w:val="18"/>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AD188D" w:rsidRDefault="0079514E" w:rsidP="000C06CF">
            <w:pPr>
              <w:spacing w:before="0"/>
              <w:jc w:val="left"/>
              <w:rPr>
                <w:sz w:val="18"/>
                <w:szCs w:val="18"/>
              </w:rPr>
            </w:pPr>
            <w:r w:rsidRPr="00AD188D">
              <w:rPr>
                <w:sz w:val="18"/>
                <w:szCs w:val="18"/>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AD188D" w:rsidRDefault="0079514E" w:rsidP="000C06CF">
            <w:pPr>
              <w:spacing w:before="0"/>
              <w:jc w:val="left"/>
              <w:rPr>
                <w:sz w:val="18"/>
                <w:szCs w:val="18"/>
              </w:rPr>
            </w:pPr>
            <w:r w:rsidRPr="00AD188D">
              <w:rPr>
                <w:sz w:val="18"/>
                <w:szCs w:val="18"/>
              </w:rPr>
              <w:t xml:space="preserve">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2510B7C0"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223229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AD188D" w:rsidRDefault="00F046A0" w:rsidP="00AD188D">
            <w:pPr>
              <w:spacing w:before="0"/>
              <w:jc w:val="left"/>
              <w:rPr>
                <w:sz w:val="18"/>
                <w:szCs w:val="18"/>
              </w:rPr>
            </w:pPr>
            <w:hyperlink r:id="rId632" w:history="1">
              <w:r w:rsidR="0079514E" w:rsidRPr="00AD188D">
                <w:rPr>
                  <w:color w:val="0000FF"/>
                  <w:sz w:val="18"/>
                  <w:szCs w:val="18"/>
                  <w:u w:val="single"/>
                </w:rPr>
                <w:t>JVET-Z0086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AD188D" w:rsidRDefault="0079514E" w:rsidP="00AD188D">
            <w:pPr>
              <w:spacing w:before="0"/>
              <w:jc w:val="left"/>
              <w:rPr>
                <w:sz w:val="18"/>
                <w:szCs w:val="18"/>
              </w:rPr>
            </w:pPr>
            <w:r w:rsidRPr="00AD188D">
              <w:rPr>
                <w:sz w:val="18"/>
                <w:szCs w:val="18"/>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AD188D" w:rsidRDefault="0079514E" w:rsidP="000C06CF">
            <w:pPr>
              <w:spacing w:before="0"/>
              <w:jc w:val="left"/>
              <w:rPr>
                <w:sz w:val="18"/>
                <w:szCs w:val="18"/>
              </w:rPr>
            </w:pPr>
            <w:r w:rsidRPr="00AD188D">
              <w:rPr>
                <w:sz w:val="18"/>
                <w:szCs w:val="18"/>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AD188D" w:rsidRDefault="0079514E" w:rsidP="000C06CF">
            <w:pPr>
              <w:spacing w:before="0"/>
              <w:jc w:val="left"/>
              <w:rPr>
                <w:sz w:val="18"/>
                <w:szCs w:val="18"/>
              </w:rPr>
            </w:pPr>
            <w:r w:rsidRPr="00AD188D">
              <w:rPr>
                <w:sz w:val="18"/>
                <w:szCs w:val="18"/>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AD188D" w:rsidRDefault="0079514E" w:rsidP="000C06CF">
            <w:pPr>
              <w:spacing w:before="0"/>
              <w:jc w:val="left"/>
              <w:rPr>
                <w:sz w:val="18"/>
                <w:szCs w:val="18"/>
              </w:rPr>
            </w:pPr>
            <w:r w:rsidRPr="00AD188D">
              <w:rPr>
                <w:sz w:val="18"/>
                <w:szCs w:val="18"/>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AD188D" w:rsidRDefault="0079514E" w:rsidP="000C06CF">
            <w:pPr>
              <w:spacing w:before="0"/>
              <w:jc w:val="left"/>
              <w:rPr>
                <w:sz w:val="18"/>
                <w:szCs w:val="18"/>
              </w:rPr>
            </w:pPr>
            <w:r w:rsidRPr="00AD188D">
              <w:rPr>
                <w:sz w:val="18"/>
                <w:szCs w:val="18"/>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53807E98"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 (ZTE)</w:t>
            </w:r>
          </w:p>
        </w:tc>
      </w:tr>
      <w:tr w:rsidR="000C06CF" w:rsidRPr="000C06CF" w14:paraId="7297DB4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AD188D" w:rsidRDefault="00F046A0" w:rsidP="00AD188D">
            <w:pPr>
              <w:spacing w:before="0"/>
              <w:jc w:val="left"/>
              <w:rPr>
                <w:sz w:val="18"/>
                <w:szCs w:val="18"/>
              </w:rPr>
            </w:pPr>
            <w:hyperlink r:id="rId633" w:history="1">
              <w:r w:rsidR="0079514E" w:rsidRPr="00AD188D">
                <w:rPr>
                  <w:color w:val="0000FF"/>
                  <w:sz w:val="18"/>
                  <w:szCs w:val="18"/>
                  <w:u w:val="single"/>
                </w:rPr>
                <w:t>JVET-Z0087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AD188D" w:rsidRDefault="0079514E" w:rsidP="00AD188D">
            <w:pPr>
              <w:spacing w:before="0"/>
              <w:jc w:val="left"/>
              <w:rPr>
                <w:sz w:val="18"/>
                <w:szCs w:val="18"/>
              </w:rPr>
            </w:pPr>
            <w:r w:rsidRPr="00AD188D">
              <w:rPr>
                <w:sz w:val="18"/>
                <w:szCs w:val="18"/>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AD188D" w:rsidRDefault="0079514E" w:rsidP="000C06CF">
            <w:pPr>
              <w:spacing w:before="0"/>
              <w:jc w:val="left"/>
              <w:rPr>
                <w:sz w:val="18"/>
                <w:szCs w:val="18"/>
              </w:rPr>
            </w:pPr>
            <w:r w:rsidRPr="00AD188D">
              <w:rPr>
                <w:sz w:val="18"/>
                <w:szCs w:val="18"/>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AD188D" w:rsidRDefault="0079514E" w:rsidP="000C06CF">
            <w:pPr>
              <w:spacing w:before="0"/>
              <w:jc w:val="left"/>
              <w:rPr>
                <w:sz w:val="18"/>
                <w:szCs w:val="18"/>
              </w:rPr>
            </w:pPr>
            <w:r w:rsidRPr="00AD188D">
              <w:rPr>
                <w:sz w:val="18"/>
                <w:szCs w:val="18"/>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AD188D" w:rsidRDefault="0079514E" w:rsidP="000C06CF">
            <w:pPr>
              <w:spacing w:before="0"/>
              <w:jc w:val="left"/>
              <w:rPr>
                <w:sz w:val="18"/>
                <w:szCs w:val="18"/>
              </w:rPr>
            </w:pPr>
            <w:r w:rsidRPr="00AD188D">
              <w:rPr>
                <w:sz w:val="18"/>
                <w:szCs w:val="18"/>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AD188D" w:rsidRDefault="0079514E" w:rsidP="000C06CF">
            <w:pPr>
              <w:spacing w:before="0"/>
              <w:jc w:val="left"/>
              <w:rPr>
                <w:sz w:val="18"/>
                <w:szCs w:val="18"/>
              </w:rPr>
            </w:pPr>
            <w:r w:rsidRPr="00AD188D">
              <w:rPr>
                <w:sz w:val="18"/>
                <w:szCs w:val="18"/>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00FD8413"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w:t>
            </w:r>
            <w:r w:rsidR="000C06CF">
              <w:rPr>
                <w:sz w:val="18"/>
                <w:szCs w:val="18"/>
              </w:rPr>
              <w:br/>
            </w:r>
            <w:r w:rsidRPr="00AD188D">
              <w:rPr>
                <w:sz w:val="18"/>
                <w:szCs w:val="18"/>
              </w:rPr>
              <w:t>C. M. Gu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w:t>
            </w:r>
            <w:r w:rsidR="000C06CF">
              <w:rPr>
                <w:sz w:val="18"/>
                <w:szCs w:val="18"/>
              </w:rPr>
              <w:br/>
            </w:r>
            <w:r w:rsidRPr="00AD188D">
              <w:rPr>
                <w:sz w:val="18"/>
                <w:szCs w:val="18"/>
              </w:rPr>
              <w:t>C.G. Liu</w:t>
            </w:r>
            <w:r w:rsidR="000C06CF">
              <w:rPr>
                <w:sz w:val="18"/>
                <w:szCs w:val="18"/>
              </w:rPr>
              <w:br/>
            </w:r>
            <w:r w:rsidRPr="00AD188D">
              <w:rPr>
                <w:sz w:val="18"/>
                <w:szCs w:val="18"/>
              </w:rPr>
              <w:t>X.C. Zhu (ZTE)</w:t>
            </w:r>
          </w:p>
        </w:tc>
      </w:tr>
      <w:tr w:rsidR="000C06CF" w:rsidRPr="000C06CF" w14:paraId="7D5565A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AD188D" w:rsidRDefault="00F046A0" w:rsidP="00AD188D">
            <w:pPr>
              <w:spacing w:before="0"/>
              <w:jc w:val="left"/>
              <w:rPr>
                <w:sz w:val="18"/>
                <w:szCs w:val="18"/>
              </w:rPr>
            </w:pPr>
            <w:hyperlink r:id="rId634" w:history="1">
              <w:r w:rsidR="0079514E" w:rsidRPr="00AD188D">
                <w:rPr>
                  <w:color w:val="0000FF"/>
                  <w:sz w:val="18"/>
                  <w:szCs w:val="18"/>
                  <w:u w:val="single"/>
                </w:rPr>
                <w:t>JVET-Z0088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AD188D" w:rsidRDefault="0079514E" w:rsidP="00AD188D">
            <w:pPr>
              <w:spacing w:before="0"/>
              <w:jc w:val="left"/>
              <w:rPr>
                <w:sz w:val="18"/>
                <w:szCs w:val="18"/>
              </w:rPr>
            </w:pPr>
            <w:r w:rsidRPr="00AD188D">
              <w:rPr>
                <w:sz w:val="18"/>
                <w:szCs w:val="18"/>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AD188D" w:rsidRDefault="0079514E" w:rsidP="000C06CF">
            <w:pPr>
              <w:spacing w:before="0"/>
              <w:jc w:val="left"/>
              <w:rPr>
                <w:sz w:val="18"/>
                <w:szCs w:val="18"/>
              </w:rPr>
            </w:pPr>
            <w:r w:rsidRPr="00AD188D">
              <w:rPr>
                <w:sz w:val="18"/>
                <w:szCs w:val="18"/>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AD188D" w:rsidRDefault="0079514E" w:rsidP="000C06CF">
            <w:pPr>
              <w:spacing w:before="0"/>
              <w:jc w:val="left"/>
              <w:rPr>
                <w:sz w:val="18"/>
                <w:szCs w:val="18"/>
              </w:rPr>
            </w:pPr>
            <w:r w:rsidRPr="00AD188D">
              <w:rPr>
                <w:sz w:val="18"/>
                <w:szCs w:val="18"/>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AD188D" w:rsidRDefault="0079514E" w:rsidP="000C06CF">
            <w:pPr>
              <w:spacing w:before="0"/>
              <w:jc w:val="left"/>
              <w:rPr>
                <w:sz w:val="18"/>
                <w:szCs w:val="18"/>
              </w:rPr>
            </w:pPr>
            <w:r w:rsidRPr="00AD188D">
              <w:rPr>
                <w:sz w:val="18"/>
                <w:szCs w:val="18"/>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AD188D" w:rsidRDefault="0079514E" w:rsidP="000C06CF">
            <w:pPr>
              <w:spacing w:before="0"/>
              <w:jc w:val="left"/>
              <w:rPr>
                <w:sz w:val="18"/>
                <w:szCs w:val="18"/>
              </w:rPr>
            </w:pPr>
            <w:r w:rsidRPr="00AD188D">
              <w:rPr>
                <w:sz w:val="18"/>
                <w:szCs w:val="18"/>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56093E5C" w:rsidR="0079514E" w:rsidRPr="00AD188D" w:rsidRDefault="0079514E" w:rsidP="000C06CF">
            <w:pPr>
              <w:spacing w:before="0"/>
              <w:jc w:val="left"/>
              <w:rPr>
                <w:sz w:val="18"/>
                <w:szCs w:val="18"/>
              </w:rPr>
            </w:pPr>
            <w:r w:rsidRPr="00AD188D">
              <w:rPr>
                <w:sz w:val="18"/>
                <w:szCs w:val="18"/>
              </w:rPr>
              <w:t>S. Peng</w:t>
            </w:r>
            <w:r w:rsidR="000C06CF">
              <w:rPr>
                <w:sz w:val="18"/>
                <w:szCs w:val="18"/>
              </w:rPr>
              <w:br/>
            </w:r>
            <w:r w:rsidR="00907AED" w:rsidRPr="00AD188D">
              <w:rPr>
                <w:sz w:val="18"/>
                <w:szCs w:val="18"/>
              </w:rPr>
              <w:t>D. Jiang</w:t>
            </w:r>
            <w:r w:rsidR="000C06CF">
              <w:rPr>
                <w:sz w:val="18"/>
                <w:szCs w:val="18"/>
              </w:rPr>
              <w:br/>
            </w:r>
            <w:r w:rsidR="00907AED" w:rsidRPr="00AD188D">
              <w:rPr>
                <w:sz w:val="18"/>
                <w:szCs w:val="18"/>
              </w:rPr>
              <w:t>J. Lin</w:t>
            </w:r>
            <w:r w:rsidR="000C06CF">
              <w:rPr>
                <w:sz w:val="18"/>
                <w:szCs w:val="18"/>
              </w:rPr>
              <w:br/>
            </w:r>
            <w:r w:rsidRPr="00AD188D">
              <w:rPr>
                <w:sz w:val="18"/>
                <w:szCs w:val="18"/>
              </w:rPr>
              <w:t>C. Fang</w:t>
            </w:r>
            <w:r w:rsidR="000C06CF">
              <w:rPr>
                <w:sz w:val="18"/>
                <w:szCs w:val="18"/>
              </w:rPr>
              <w:br/>
            </w:r>
            <w:r w:rsidRPr="00AD188D">
              <w:rPr>
                <w:sz w:val="18"/>
                <w:szCs w:val="18"/>
              </w:rPr>
              <w:t>X. Zhang (Dahua)</w:t>
            </w:r>
          </w:p>
        </w:tc>
      </w:tr>
      <w:tr w:rsidR="000C06CF" w:rsidRPr="000C06CF" w14:paraId="7526B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AD188D" w:rsidRDefault="00F046A0" w:rsidP="00AD188D">
            <w:pPr>
              <w:spacing w:before="0"/>
              <w:jc w:val="left"/>
              <w:rPr>
                <w:sz w:val="18"/>
                <w:szCs w:val="18"/>
              </w:rPr>
            </w:pPr>
            <w:hyperlink r:id="rId635" w:history="1">
              <w:r w:rsidR="0079514E" w:rsidRPr="00AD188D">
                <w:rPr>
                  <w:color w:val="0000FF"/>
                  <w:sz w:val="18"/>
                  <w:szCs w:val="18"/>
                  <w:u w:val="single"/>
                </w:rPr>
                <w:t>JVET-Z0089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AD188D" w:rsidRDefault="0079514E" w:rsidP="00AD188D">
            <w:pPr>
              <w:spacing w:before="0"/>
              <w:jc w:val="left"/>
              <w:rPr>
                <w:sz w:val="18"/>
                <w:szCs w:val="18"/>
              </w:rPr>
            </w:pPr>
            <w:r w:rsidRPr="00AD188D">
              <w:rPr>
                <w:sz w:val="18"/>
                <w:szCs w:val="18"/>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AD188D" w:rsidRDefault="0079514E" w:rsidP="000C06CF">
            <w:pPr>
              <w:spacing w:before="0"/>
              <w:jc w:val="left"/>
              <w:rPr>
                <w:sz w:val="18"/>
                <w:szCs w:val="18"/>
              </w:rPr>
            </w:pPr>
            <w:r w:rsidRPr="00AD188D">
              <w:rPr>
                <w:sz w:val="18"/>
                <w:szCs w:val="18"/>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AD188D" w:rsidRDefault="0079514E" w:rsidP="000C06CF">
            <w:pPr>
              <w:spacing w:before="0"/>
              <w:jc w:val="left"/>
              <w:rPr>
                <w:sz w:val="18"/>
                <w:szCs w:val="18"/>
              </w:rPr>
            </w:pPr>
            <w:r w:rsidRPr="00AD188D">
              <w:rPr>
                <w:sz w:val="18"/>
                <w:szCs w:val="18"/>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AD188D" w:rsidRDefault="0079514E" w:rsidP="000C06CF">
            <w:pPr>
              <w:spacing w:before="0"/>
              <w:jc w:val="left"/>
              <w:rPr>
                <w:sz w:val="18"/>
                <w:szCs w:val="18"/>
              </w:rPr>
            </w:pPr>
            <w:r w:rsidRPr="00AD188D">
              <w:rPr>
                <w:sz w:val="18"/>
                <w:szCs w:val="18"/>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AD188D" w:rsidRDefault="0079514E" w:rsidP="000C06CF">
            <w:pPr>
              <w:spacing w:before="0"/>
              <w:jc w:val="left"/>
              <w:rPr>
                <w:sz w:val="18"/>
                <w:szCs w:val="18"/>
              </w:rPr>
            </w:pPr>
            <w:r w:rsidRPr="00AD188D">
              <w:rPr>
                <w:sz w:val="18"/>
                <w:szCs w:val="18"/>
              </w:rPr>
              <w:t xml:space="preserve">AHG11: An Improved </w:t>
            </w:r>
            <w:proofErr w:type="spellStart"/>
            <w:r w:rsidRPr="00AD188D">
              <w:rPr>
                <w:sz w:val="18"/>
                <w:szCs w:val="18"/>
              </w:rPr>
              <w:t>Unet</w:t>
            </w:r>
            <w:proofErr w:type="spellEnd"/>
            <w:r w:rsidRPr="00AD188D">
              <w:rPr>
                <w:sz w:val="18"/>
                <w:szCs w:val="18"/>
              </w:rPr>
              <w: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1EA56ED4" w:rsidR="0079514E" w:rsidRPr="00AD188D" w:rsidRDefault="0079514E" w:rsidP="000C06CF">
            <w:pPr>
              <w:spacing w:before="0"/>
              <w:jc w:val="left"/>
              <w:rPr>
                <w:sz w:val="18"/>
                <w:szCs w:val="18"/>
              </w:rPr>
            </w:pPr>
            <w:r w:rsidRPr="00AD188D">
              <w:rPr>
                <w:sz w:val="18"/>
                <w:szCs w:val="18"/>
              </w:rPr>
              <w:t>C. Fang</w:t>
            </w:r>
            <w:r w:rsidR="000C06CF">
              <w:rPr>
                <w:sz w:val="18"/>
                <w:szCs w:val="18"/>
              </w:rPr>
              <w:br/>
            </w:r>
            <w:r w:rsidR="00907AED" w:rsidRPr="00AD188D">
              <w:rPr>
                <w:sz w:val="18"/>
                <w:szCs w:val="18"/>
              </w:rPr>
              <w:t>J. Lin</w:t>
            </w:r>
            <w:r w:rsidR="000C06CF">
              <w:rPr>
                <w:sz w:val="18"/>
                <w:szCs w:val="18"/>
              </w:rPr>
              <w:br/>
            </w:r>
            <w:r w:rsidR="00907AED" w:rsidRPr="00AD188D">
              <w:rPr>
                <w:sz w:val="18"/>
                <w:szCs w:val="18"/>
              </w:rPr>
              <w:t>D. Jiang</w:t>
            </w:r>
            <w:r w:rsidR="000C06CF">
              <w:rPr>
                <w:sz w:val="18"/>
                <w:szCs w:val="18"/>
              </w:rPr>
              <w:br/>
            </w:r>
            <w:r w:rsidRPr="00AD188D">
              <w:rPr>
                <w:sz w:val="18"/>
                <w:szCs w:val="18"/>
              </w:rPr>
              <w:t>X. Zhang</w:t>
            </w:r>
            <w:r w:rsidR="000C06CF">
              <w:rPr>
                <w:sz w:val="18"/>
                <w:szCs w:val="18"/>
              </w:rPr>
              <w:br/>
            </w:r>
            <w:r w:rsidRPr="00AD188D">
              <w:rPr>
                <w:sz w:val="18"/>
                <w:szCs w:val="18"/>
              </w:rPr>
              <w:t>S. Peng (Dahua)</w:t>
            </w:r>
          </w:p>
        </w:tc>
      </w:tr>
      <w:tr w:rsidR="000C06CF" w:rsidRPr="000C06CF" w14:paraId="5793435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AD188D" w:rsidRDefault="00F046A0" w:rsidP="00AD188D">
            <w:pPr>
              <w:spacing w:before="0"/>
              <w:jc w:val="left"/>
              <w:rPr>
                <w:sz w:val="18"/>
                <w:szCs w:val="18"/>
              </w:rPr>
            </w:pPr>
            <w:hyperlink r:id="rId636" w:history="1">
              <w:r w:rsidR="0079514E" w:rsidRPr="00AD188D">
                <w:rPr>
                  <w:color w:val="0000FF"/>
                  <w:sz w:val="18"/>
                  <w:szCs w:val="18"/>
                  <w:u w:val="single"/>
                </w:rPr>
                <w:t>JVET-Z0090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AD188D" w:rsidRDefault="0079514E" w:rsidP="00AD188D">
            <w:pPr>
              <w:spacing w:before="0"/>
              <w:jc w:val="left"/>
              <w:rPr>
                <w:sz w:val="18"/>
                <w:szCs w:val="18"/>
              </w:rPr>
            </w:pPr>
            <w:r w:rsidRPr="00AD188D">
              <w:rPr>
                <w:sz w:val="18"/>
                <w:szCs w:val="18"/>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AD188D" w:rsidRDefault="0079514E" w:rsidP="000C06CF">
            <w:pPr>
              <w:spacing w:before="0"/>
              <w:jc w:val="left"/>
              <w:rPr>
                <w:sz w:val="18"/>
                <w:szCs w:val="18"/>
              </w:rPr>
            </w:pPr>
          </w:p>
        </w:tc>
      </w:tr>
      <w:tr w:rsidR="000C06CF" w:rsidRPr="000C06CF" w14:paraId="73900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AD188D" w:rsidRDefault="00F046A0" w:rsidP="00AD188D">
            <w:pPr>
              <w:spacing w:before="0"/>
              <w:jc w:val="left"/>
              <w:rPr>
                <w:sz w:val="18"/>
                <w:szCs w:val="18"/>
              </w:rPr>
            </w:pPr>
            <w:hyperlink r:id="rId637" w:history="1">
              <w:r w:rsidR="0079514E" w:rsidRPr="00AD188D">
                <w:rPr>
                  <w:color w:val="0000FF"/>
                  <w:sz w:val="18"/>
                  <w:szCs w:val="18"/>
                  <w:u w:val="single"/>
                </w:rPr>
                <w:t>JVET-Z0091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AD188D" w:rsidRDefault="0079514E" w:rsidP="00AD188D">
            <w:pPr>
              <w:spacing w:before="0"/>
              <w:jc w:val="left"/>
              <w:rPr>
                <w:sz w:val="18"/>
                <w:szCs w:val="18"/>
              </w:rPr>
            </w:pPr>
            <w:r w:rsidRPr="00AD188D">
              <w:rPr>
                <w:sz w:val="18"/>
                <w:szCs w:val="18"/>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AD188D" w:rsidRDefault="0079514E" w:rsidP="000C06CF">
            <w:pPr>
              <w:spacing w:before="0"/>
              <w:jc w:val="left"/>
              <w:rPr>
                <w:sz w:val="18"/>
                <w:szCs w:val="18"/>
              </w:rPr>
            </w:pPr>
            <w:r w:rsidRPr="00AD188D">
              <w:rPr>
                <w:sz w:val="18"/>
                <w:szCs w:val="18"/>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AD188D" w:rsidRDefault="0079514E" w:rsidP="000C06CF">
            <w:pPr>
              <w:spacing w:before="0"/>
              <w:jc w:val="left"/>
              <w:rPr>
                <w:sz w:val="18"/>
                <w:szCs w:val="18"/>
              </w:rPr>
            </w:pPr>
            <w:r w:rsidRPr="00AD188D">
              <w:rPr>
                <w:sz w:val="18"/>
                <w:szCs w:val="18"/>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AD188D" w:rsidRDefault="0079514E" w:rsidP="000C06CF">
            <w:pPr>
              <w:spacing w:before="0"/>
              <w:jc w:val="left"/>
              <w:rPr>
                <w:sz w:val="18"/>
                <w:szCs w:val="18"/>
              </w:rPr>
            </w:pPr>
            <w:r w:rsidRPr="00AD188D">
              <w:rPr>
                <w:sz w:val="18"/>
                <w:szCs w:val="18"/>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AD188D" w:rsidRDefault="0079514E" w:rsidP="000C06CF">
            <w:pPr>
              <w:spacing w:before="0"/>
              <w:jc w:val="left"/>
              <w:rPr>
                <w:sz w:val="18"/>
                <w:szCs w:val="18"/>
              </w:rPr>
            </w:pPr>
            <w:r w:rsidRPr="00AD188D">
              <w:rPr>
                <w:sz w:val="18"/>
                <w:szCs w:val="18"/>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690C71F9"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A937A2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AD188D" w:rsidRDefault="00F046A0" w:rsidP="00AD188D">
            <w:pPr>
              <w:spacing w:before="0"/>
              <w:jc w:val="left"/>
              <w:rPr>
                <w:sz w:val="18"/>
                <w:szCs w:val="18"/>
              </w:rPr>
            </w:pPr>
            <w:hyperlink r:id="rId638" w:history="1">
              <w:r w:rsidR="0079514E" w:rsidRPr="00AD188D">
                <w:rPr>
                  <w:color w:val="0000FF"/>
                  <w:sz w:val="18"/>
                  <w:szCs w:val="18"/>
                  <w:u w:val="single"/>
                </w:rPr>
                <w:t>JVET-Z0092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AD188D" w:rsidRDefault="0079514E" w:rsidP="00AD188D">
            <w:pPr>
              <w:spacing w:before="0"/>
              <w:jc w:val="left"/>
              <w:rPr>
                <w:sz w:val="18"/>
                <w:szCs w:val="18"/>
              </w:rPr>
            </w:pPr>
            <w:r w:rsidRPr="00AD188D">
              <w:rPr>
                <w:sz w:val="18"/>
                <w:szCs w:val="18"/>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AD188D" w:rsidRDefault="0079514E" w:rsidP="000C06CF">
            <w:pPr>
              <w:spacing w:before="0"/>
              <w:jc w:val="left"/>
              <w:rPr>
                <w:sz w:val="18"/>
                <w:szCs w:val="18"/>
              </w:rPr>
            </w:pPr>
            <w:r w:rsidRPr="00AD188D">
              <w:rPr>
                <w:sz w:val="18"/>
                <w:szCs w:val="18"/>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AD188D" w:rsidRDefault="0079514E" w:rsidP="000C06CF">
            <w:pPr>
              <w:spacing w:before="0"/>
              <w:jc w:val="left"/>
              <w:rPr>
                <w:sz w:val="18"/>
                <w:szCs w:val="18"/>
              </w:rPr>
            </w:pPr>
            <w:r w:rsidRPr="00AD188D">
              <w:rPr>
                <w:sz w:val="18"/>
                <w:szCs w:val="18"/>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AD188D" w:rsidRDefault="0079514E" w:rsidP="000C06CF">
            <w:pPr>
              <w:spacing w:before="0"/>
              <w:jc w:val="left"/>
              <w:rPr>
                <w:sz w:val="18"/>
                <w:szCs w:val="18"/>
              </w:rPr>
            </w:pPr>
            <w:r w:rsidRPr="00AD188D">
              <w:rPr>
                <w:sz w:val="18"/>
                <w:szCs w:val="18"/>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AD188D" w:rsidRDefault="0079514E" w:rsidP="000C06CF">
            <w:pPr>
              <w:spacing w:before="0"/>
              <w:jc w:val="left"/>
              <w:rPr>
                <w:sz w:val="18"/>
                <w:szCs w:val="18"/>
              </w:rPr>
            </w:pPr>
            <w:r w:rsidRPr="00AD188D">
              <w:rPr>
                <w:sz w:val="18"/>
                <w:szCs w:val="18"/>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9663547"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29B4C3F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AD188D" w:rsidRDefault="00F046A0" w:rsidP="00AD188D">
            <w:pPr>
              <w:spacing w:before="0"/>
              <w:jc w:val="left"/>
              <w:rPr>
                <w:sz w:val="18"/>
                <w:szCs w:val="18"/>
              </w:rPr>
            </w:pPr>
            <w:hyperlink r:id="rId639" w:history="1">
              <w:r w:rsidR="0079514E" w:rsidRPr="00AD188D">
                <w:rPr>
                  <w:color w:val="0000FF"/>
                  <w:sz w:val="18"/>
                  <w:szCs w:val="18"/>
                  <w:u w:val="single"/>
                </w:rPr>
                <w:t>JVET-Z0093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AD188D" w:rsidRDefault="0079514E" w:rsidP="00AD188D">
            <w:pPr>
              <w:spacing w:before="0"/>
              <w:jc w:val="left"/>
              <w:rPr>
                <w:sz w:val="18"/>
                <w:szCs w:val="18"/>
              </w:rPr>
            </w:pPr>
            <w:r w:rsidRPr="00AD188D">
              <w:rPr>
                <w:sz w:val="18"/>
                <w:szCs w:val="18"/>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AD188D" w:rsidRDefault="0079514E" w:rsidP="000C06CF">
            <w:pPr>
              <w:spacing w:before="0"/>
              <w:jc w:val="left"/>
              <w:rPr>
                <w:sz w:val="18"/>
                <w:szCs w:val="18"/>
              </w:rPr>
            </w:pPr>
            <w:r w:rsidRPr="00AD188D">
              <w:rPr>
                <w:sz w:val="18"/>
                <w:szCs w:val="18"/>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AD188D" w:rsidRDefault="0079514E" w:rsidP="000C06CF">
            <w:pPr>
              <w:spacing w:before="0"/>
              <w:jc w:val="left"/>
              <w:rPr>
                <w:sz w:val="18"/>
                <w:szCs w:val="18"/>
              </w:rPr>
            </w:pPr>
            <w:r w:rsidRPr="00AD188D">
              <w:rPr>
                <w:sz w:val="18"/>
                <w:szCs w:val="18"/>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AD188D" w:rsidRDefault="0079514E" w:rsidP="000C06CF">
            <w:pPr>
              <w:spacing w:before="0"/>
              <w:jc w:val="left"/>
              <w:rPr>
                <w:sz w:val="18"/>
                <w:szCs w:val="18"/>
              </w:rPr>
            </w:pPr>
            <w:r w:rsidRPr="00AD188D">
              <w:rPr>
                <w:sz w:val="18"/>
                <w:szCs w:val="18"/>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AD188D" w:rsidRDefault="0079514E" w:rsidP="000C06CF">
            <w:pPr>
              <w:spacing w:before="0"/>
              <w:jc w:val="left"/>
              <w:rPr>
                <w:sz w:val="18"/>
                <w:szCs w:val="18"/>
              </w:rPr>
            </w:pPr>
            <w:r w:rsidRPr="00AD188D">
              <w:rPr>
                <w:sz w:val="18"/>
                <w:szCs w:val="18"/>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42E6DE95" w:rsidR="0079514E" w:rsidRPr="00AD188D" w:rsidRDefault="00907AED" w:rsidP="000C06CF">
            <w:pPr>
              <w:spacing w:before="0"/>
              <w:jc w:val="left"/>
              <w:rPr>
                <w:sz w:val="18"/>
                <w:szCs w:val="18"/>
              </w:rPr>
            </w:pPr>
            <w:r w:rsidRPr="00AD188D">
              <w:rPr>
                <w:sz w:val="18"/>
                <w:szCs w:val="18"/>
              </w:rPr>
              <w:t>R. Chang</w:t>
            </w:r>
            <w:r w:rsidR="000C06CF">
              <w:rPr>
                <w:sz w:val="18"/>
                <w:szCs w:val="18"/>
              </w:rPr>
              <w:br/>
            </w: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A39D3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AD188D" w:rsidRDefault="00F046A0" w:rsidP="00AD188D">
            <w:pPr>
              <w:spacing w:before="0"/>
              <w:jc w:val="left"/>
              <w:rPr>
                <w:sz w:val="18"/>
                <w:szCs w:val="18"/>
              </w:rPr>
            </w:pPr>
            <w:hyperlink r:id="rId640" w:history="1">
              <w:r w:rsidR="0079514E" w:rsidRPr="00AD188D">
                <w:rPr>
                  <w:color w:val="0000FF"/>
                  <w:sz w:val="18"/>
                  <w:szCs w:val="18"/>
                  <w:u w:val="single"/>
                </w:rPr>
                <w:t>JVET-Z0094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AD188D" w:rsidRDefault="0079514E" w:rsidP="00AD188D">
            <w:pPr>
              <w:spacing w:before="0"/>
              <w:jc w:val="left"/>
              <w:rPr>
                <w:sz w:val="18"/>
                <w:szCs w:val="18"/>
              </w:rPr>
            </w:pPr>
            <w:r w:rsidRPr="00AD188D">
              <w:rPr>
                <w:sz w:val="18"/>
                <w:szCs w:val="18"/>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AD188D" w:rsidRDefault="0079514E" w:rsidP="000C06CF">
            <w:pPr>
              <w:spacing w:before="0"/>
              <w:jc w:val="left"/>
              <w:rPr>
                <w:sz w:val="18"/>
                <w:szCs w:val="18"/>
              </w:rPr>
            </w:pPr>
            <w:r w:rsidRPr="00AD188D">
              <w:rPr>
                <w:sz w:val="18"/>
                <w:szCs w:val="18"/>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AD188D" w:rsidRDefault="0079514E" w:rsidP="000C06CF">
            <w:pPr>
              <w:spacing w:before="0"/>
              <w:jc w:val="left"/>
              <w:rPr>
                <w:sz w:val="18"/>
                <w:szCs w:val="18"/>
              </w:rPr>
            </w:pPr>
            <w:r w:rsidRPr="00AD188D">
              <w:rPr>
                <w:sz w:val="18"/>
                <w:szCs w:val="18"/>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AD188D" w:rsidRDefault="0079514E" w:rsidP="000C06CF">
            <w:pPr>
              <w:spacing w:before="0"/>
              <w:jc w:val="left"/>
              <w:rPr>
                <w:sz w:val="18"/>
                <w:szCs w:val="18"/>
              </w:rPr>
            </w:pPr>
            <w:r w:rsidRPr="00AD188D">
              <w:rPr>
                <w:sz w:val="18"/>
                <w:szCs w:val="18"/>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AD188D" w:rsidRDefault="0079514E" w:rsidP="000C06CF">
            <w:pPr>
              <w:spacing w:before="0"/>
              <w:jc w:val="left"/>
              <w:rPr>
                <w:sz w:val="18"/>
                <w:szCs w:val="18"/>
              </w:rPr>
            </w:pPr>
            <w:r w:rsidRPr="00AD188D">
              <w:rPr>
                <w:sz w:val="18"/>
                <w:szCs w:val="18"/>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713DDE3B"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17070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AD188D" w:rsidRDefault="00F046A0" w:rsidP="00AD188D">
            <w:pPr>
              <w:spacing w:before="0"/>
              <w:jc w:val="left"/>
              <w:rPr>
                <w:sz w:val="18"/>
                <w:szCs w:val="18"/>
              </w:rPr>
            </w:pPr>
            <w:hyperlink r:id="rId641" w:history="1">
              <w:r w:rsidR="0079514E" w:rsidRPr="00AD188D">
                <w:rPr>
                  <w:color w:val="0000FF"/>
                  <w:sz w:val="18"/>
                  <w:szCs w:val="18"/>
                  <w:u w:val="single"/>
                </w:rPr>
                <w:t>JVET-Z0095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AD188D" w:rsidRDefault="0079514E" w:rsidP="00AD188D">
            <w:pPr>
              <w:spacing w:before="0"/>
              <w:jc w:val="left"/>
              <w:rPr>
                <w:sz w:val="18"/>
                <w:szCs w:val="18"/>
              </w:rPr>
            </w:pPr>
            <w:r w:rsidRPr="00AD188D">
              <w:rPr>
                <w:sz w:val="18"/>
                <w:szCs w:val="18"/>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AD188D" w:rsidRDefault="0079514E" w:rsidP="000C06CF">
            <w:pPr>
              <w:spacing w:before="0"/>
              <w:jc w:val="left"/>
              <w:rPr>
                <w:sz w:val="18"/>
                <w:szCs w:val="18"/>
              </w:rPr>
            </w:pPr>
            <w:r w:rsidRPr="00AD188D">
              <w:rPr>
                <w:sz w:val="18"/>
                <w:szCs w:val="18"/>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AD188D" w:rsidRDefault="0079514E" w:rsidP="000C06CF">
            <w:pPr>
              <w:spacing w:before="0"/>
              <w:jc w:val="left"/>
              <w:rPr>
                <w:sz w:val="18"/>
                <w:szCs w:val="18"/>
              </w:rPr>
            </w:pPr>
            <w:r w:rsidRPr="00AD188D">
              <w:rPr>
                <w:sz w:val="18"/>
                <w:szCs w:val="18"/>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AD188D" w:rsidRDefault="0079514E" w:rsidP="000C06CF">
            <w:pPr>
              <w:spacing w:before="0"/>
              <w:jc w:val="left"/>
              <w:rPr>
                <w:sz w:val="18"/>
                <w:szCs w:val="18"/>
              </w:rPr>
            </w:pPr>
            <w:r w:rsidRPr="00AD188D">
              <w:rPr>
                <w:sz w:val="18"/>
                <w:szCs w:val="18"/>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AD188D" w:rsidRDefault="0079514E" w:rsidP="000C06CF">
            <w:pPr>
              <w:spacing w:before="0"/>
              <w:jc w:val="left"/>
              <w:rPr>
                <w:sz w:val="18"/>
                <w:szCs w:val="18"/>
              </w:rPr>
            </w:pPr>
            <w:r w:rsidRPr="00AD188D">
              <w:rPr>
                <w:sz w:val="18"/>
                <w:szCs w:val="18"/>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5CF842E8" w:rsidR="0079514E" w:rsidRPr="00AD188D" w:rsidRDefault="00907AED" w:rsidP="000C06CF">
            <w:pPr>
              <w:spacing w:before="0"/>
              <w:jc w:val="left"/>
              <w:rPr>
                <w:sz w:val="18"/>
                <w:szCs w:val="18"/>
              </w:rPr>
            </w:pPr>
            <w:r w:rsidRPr="00AD188D">
              <w:rPr>
                <w:sz w:val="18"/>
                <w:szCs w:val="18"/>
              </w:rPr>
              <w:t>A. Robert</w:t>
            </w:r>
            <w:r w:rsidR="000C06CF">
              <w:rPr>
                <w:sz w:val="18"/>
                <w:szCs w:val="18"/>
              </w:rPr>
              <w:br/>
            </w:r>
            <w:r w:rsidRPr="00AD188D">
              <w:rPr>
                <w:sz w:val="18"/>
                <w:szCs w:val="18"/>
              </w:rPr>
              <w:t>K. Naser</w:t>
            </w:r>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6C3E57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AD188D" w:rsidRDefault="00F046A0" w:rsidP="00AD188D">
            <w:pPr>
              <w:spacing w:before="0"/>
              <w:jc w:val="left"/>
              <w:rPr>
                <w:sz w:val="18"/>
                <w:szCs w:val="18"/>
              </w:rPr>
            </w:pPr>
            <w:hyperlink r:id="rId642" w:history="1">
              <w:r w:rsidR="0079514E" w:rsidRPr="00AD188D">
                <w:rPr>
                  <w:color w:val="0000FF"/>
                  <w:sz w:val="18"/>
                  <w:szCs w:val="18"/>
                  <w:u w:val="single"/>
                </w:rPr>
                <w:t>JVET-Z0096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AD188D" w:rsidRDefault="0079514E" w:rsidP="00AD188D">
            <w:pPr>
              <w:spacing w:before="0"/>
              <w:jc w:val="left"/>
              <w:rPr>
                <w:sz w:val="18"/>
                <w:szCs w:val="18"/>
              </w:rPr>
            </w:pPr>
            <w:r w:rsidRPr="00AD188D">
              <w:rPr>
                <w:sz w:val="18"/>
                <w:szCs w:val="18"/>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AD188D" w:rsidRDefault="0079514E" w:rsidP="000C06CF">
            <w:pPr>
              <w:spacing w:before="0"/>
              <w:jc w:val="left"/>
              <w:rPr>
                <w:sz w:val="18"/>
                <w:szCs w:val="18"/>
              </w:rPr>
            </w:pPr>
            <w:r w:rsidRPr="00AD188D">
              <w:rPr>
                <w:sz w:val="18"/>
                <w:szCs w:val="18"/>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AD188D" w:rsidRDefault="0079514E" w:rsidP="000C06CF">
            <w:pPr>
              <w:spacing w:before="0"/>
              <w:jc w:val="left"/>
              <w:rPr>
                <w:sz w:val="18"/>
                <w:szCs w:val="18"/>
              </w:rPr>
            </w:pPr>
            <w:r w:rsidRPr="00AD188D">
              <w:rPr>
                <w:sz w:val="18"/>
                <w:szCs w:val="18"/>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AD188D" w:rsidRDefault="0079514E" w:rsidP="000C06CF">
            <w:pPr>
              <w:spacing w:before="0"/>
              <w:jc w:val="left"/>
              <w:rPr>
                <w:sz w:val="18"/>
                <w:szCs w:val="18"/>
              </w:rPr>
            </w:pPr>
            <w:r w:rsidRPr="00AD188D">
              <w:rPr>
                <w:sz w:val="18"/>
                <w:szCs w:val="18"/>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AD188D" w:rsidRDefault="0079514E" w:rsidP="000C06CF">
            <w:pPr>
              <w:spacing w:before="0"/>
              <w:jc w:val="left"/>
              <w:rPr>
                <w:sz w:val="18"/>
                <w:szCs w:val="18"/>
              </w:rPr>
            </w:pPr>
            <w:r w:rsidRPr="00AD188D">
              <w:rPr>
                <w:sz w:val="18"/>
                <w:szCs w:val="18"/>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17D033EB"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30B865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AD188D" w:rsidRDefault="00F046A0" w:rsidP="00AD188D">
            <w:pPr>
              <w:spacing w:before="0"/>
              <w:jc w:val="left"/>
              <w:rPr>
                <w:sz w:val="18"/>
                <w:szCs w:val="18"/>
              </w:rPr>
            </w:pPr>
            <w:hyperlink r:id="rId643" w:history="1">
              <w:r w:rsidR="0079514E" w:rsidRPr="00AD188D">
                <w:rPr>
                  <w:color w:val="0000FF"/>
                  <w:sz w:val="18"/>
                  <w:szCs w:val="18"/>
                  <w:u w:val="single"/>
                </w:rPr>
                <w:t>JVET-Z0097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AD188D" w:rsidRDefault="0079514E" w:rsidP="00AD188D">
            <w:pPr>
              <w:spacing w:before="0"/>
              <w:jc w:val="left"/>
              <w:rPr>
                <w:sz w:val="18"/>
                <w:szCs w:val="18"/>
              </w:rPr>
            </w:pPr>
            <w:r w:rsidRPr="00AD188D">
              <w:rPr>
                <w:sz w:val="18"/>
                <w:szCs w:val="18"/>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AD188D" w:rsidRDefault="0079514E" w:rsidP="000C06CF">
            <w:pPr>
              <w:spacing w:before="0"/>
              <w:jc w:val="left"/>
              <w:rPr>
                <w:sz w:val="18"/>
                <w:szCs w:val="18"/>
              </w:rPr>
            </w:pPr>
            <w:r w:rsidRPr="00AD188D">
              <w:rPr>
                <w:sz w:val="18"/>
                <w:szCs w:val="18"/>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AD188D" w:rsidRDefault="0079514E" w:rsidP="000C06CF">
            <w:pPr>
              <w:spacing w:before="0"/>
              <w:jc w:val="left"/>
              <w:rPr>
                <w:sz w:val="18"/>
                <w:szCs w:val="18"/>
              </w:rPr>
            </w:pPr>
            <w:r w:rsidRPr="00AD188D">
              <w:rPr>
                <w:sz w:val="18"/>
                <w:szCs w:val="18"/>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AD188D" w:rsidRDefault="0079514E" w:rsidP="000C06CF">
            <w:pPr>
              <w:spacing w:before="0"/>
              <w:jc w:val="left"/>
              <w:rPr>
                <w:sz w:val="18"/>
                <w:szCs w:val="18"/>
              </w:rPr>
            </w:pPr>
            <w:r w:rsidRPr="00AD188D">
              <w:rPr>
                <w:sz w:val="18"/>
                <w:szCs w:val="18"/>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AD188D" w:rsidRDefault="0079514E" w:rsidP="000C06CF">
            <w:pPr>
              <w:spacing w:before="0"/>
              <w:jc w:val="left"/>
              <w:rPr>
                <w:sz w:val="18"/>
                <w:szCs w:val="18"/>
              </w:rPr>
            </w:pPr>
            <w:r w:rsidRPr="00AD188D">
              <w:rPr>
                <w:sz w:val="18"/>
                <w:szCs w:val="18"/>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511F52A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11419B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AD188D" w:rsidRDefault="00F046A0" w:rsidP="00AD188D">
            <w:pPr>
              <w:spacing w:before="0"/>
              <w:jc w:val="left"/>
              <w:rPr>
                <w:sz w:val="18"/>
                <w:szCs w:val="18"/>
              </w:rPr>
            </w:pPr>
            <w:hyperlink r:id="rId644" w:history="1">
              <w:r w:rsidR="0079514E" w:rsidRPr="00AD188D">
                <w:rPr>
                  <w:color w:val="0000FF"/>
                  <w:sz w:val="18"/>
                  <w:szCs w:val="18"/>
                  <w:u w:val="single"/>
                </w:rPr>
                <w:t>JVET-Z0098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AD188D" w:rsidRDefault="0079514E" w:rsidP="00AD188D">
            <w:pPr>
              <w:spacing w:before="0"/>
              <w:jc w:val="left"/>
              <w:rPr>
                <w:sz w:val="18"/>
                <w:szCs w:val="18"/>
              </w:rPr>
            </w:pPr>
            <w:r w:rsidRPr="00AD188D">
              <w:rPr>
                <w:sz w:val="18"/>
                <w:szCs w:val="18"/>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AD188D" w:rsidRDefault="0079514E" w:rsidP="000C06CF">
            <w:pPr>
              <w:spacing w:before="0"/>
              <w:jc w:val="left"/>
              <w:rPr>
                <w:sz w:val="18"/>
                <w:szCs w:val="18"/>
              </w:rPr>
            </w:pPr>
            <w:r w:rsidRPr="00AD188D">
              <w:rPr>
                <w:sz w:val="18"/>
                <w:szCs w:val="18"/>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AD188D" w:rsidRDefault="0079514E" w:rsidP="000C06CF">
            <w:pPr>
              <w:spacing w:before="0"/>
              <w:jc w:val="left"/>
              <w:rPr>
                <w:sz w:val="18"/>
                <w:szCs w:val="18"/>
              </w:rPr>
            </w:pPr>
            <w:r w:rsidRPr="00AD188D">
              <w:rPr>
                <w:sz w:val="18"/>
                <w:szCs w:val="18"/>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AD188D" w:rsidRDefault="0079514E" w:rsidP="000C06CF">
            <w:pPr>
              <w:spacing w:before="0"/>
              <w:jc w:val="left"/>
              <w:rPr>
                <w:sz w:val="18"/>
                <w:szCs w:val="18"/>
              </w:rPr>
            </w:pPr>
            <w:r w:rsidRPr="00AD188D">
              <w:rPr>
                <w:sz w:val="18"/>
                <w:szCs w:val="18"/>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AD188D" w:rsidRDefault="0079514E" w:rsidP="000C06CF">
            <w:pPr>
              <w:spacing w:before="0"/>
              <w:jc w:val="left"/>
              <w:rPr>
                <w:sz w:val="18"/>
                <w:szCs w:val="18"/>
              </w:rPr>
            </w:pPr>
            <w:r w:rsidRPr="00AD188D">
              <w:rPr>
                <w:sz w:val="18"/>
                <w:szCs w:val="18"/>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483AE0C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J. Nam</w:t>
            </w:r>
            <w:r w:rsidR="000C06CF">
              <w:rPr>
                <w:sz w:val="18"/>
                <w:szCs w:val="18"/>
              </w:rPr>
              <w:br/>
            </w:r>
            <w:r w:rsidR="0079514E" w:rsidRPr="00AD188D">
              <w:rPr>
                <w:sz w:val="18"/>
                <w:szCs w:val="18"/>
              </w:rPr>
              <w:t xml:space="preserve">S. </w:t>
            </w:r>
            <w:proofErr w:type="spellStart"/>
            <w:r w:rsidR="0079514E" w:rsidRPr="00AD188D">
              <w:rPr>
                <w:sz w:val="18"/>
                <w:szCs w:val="18"/>
              </w:rPr>
              <w:t>Yoo</w:t>
            </w:r>
            <w:proofErr w:type="spellEnd"/>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5E25355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AD188D" w:rsidRDefault="00F046A0" w:rsidP="00AD188D">
            <w:pPr>
              <w:spacing w:before="0"/>
              <w:jc w:val="left"/>
              <w:rPr>
                <w:sz w:val="18"/>
                <w:szCs w:val="18"/>
              </w:rPr>
            </w:pPr>
            <w:hyperlink r:id="rId645" w:history="1">
              <w:r w:rsidR="0079514E" w:rsidRPr="00AD188D">
                <w:rPr>
                  <w:color w:val="0000FF"/>
                  <w:sz w:val="18"/>
                  <w:szCs w:val="18"/>
                  <w:u w:val="single"/>
                </w:rPr>
                <w:t>JVET-Z0099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AD188D" w:rsidRDefault="0079514E" w:rsidP="00AD188D">
            <w:pPr>
              <w:spacing w:before="0"/>
              <w:jc w:val="left"/>
              <w:rPr>
                <w:sz w:val="18"/>
                <w:szCs w:val="18"/>
              </w:rPr>
            </w:pPr>
            <w:r w:rsidRPr="00AD188D">
              <w:rPr>
                <w:sz w:val="18"/>
                <w:szCs w:val="18"/>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AD188D" w:rsidRDefault="0079514E" w:rsidP="000C06CF">
            <w:pPr>
              <w:spacing w:before="0"/>
              <w:jc w:val="left"/>
              <w:rPr>
                <w:sz w:val="18"/>
                <w:szCs w:val="18"/>
              </w:rPr>
            </w:pPr>
            <w:r w:rsidRPr="00AD188D">
              <w:rPr>
                <w:sz w:val="18"/>
                <w:szCs w:val="18"/>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AD188D" w:rsidRDefault="0079514E" w:rsidP="000C06CF">
            <w:pPr>
              <w:spacing w:before="0"/>
              <w:jc w:val="left"/>
              <w:rPr>
                <w:sz w:val="18"/>
                <w:szCs w:val="18"/>
              </w:rPr>
            </w:pPr>
            <w:r w:rsidRPr="00AD188D">
              <w:rPr>
                <w:sz w:val="18"/>
                <w:szCs w:val="18"/>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AD188D" w:rsidRDefault="0079514E" w:rsidP="000C06CF">
            <w:pPr>
              <w:spacing w:before="0"/>
              <w:jc w:val="left"/>
              <w:rPr>
                <w:sz w:val="18"/>
                <w:szCs w:val="18"/>
              </w:rPr>
            </w:pPr>
            <w:r w:rsidRPr="00AD188D">
              <w:rPr>
                <w:sz w:val="18"/>
                <w:szCs w:val="18"/>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AD188D" w:rsidRDefault="0079514E" w:rsidP="000C06CF">
            <w:pPr>
              <w:spacing w:before="0"/>
              <w:jc w:val="left"/>
              <w:rPr>
                <w:sz w:val="18"/>
                <w:szCs w:val="18"/>
              </w:rPr>
            </w:pPr>
            <w:r w:rsidRPr="00AD188D">
              <w:rPr>
                <w:sz w:val="18"/>
                <w:szCs w:val="18"/>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4CC914DF"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 xml:space="preserve">J. </w:t>
            </w:r>
            <w:proofErr w:type="spellStart"/>
            <w:r w:rsidRPr="00AD188D">
              <w:rPr>
                <w:sz w:val="18"/>
                <w:szCs w:val="18"/>
              </w:rPr>
              <w:t>Enhorn</w:t>
            </w:r>
            <w:proofErr w:type="spellEnd"/>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1FB46EA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AD188D" w:rsidRDefault="00F046A0" w:rsidP="00AD188D">
            <w:pPr>
              <w:spacing w:before="0"/>
              <w:jc w:val="left"/>
              <w:rPr>
                <w:sz w:val="18"/>
                <w:szCs w:val="18"/>
              </w:rPr>
            </w:pPr>
            <w:hyperlink r:id="rId646" w:history="1">
              <w:r w:rsidR="0079514E" w:rsidRPr="00AD188D">
                <w:rPr>
                  <w:color w:val="0000FF"/>
                  <w:sz w:val="18"/>
                  <w:szCs w:val="18"/>
                  <w:u w:val="single"/>
                </w:rPr>
                <w:t>JVET-Z0100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AD188D" w:rsidRDefault="0079514E" w:rsidP="00AD188D">
            <w:pPr>
              <w:spacing w:before="0"/>
              <w:jc w:val="left"/>
              <w:rPr>
                <w:sz w:val="18"/>
                <w:szCs w:val="18"/>
              </w:rPr>
            </w:pPr>
            <w:r w:rsidRPr="00AD188D">
              <w:rPr>
                <w:sz w:val="18"/>
                <w:szCs w:val="18"/>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AD188D" w:rsidRDefault="0079514E" w:rsidP="000C06CF">
            <w:pPr>
              <w:spacing w:before="0"/>
              <w:jc w:val="left"/>
              <w:rPr>
                <w:sz w:val="18"/>
                <w:szCs w:val="18"/>
              </w:rPr>
            </w:pPr>
            <w:r w:rsidRPr="00AD188D">
              <w:rPr>
                <w:sz w:val="18"/>
                <w:szCs w:val="18"/>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AD188D" w:rsidRDefault="0079514E" w:rsidP="000C06CF">
            <w:pPr>
              <w:spacing w:before="0"/>
              <w:jc w:val="left"/>
              <w:rPr>
                <w:sz w:val="18"/>
                <w:szCs w:val="18"/>
              </w:rPr>
            </w:pPr>
            <w:r w:rsidRPr="00AD188D">
              <w:rPr>
                <w:sz w:val="18"/>
                <w:szCs w:val="18"/>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AD188D" w:rsidRDefault="0079514E" w:rsidP="000C06CF">
            <w:pPr>
              <w:spacing w:before="0"/>
              <w:jc w:val="left"/>
              <w:rPr>
                <w:sz w:val="18"/>
                <w:szCs w:val="18"/>
              </w:rPr>
            </w:pPr>
            <w:r w:rsidRPr="00AD188D">
              <w:rPr>
                <w:sz w:val="18"/>
                <w:szCs w:val="18"/>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AD188D" w:rsidRDefault="0079514E" w:rsidP="000C06CF">
            <w:pPr>
              <w:spacing w:before="0"/>
              <w:jc w:val="left"/>
              <w:rPr>
                <w:sz w:val="18"/>
                <w:szCs w:val="18"/>
              </w:rPr>
            </w:pPr>
            <w:r w:rsidRPr="00AD188D">
              <w:rPr>
                <w:sz w:val="18"/>
                <w:szCs w:val="18"/>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3FD5CC6" w:rsidR="0079514E" w:rsidRPr="00AD188D" w:rsidRDefault="00907AED" w:rsidP="000C06CF">
            <w:pPr>
              <w:spacing w:before="0"/>
              <w:jc w:val="left"/>
              <w:rPr>
                <w:sz w:val="18"/>
                <w:szCs w:val="18"/>
              </w:rPr>
            </w:pPr>
            <w:r w:rsidRPr="00AD188D">
              <w:rPr>
                <w:sz w:val="18"/>
                <w:szCs w:val="18"/>
              </w:rPr>
              <w:t>J.-Y. Huo</w:t>
            </w:r>
            <w:r w:rsidR="000C06CF">
              <w:rPr>
                <w:sz w:val="18"/>
                <w:szCs w:val="18"/>
              </w:rPr>
              <w:br/>
            </w:r>
            <w:r w:rsidRPr="00AD188D">
              <w:rPr>
                <w:sz w:val="18"/>
                <w:szCs w:val="18"/>
              </w:rPr>
              <w:t>H.-Q. Du</w:t>
            </w:r>
            <w:r w:rsidR="000C06CF">
              <w:rPr>
                <w:sz w:val="18"/>
                <w:szCs w:val="18"/>
              </w:rPr>
              <w:br/>
            </w:r>
            <w:r w:rsidRPr="00AD188D">
              <w:rPr>
                <w:sz w:val="18"/>
                <w:szCs w:val="18"/>
              </w:rPr>
              <w:t>Z.-Y. Zhang</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D9679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AD188D" w:rsidRDefault="00F046A0" w:rsidP="00AD188D">
            <w:pPr>
              <w:spacing w:before="0"/>
              <w:jc w:val="left"/>
              <w:rPr>
                <w:sz w:val="18"/>
                <w:szCs w:val="18"/>
              </w:rPr>
            </w:pPr>
            <w:hyperlink r:id="rId647" w:history="1">
              <w:r w:rsidR="0079514E" w:rsidRPr="00AD188D">
                <w:rPr>
                  <w:color w:val="0000FF"/>
                  <w:sz w:val="18"/>
                  <w:szCs w:val="18"/>
                  <w:u w:val="single"/>
                </w:rPr>
                <w:t>JVET-Z0101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AD188D" w:rsidRDefault="0079514E" w:rsidP="00AD188D">
            <w:pPr>
              <w:spacing w:before="0"/>
              <w:jc w:val="left"/>
              <w:rPr>
                <w:sz w:val="18"/>
                <w:szCs w:val="18"/>
              </w:rPr>
            </w:pPr>
            <w:r w:rsidRPr="00AD188D">
              <w:rPr>
                <w:sz w:val="18"/>
                <w:szCs w:val="18"/>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AD188D" w:rsidRDefault="0079514E" w:rsidP="000C06CF">
            <w:pPr>
              <w:spacing w:before="0"/>
              <w:jc w:val="left"/>
              <w:rPr>
                <w:sz w:val="18"/>
                <w:szCs w:val="18"/>
              </w:rPr>
            </w:pPr>
            <w:r w:rsidRPr="00AD188D">
              <w:rPr>
                <w:sz w:val="18"/>
                <w:szCs w:val="18"/>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AD188D" w:rsidRDefault="0079514E" w:rsidP="000C06CF">
            <w:pPr>
              <w:spacing w:before="0"/>
              <w:jc w:val="left"/>
              <w:rPr>
                <w:sz w:val="18"/>
                <w:szCs w:val="18"/>
              </w:rPr>
            </w:pPr>
            <w:r w:rsidRPr="00AD188D">
              <w:rPr>
                <w:sz w:val="18"/>
                <w:szCs w:val="18"/>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AD188D" w:rsidRDefault="0079514E" w:rsidP="000C06CF">
            <w:pPr>
              <w:spacing w:before="0"/>
              <w:jc w:val="left"/>
              <w:rPr>
                <w:sz w:val="18"/>
                <w:szCs w:val="18"/>
              </w:rPr>
            </w:pPr>
            <w:r w:rsidRPr="00AD188D">
              <w:rPr>
                <w:sz w:val="18"/>
                <w:szCs w:val="18"/>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AD188D" w:rsidRDefault="0079514E" w:rsidP="000C06CF">
            <w:pPr>
              <w:spacing w:before="0"/>
              <w:jc w:val="left"/>
              <w:rPr>
                <w:sz w:val="18"/>
                <w:szCs w:val="18"/>
              </w:rPr>
            </w:pPr>
            <w:r w:rsidRPr="00AD188D">
              <w:rPr>
                <w:sz w:val="18"/>
                <w:szCs w:val="18"/>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1527940" w:rsidR="0079514E" w:rsidRPr="00AD188D" w:rsidRDefault="00907AED" w:rsidP="000C06CF">
            <w:pPr>
              <w:spacing w:before="0"/>
              <w:jc w:val="left"/>
              <w:rPr>
                <w:sz w:val="18"/>
                <w:szCs w:val="18"/>
              </w:rPr>
            </w:pPr>
            <w:r w:rsidRPr="00AD188D">
              <w:rPr>
                <w:sz w:val="18"/>
                <w:szCs w:val="18"/>
              </w:rPr>
              <w:t>T. Liu</w:t>
            </w:r>
            <w:r w:rsidR="000C06CF">
              <w:rPr>
                <w:sz w:val="18"/>
                <w:szCs w:val="18"/>
              </w:rPr>
              <w:br/>
            </w:r>
            <w:r w:rsidRPr="00AD188D">
              <w:rPr>
                <w:sz w:val="18"/>
                <w:szCs w:val="18"/>
              </w:rPr>
              <w:t>W. Cui</w:t>
            </w:r>
            <w:r w:rsidR="000C06CF">
              <w:rPr>
                <w:sz w:val="18"/>
                <w:szCs w:val="18"/>
              </w:rPr>
              <w:br/>
            </w:r>
            <w:r w:rsidRPr="00AD188D">
              <w:rPr>
                <w:sz w:val="18"/>
                <w:szCs w:val="18"/>
              </w:rPr>
              <w:t>C. Hui</w:t>
            </w:r>
            <w:r w:rsidR="000C06CF">
              <w:rPr>
                <w:sz w:val="18"/>
                <w:szCs w:val="18"/>
              </w:rPr>
              <w:br/>
            </w:r>
            <w:r w:rsidRPr="00AD188D">
              <w:rPr>
                <w:sz w:val="18"/>
                <w:szCs w:val="18"/>
              </w:rPr>
              <w:t>F. Jiang (Harbin Inst. Tech.)</w:t>
            </w:r>
            <w:r w:rsidR="000C06CF">
              <w:rPr>
                <w:sz w:val="18"/>
                <w:szCs w:val="18"/>
              </w:rPr>
              <w:br/>
            </w:r>
            <w:r w:rsidRPr="00AD188D">
              <w:rPr>
                <w:sz w:val="18"/>
                <w:szCs w:val="18"/>
              </w:rPr>
              <w:t>Y. Gao</w:t>
            </w:r>
            <w:r w:rsidR="000C06CF">
              <w:rPr>
                <w:sz w:val="18"/>
                <w:szCs w:val="18"/>
              </w:rPr>
              <w:br/>
            </w:r>
            <w:r w:rsidRPr="00AD188D">
              <w:rPr>
                <w:sz w:val="18"/>
                <w:szCs w:val="18"/>
              </w:rPr>
              <w:t>S. Xie</w:t>
            </w:r>
            <w:r w:rsidR="000C06CF">
              <w:rPr>
                <w:sz w:val="18"/>
                <w:szCs w:val="18"/>
              </w:rPr>
              <w:br/>
            </w:r>
            <w:r w:rsidRPr="00AD188D">
              <w:rPr>
                <w:sz w:val="18"/>
                <w:szCs w:val="18"/>
              </w:rPr>
              <w:t>P. Wu (ZTE)</w:t>
            </w:r>
          </w:p>
        </w:tc>
      </w:tr>
      <w:tr w:rsidR="000C06CF" w:rsidRPr="000C06CF" w14:paraId="58C359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AD188D" w:rsidRDefault="00F046A0" w:rsidP="00AD188D">
            <w:pPr>
              <w:spacing w:before="0"/>
              <w:jc w:val="left"/>
              <w:rPr>
                <w:sz w:val="18"/>
                <w:szCs w:val="18"/>
              </w:rPr>
            </w:pPr>
            <w:hyperlink r:id="rId648" w:history="1">
              <w:r w:rsidR="0079514E" w:rsidRPr="00AD188D">
                <w:rPr>
                  <w:color w:val="0000FF"/>
                  <w:sz w:val="18"/>
                  <w:szCs w:val="18"/>
                  <w:u w:val="single"/>
                </w:rPr>
                <w:t>JVET-Z0102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AD188D" w:rsidRDefault="0079514E" w:rsidP="00AD188D">
            <w:pPr>
              <w:spacing w:before="0"/>
              <w:jc w:val="left"/>
              <w:rPr>
                <w:sz w:val="18"/>
                <w:szCs w:val="18"/>
              </w:rPr>
            </w:pPr>
            <w:r w:rsidRPr="00AD188D">
              <w:rPr>
                <w:sz w:val="18"/>
                <w:szCs w:val="18"/>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AD188D" w:rsidRDefault="0079514E" w:rsidP="000C06CF">
            <w:pPr>
              <w:spacing w:before="0"/>
              <w:jc w:val="left"/>
              <w:rPr>
                <w:sz w:val="18"/>
                <w:szCs w:val="18"/>
              </w:rPr>
            </w:pPr>
            <w:r w:rsidRPr="00AD188D">
              <w:rPr>
                <w:sz w:val="18"/>
                <w:szCs w:val="18"/>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AD188D" w:rsidRDefault="0079514E" w:rsidP="000C06CF">
            <w:pPr>
              <w:spacing w:before="0"/>
              <w:jc w:val="left"/>
              <w:rPr>
                <w:sz w:val="18"/>
                <w:szCs w:val="18"/>
              </w:rPr>
            </w:pPr>
            <w:r w:rsidRPr="00AD188D">
              <w:rPr>
                <w:sz w:val="18"/>
                <w:szCs w:val="18"/>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AD188D" w:rsidRDefault="0079514E" w:rsidP="000C06CF">
            <w:pPr>
              <w:spacing w:before="0"/>
              <w:jc w:val="left"/>
              <w:rPr>
                <w:sz w:val="18"/>
                <w:szCs w:val="18"/>
              </w:rPr>
            </w:pPr>
            <w:r w:rsidRPr="00AD188D">
              <w:rPr>
                <w:sz w:val="18"/>
                <w:szCs w:val="18"/>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AD188D" w:rsidRDefault="0079514E" w:rsidP="000C06CF">
            <w:pPr>
              <w:spacing w:before="0"/>
              <w:jc w:val="left"/>
              <w:rPr>
                <w:sz w:val="18"/>
                <w:szCs w:val="18"/>
              </w:rPr>
            </w:pPr>
            <w:r w:rsidRPr="00AD188D">
              <w:rPr>
                <w:sz w:val="18"/>
                <w:szCs w:val="18"/>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1705A0B7"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w:t>
            </w:r>
            <w:r w:rsidR="000C06CF">
              <w:rPr>
                <w:sz w:val="18"/>
                <w:szCs w:val="18"/>
              </w:rPr>
              <w:br/>
            </w:r>
            <w:r w:rsidRPr="00AD188D">
              <w:rPr>
                <w:sz w:val="18"/>
                <w:szCs w:val="18"/>
              </w:rPr>
              <w:t xml:space="preserve">R. </w:t>
            </w:r>
            <w:proofErr w:type="spellStart"/>
            <w:r w:rsidRPr="00AD188D">
              <w:rPr>
                <w:sz w:val="18"/>
                <w:szCs w:val="18"/>
              </w:rPr>
              <w:t>Bellessort</w:t>
            </w:r>
            <w:proofErr w:type="spellEnd"/>
            <w:r w:rsidRPr="00AD188D">
              <w:rPr>
                <w:sz w:val="18"/>
                <w:szCs w:val="18"/>
              </w:rPr>
              <w:t xml:space="preserve"> (Canon)</w:t>
            </w:r>
          </w:p>
        </w:tc>
      </w:tr>
      <w:tr w:rsidR="000C06CF" w:rsidRPr="000C06CF" w14:paraId="268E2FC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AD188D" w:rsidRDefault="00F046A0" w:rsidP="00AD188D">
            <w:pPr>
              <w:spacing w:before="0"/>
              <w:jc w:val="left"/>
              <w:rPr>
                <w:sz w:val="18"/>
                <w:szCs w:val="18"/>
              </w:rPr>
            </w:pPr>
            <w:hyperlink r:id="rId649" w:history="1">
              <w:r w:rsidR="0079514E" w:rsidRPr="00AD188D">
                <w:rPr>
                  <w:color w:val="0000FF"/>
                  <w:sz w:val="18"/>
                  <w:szCs w:val="18"/>
                  <w:u w:val="single"/>
                </w:rPr>
                <w:t>JVET-Z0103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AD188D" w:rsidRDefault="0079514E" w:rsidP="00AD188D">
            <w:pPr>
              <w:spacing w:before="0"/>
              <w:jc w:val="left"/>
              <w:rPr>
                <w:sz w:val="18"/>
                <w:szCs w:val="18"/>
              </w:rPr>
            </w:pPr>
            <w:r w:rsidRPr="00AD188D">
              <w:rPr>
                <w:sz w:val="18"/>
                <w:szCs w:val="18"/>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AD188D" w:rsidRDefault="0079514E" w:rsidP="000C06CF">
            <w:pPr>
              <w:spacing w:before="0"/>
              <w:jc w:val="left"/>
              <w:rPr>
                <w:sz w:val="18"/>
                <w:szCs w:val="18"/>
              </w:rPr>
            </w:pPr>
            <w:r w:rsidRPr="00AD188D">
              <w:rPr>
                <w:sz w:val="18"/>
                <w:szCs w:val="18"/>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AD188D" w:rsidRDefault="0079514E" w:rsidP="000C06CF">
            <w:pPr>
              <w:spacing w:before="0"/>
              <w:jc w:val="left"/>
              <w:rPr>
                <w:sz w:val="18"/>
                <w:szCs w:val="18"/>
              </w:rPr>
            </w:pPr>
            <w:r w:rsidRPr="00AD188D">
              <w:rPr>
                <w:sz w:val="18"/>
                <w:szCs w:val="18"/>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AD188D" w:rsidRDefault="0079514E" w:rsidP="000C06CF">
            <w:pPr>
              <w:spacing w:before="0"/>
              <w:jc w:val="left"/>
              <w:rPr>
                <w:sz w:val="18"/>
                <w:szCs w:val="18"/>
              </w:rPr>
            </w:pPr>
            <w:r w:rsidRPr="00AD188D">
              <w:rPr>
                <w:sz w:val="18"/>
                <w:szCs w:val="18"/>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AD188D" w:rsidRDefault="0079514E" w:rsidP="000C06CF">
            <w:pPr>
              <w:spacing w:before="0"/>
              <w:jc w:val="left"/>
              <w:rPr>
                <w:sz w:val="18"/>
                <w:szCs w:val="18"/>
              </w:rPr>
            </w:pPr>
            <w:r w:rsidRPr="00AD188D">
              <w:rPr>
                <w:sz w:val="18"/>
                <w:szCs w:val="18"/>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4DF35D7A"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 (Canon)</w:t>
            </w:r>
          </w:p>
        </w:tc>
      </w:tr>
      <w:tr w:rsidR="000C06CF" w:rsidRPr="000C06CF" w14:paraId="0636786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AD188D" w:rsidRDefault="00F046A0" w:rsidP="00AD188D">
            <w:pPr>
              <w:spacing w:before="0"/>
              <w:jc w:val="left"/>
              <w:rPr>
                <w:sz w:val="18"/>
                <w:szCs w:val="18"/>
              </w:rPr>
            </w:pPr>
            <w:hyperlink r:id="rId650" w:history="1">
              <w:r w:rsidR="0079514E" w:rsidRPr="00AD188D">
                <w:rPr>
                  <w:color w:val="0000FF"/>
                  <w:sz w:val="18"/>
                  <w:szCs w:val="18"/>
                  <w:u w:val="single"/>
                </w:rPr>
                <w:t>JVET-Z0104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AD188D" w:rsidRDefault="0079514E" w:rsidP="00AD188D">
            <w:pPr>
              <w:spacing w:before="0"/>
              <w:jc w:val="left"/>
              <w:rPr>
                <w:sz w:val="18"/>
                <w:szCs w:val="18"/>
              </w:rPr>
            </w:pPr>
            <w:r w:rsidRPr="00AD188D">
              <w:rPr>
                <w:sz w:val="18"/>
                <w:szCs w:val="18"/>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AD188D" w:rsidRDefault="0079514E" w:rsidP="000C06CF">
            <w:pPr>
              <w:spacing w:before="0"/>
              <w:jc w:val="left"/>
              <w:rPr>
                <w:sz w:val="18"/>
                <w:szCs w:val="18"/>
              </w:rPr>
            </w:pPr>
            <w:r w:rsidRPr="00AD188D">
              <w:rPr>
                <w:sz w:val="18"/>
                <w:szCs w:val="18"/>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AD188D" w:rsidRDefault="0079514E" w:rsidP="000C06CF">
            <w:pPr>
              <w:spacing w:before="0"/>
              <w:jc w:val="left"/>
              <w:rPr>
                <w:sz w:val="18"/>
                <w:szCs w:val="18"/>
              </w:rPr>
            </w:pPr>
            <w:r w:rsidRPr="00AD188D">
              <w:rPr>
                <w:sz w:val="18"/>
                <w:szCs w:val="18"/>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AD188D" w:rsidRDefault="0079514E" w:rsidP="000C06CF">
            <w:pPr>
              <w:spacing w:before="0"/>
              <w:jc w:val="left"/>
              <w:rPr>
                <w:sz w:val="18"/>
                <w:szCs w:val="18"/>
              </w:rPr>
            </w:pPr>
            <w:r w:rsidRPr="00AD188D">
              <w:rPr>
                <w:sz w:val="18"/>
                <w:szCs w:val="18"/>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AD188D" w:rsidRDefault="0079514E" w:rsidP="000C06CF">
            <w:pPr>
              <w:spacing w:before="0"/>
              <w:jc w:val="left"/>
              <w:rPr>
                <w:sz w:val="18"/>
                <w:szCs w:val="18"/>
              </w:rPr>
            </w:pPr>
            <w:r w:rsidRPr="00AD188D">
              <w:rPr>
                <w:sz w:val="18"/>
                <w:szCs w:val="18"/>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59339E28"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X. Li</w:t>
            </w:r>
            <w:r w:rsidR="000C06CF">
              <w:rPr>
                <w:sz w:val="18"/>
                <w:szCs w:val="18"/>
              </w:rPr>
              <w:br/>
            </w:r>
            <w:r w:rsidRPr="00AD188D">
              <w:rPr>
                <w:sz w:val="18"/>
                <w:szCs w:val="18"/>
              </w:rPr>
              <w:t>S. Liu (Tencent)</w:t>
            </w:r>
          </w:p>
        </w:tc>
      </w:tr>
      <w:tr w:rsidR="000C06CF" w:rsidRPr="000C06CF" w14:paraId="646A01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AD188D" w:rsidRDefault="00F046A0" w:rsidP="00AD188D">
            <w:pPr>
              <w:spacing w:before="0"/>
              <w:jc w:val="left"/>
              <w:rPr>
                <w:sz w:val="18"/>
                <w:szCs w:val="18"/>
              </w:rPr>
            </w:pPr>
            <w:hyperlink r:id="rId651" w:history="1">
              <w:r w:rsidR="0079514E" w:rsidRPr="00AD188D">
                <w:rPr>
                  <w:color w:val="0000FF"/>
                  <w:sz w:val="18"/>
                  <w:szCs w:val="18"/>
                  <w:u w:val="single"/>
                </w:rPr>
                <w:t>JVET-Z0105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AD188D" w:rsidRDefault="0079514E" w:rsidP="00AD188D">
            <w:pPr>
              <w:spacing w:before="0"/>
              <w:jc w:val="left"/>
              <w:rPr>
                <w:sz w:val="18"/>
                <w:szCs w:val="18"/>
              </w:rPr>
            </w:pPr>
            <w:r w:rsidRPr="00AD188D">
              <w:rPr>
                <w:sz w:val="18"/>
                <w:szCs w:val="18"/>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AD188D" w:rsidRDefault="0079514E" w:rsidP="000C06CF">
            <w:pPr>
              <w:spacing w:before="0"/>
              <w:jc w:val="left"/>
              <w:rPr>
                <w:sz w:val="18"/>
                <w:szCs w:val="18"/>
              </w:rPr>
            </w:pPr>
            <w:r w:rsidRPr="00AD188D">
              <w:rPr>
                <w:sz w:val="18"/>
                <w:szCs w:val="18"/>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AD188D" w:rsidRDefault="0079514E" w:rsidP="000C06CF">
            <w:pPr>
              <w:spacing w:before="0"/>
              <w:jc w:val="left"/>
              <w:rPr>
                <w:sz w:val="18"/>
                <w:szCs w:val="18"/>
              </w:rPr>
            </w:pPr>
            <w:r w:rsidRPr="00AD188D">
              <w:rPr>
                <w:sz w:val="18"/>
                <w:szCs w:val="18"/>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AD188D" w:rsidRDefault="0079514E" w:rsidP="000C06CF">
            <w:pPr>
              <w:spacing w:before="0"/>
              <w:jc w:val="left"/>
              <w:rPr>
                <w:sz w:val="18"/>
                <w:szCs w:val="18"/>
              </w:rPr>
            </w:pPr>
            <w:r w:rsidRPr="00AD188D">
              <w:rPr>
                <w:sz w:val="18"/>
                <w:szCs w:val="18"/>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AD188D" w:rsidRDefault="0079514E" w:rsidP="000C06CF">
            <w:pPr>
              <w:spacing w:before="0"/>
              <w:jc w:val="left"/>
              <w:rPr>
                <w:sz w:val="18"/>
                <w:szCs w:val="18"/>
              </w:rPr>
            </w:pPr>
            <w:r w:rsidRPr="00AD188D">
              <w:rPr>
                <w:sz w:val="18"/>
                <w:szCs w:val="18"/>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456F0FF5" w:rsidR="0079514E" w:rsidRPr="00AD188D" w:rsidRDefault="00907AED"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000C06CF">
              <w:rPr>
                <w:sz w:val="18"/>
                <w:szCs w:val="18"/>
              </w:rPr>
              <w:br/>
            </w:r>
            <w:r w:rsidR="0079514E" w:rsidRPr="00AD188D">
              <w:rPr>
                <w:sz w:val="18"/>
                <w:szCs w:val="18"/>
              </w:rPr>
              <w:t>N. Hu</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3C5BF5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AD188D" w:rsidRDefault="00F046A0" w:rsidP="00AD188D">
            <w:pPr>
              <w:spacing w:before="0"/>
              <w:jc w:val="left"/>
              <w:rPr>
                <w:sz w:val="18"/>
                <w:szCs w:val="18"/>
              </w:rPr>
            </w:pPr>
            <w:hyperlink r:id="rId652" w:history="1">
              <w:r w:rsidR="0079514E" w:rsidRPr="00AD188D">
                <w:rPr>
                  <w:color w:val="0000FF"/>
                  <w:sz w:val="18"/>
                  <w:szCs w:val="18"/>
                  <w:u w:val="single"/>
                </w:rPr>
                <w:t>JVET-Z0106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AD188D" w:rsidRDefault="0079514E" w:rsidP="00AD188D">
            <w:pPr>
              <w:spacing w:before="0"/>
              <w:jc w:val="left"/>
              <w:rPr>
                <w:sz w:val="18"/>
                <w:szCs w:val="18"/>
              </w:rPr>
            </w:pPr>
            <w:r w:rsidRPr="00AD188D">
              <w:rPr>
                <w:sz w:val="18"/>
                <w:szCs w:val="18"/>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AD188D" w:rsidRDefault="0079514E" w:rsidP="000C06CF">
            <w:pPr>
              <w:spacing w:before="0"/>
              <w:jc w:val="left"/>
              <w:rPr>
                <w:sz w:val="18"/>
                <w:szCs w:val="18"/>
              </w:rPr>
            </w:pPr>
            <w:r w:rsidRPr="00AD188D">
              <w:rPr>
                <w:sz w:val="18"/>
                <w:szCs w:val="18"/>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AD188D" w:rsidRDefault="0079514E" w:rsidP="000C06CF">
            <w:pPr>
              <w:spacing w:before="0"/>
              <w:jc w:val="left"/>
              <w:rPr>
                <w:sz w:val="18"/>
                <w:szCs w:val="18"/>
              </w:rPr>
            </w:pPr>
            <w:r w:rsidRPr="00AD188D">
              <w:rPr>
                <w:sz w:val="18"/>
                <w:szCs w:val="18"/>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AD188D" w:rsidRDefault="0079514E" w:rsidP="000C06CF">
            <w:pPr>
              <w:spacing w:before="0"/>
              <w:jc w:val="left"/>
              <w:rPr>
                <w:sz w:val="18"/>
                <w:szCs w:val="18"/>
              </w:rPr>
            </w:pPr>
            <w:r w:rsidRPr="00AD188D">
              <w:rPr>
                <w:sz w:val="18"/>
                <w:szCs w:val="18"/>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AD188D" w:rsidRDefault="0079514E" w:rsidP="000C06CF">
            <w:pPr>
              <w:spacing w:before="0"/>
              <w:jc w:val="left"/>
              <w:rPr>
                <w:sz w:val="18"/>
                <w:szCs w:val="18"/>
              </w:rPr>
            </w:pPr>
            <w:r w:rsidRPr="00AD188D">
              <w:rPr>
                <w:sz w:val="18"/>
                <w:szCs w:val="18"/>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20BE97C4" w:rsidR="0079514E" w:rsidRPr="00AD188D" w:rsidRDefault="00907AED" w:rsidP="000C06CF">
            <w:pPr>
              <w:spacing w:before="0"/>
              <w:jc w:val="left"/>
              <w:rPr>
                <w:sz w:val="18"/>
                <w:szCs w:val="18"/>
              </w:rPr>
            </w:pP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 xml:space="preserve">M. </w:t>
            </w:r>
            <w:proofErr w:type="spellStart"/>
            <w:r w:rsidRPr="00AD188D">
              <w:rPr>
                <w:sz w:val="18"/>
                <w:szCs w:val="18"/>
              </w:rPr>
              <w:t>Damghanian</w:t>
            </w:r>
            <w:proofErr w:type="spellEnd"/>
            <w:r w:rsidR="000C06CF">
              <w:rPr>
                <w:sz w:val="18"/>
                <w:szCs w:val="18"/>
              </w:rPr>
              <w:br/>
            </w:r>
            <w:r w:rsidRPr="00AD188D">
              <w:rPr>
                <w:sz w:val="18"/>
                <w:szCs w:val="18"/>
              </w:rPr>
              <w:t>K. Andersson</w:t>
            </w:r>
            <w:r w:rsidR="000C06CF">
              <w:rPr>
                <w:sz w:val="18"/>
                <w:szCs w:val="18"/>
              </w:rPr>
              <w:br/>
            </w:r>
            <w:r w:rsidRPr="00AD188D">
              <w:rPr>
                <w:sz w:val="18"/>
                <w:szCs w:val="18"/>
              </w:rPr>
              <w:t>Y. Li</w:t>
            </w:r>
            <w:r w:rsidR="000C06CF">
              <w:rPr>
                <w:sz w:val="18"/>
                <w:szCs w:val="18"/>
              </w:rPr>
              <w:br/>
            </w:r>
            <w:r w:rsidRPr="00AD188D">
              <w:rPr>
                <w:sz w:val="18"/>
                <w:szCs w:val="18"/>
              </w:rPr>
              <w:t>P. Wennersten</w:t>
            </w:r>
            <w:r w:rsidR="000C06CF">
              <w:rPr>
                <w:sz w:val="18"/>
                <w:szCs w:val="18"/>
              </w:rPr>
              <w:br/>
            </w:r>
            <w:r w:rsidRPr="00AD188D">
              <w:rPr>
                <w:sz w:val="18"/>
                <w:szCs w:val="18"/>
              </w:rPr>
              <w:t>R. Yu (Ericsson)</w:t>
            </w:r>
          </w:p>
        </w:tc>
      </w:tr>
      <w:tr w:rsidR="000C06CF" w:rsidRPr="000C06CF" w14:paraId="1682F65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AD188D" w:rsidRDefault="00F046A0" w:rsidP="00AD188D">
            <w:pPr>
              <w:spacing w:before="0"/>
              <w:jc w:val="left"/>
              <w:rPr>
                <w:sz w:val="18"/>
                <w:szCs w:val="18"/>
              </w:rPr>
            </w:pPr>
            <w:hyperlink r:id="rId653" w:history="1">
              <w:r w:rsidR="0079514E" w:rsidRPr="00AD188D">
                <w:rPr>
                  <w:color w:val="0000FF"/>
                  <w:sz w:val="18"/>
                  <w:szCs w:val="18"/>
                  <w:u w:val="single"/>
                </w:rPr>
                <w:t>JVET-Z0107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AD188D" w:rsidRDefault="0079514E" w:rsidP="00AD188D">
            <w:pPr>
              <w:spacing w:before="0"/>
              <w:jc w:val="left"/>
              <w:rPr>
                <w:sz w:val="18"/>
                <w:szCs w:val="18"/>
              </w:rPr>
            </w:pPr>
            <w:r w:rsidRPr="00AD188D">
              <w:rPr>
                <w:sz w:val="18"/>
                <w:szCs w:val="18"/>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AD188D" w:rsidRDefault="0079514E" w:rsidP="000C06CF">
            <w:pPr>
              <w:spacing w:before="0"/>
              <w:jc w:val="left"/>
              <w:rPr>
                <w:sz w:val="18"/>
                <w:szCs w:val="18"/>
              </w:rPr>
            </w:pPr>
            <w:r w:rsidRPr="00AD188D">
              <w:rPr>
                <w:sz w:val="18"/>
                <w:szCs w:val="18"/>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AD188D" w:rsidRDefault="0079514E" w:rsidP="000C06CF">
            <w:pPr>
              <w:spacing w:before="0"/>
              <w:jc w:val="left"/>
              <w:rPr>
                <w:sz w:val="18"/>
                <w:szCs w:val="18"/>
              </w:rPr>
            </w:pPr>
            <w:r w:rsidRPr="00AD188D">
              <w:rPr>
                <w:sz w:val="18"/>
                <w:szCs w:val="18"/>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AD188D" w:rsidRDefault="0079514E" w:rsidP="000C06CF">
            <w:pPr>
              <w:spacing w:before="0"/>
              <w:jc w:val="left"/>
              <w:rPr>
                <w:sz w:val="18"/>
                <w:szCs w:val="18"/>
              </w:rPr>
            </w:pPr>
            <w:r w:rsidRPr="00AD188D">
              <w:rPr>
                <w:sz w:val="18"/>
                <w:szCs w:val="18"/>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AD188D" w:rsidRDefault="0079514E" w:rsidP="000C06CF">
            <w:pPr>
              <w:spacing w:before="0"/>
              <w:jc w:val="left"/>
              <w:rPr>
                <w:sz w:val="18"/>
                <w:szCs w:val="18"/>
              </w:rPr>
            </w:pPr>
            <w:r w:rsidRPr="00AD188D">
              <w:rPr>
                <w:sz w:val="18"/>
                <w:szCs w:val="18"/>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506E0D84"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2C3BD1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AD188D" w:rsidRDefault="00F046A0" w:rsidP="00AD188D">
            <w:pPr>
              <w:spacing w:before="0"/>
              <w:jc w:val="left"/>
              <w:rPr>
                <w:sz w:val="18"/>
                <w:szCs w:val="18"/>
              </w:rPr>
            </w:pPr>
            <w:hyperlink r:id="rId654" w:history="1">
              <w:r w:rsidR="0079514E" w:rsidRPr="00AD188D">
                <w:rPr>
                  <w:color w:val="0000FF"/>
                  <w:sz w:val="18"/>
                  <w:szCs w:val="18"/>
                  <w:u w:val="single"/>
                </w:rPr>
                <w:t>JVET-Z0108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AD188D" w:rsidRDefault="0079514E" w:rsidP="00AD188D">
            <w:pPr>
              <w:spacing w:before="0"/>
              <w:jc w:val="left"/>
              <w:rPr>
                <w:sz w:val="18"/>
                <w:szCs w:val="18"/>
              </w:rPr>
            </w:pPr>
            <w:r w:rsidRPr="00AD188D">
              <w:rPr>
                <w:sz w:val="18"/>
                <w:szCs w:val="18"/>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AD188D" w:rsidRDefault="0079514E" w:rsidP="000C06CF">
            <w:pPr>
              <w:spacing w:before="0"/>
              <w:jc w:val="left"/>
              <w:rPr>
                <w:sz w:val="18"/>
                <w:szCs w:val="18"/>
              </w:rPr>
            </w:pPr>
            <w:r w:rsidRPr="00AD188D">
              <w:rPr>
                <w:sz w:val="18"/>
                <w:szCs w:val="18"/>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AD188D" w:rsidRDefault="0079514E" w:rsidP="000C06CF">
            <w:pPr>
              <w:spacing w:before="0"/>
              <w:jc w:val="left"/>
              <w:rPr>
                <w:sz w:val="18"/>
                <w:szCs w:val="18"/>
              </w:rPr>
            </w:pPr>
            <w:r w:rsidRPr="00AD188D">
              <w:rPr>
                <w:sz w:val="18"/>
                <w:szCs w:val="18"/>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AD188D" w:rsidRDefault="0079514E" w:rsidP="000C06CF">
            <w:pPr>
              <w:spacing w:before="0"/>
              <w:jc w:val="left"/>
              <w:rPr>
                <w:sz w:val="18"/>
                <w:szCs w:val="18"/>
              </w:rPr>
            </w:pPr>
            <w:r w:rsidRPr="00AD188D">
              <w:rPr>
                <w:sz w:val="18"/>
                <w:szCs w:val="18"/>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AD188D" w:rsidRDefault="0079514E" w:rsidP="000C06CF">
            <w:pPr>
              <w:spacing w:before="0"/>
              <w:jc w:val="left"/>
              <w:rPr>
                <w:sz w:val="18"/>
                <w:szCs w:val="18"/>
              </w:rPr>
            </w:pPr>
            <w:r w:rsidRPr="00AD188D">
              <w:rPr>
                <w:sz w:val="18"/>
                <w:szCs w:val="18"/>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5041FFC2"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Lopez</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5B3A38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AD188D" w:rsidRDefault="00F046A0" w:rsidP="00AD188D">
            <w:pPr>
              <w:spacing w:before="0"/>
              <w:jc w:val="left"/>
              <w:rPr>
                <w:sz w:val="18"/>
                <w:szCs w:val="18"/>
              </w:rPr>
            </w:pPr>
            <w:hyperlink r:id="rId655" w:history="1">
              <w:r w:rsidR="0079514E" w:rsidRPr="00AD188D">
                <w:rPr>
                  <w:color w:val="0000FF"/>
                  <w:sz w:val="18"/>
                  <w:szCs w:val="18"/>
                  <w:u w:val="single"/>
                </w:rPr>
                <w:t>JVET-Z0109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AD188D" w:rsidRDefault="0079514E" w:rsidP="00AD188D">
            <w:pPr>
              <w:spacing w:before="0"/>
              <w:jc w:val="left"/>
              <w:rPr>
                <w:sz w:val="18"/>
                <w:szCs w:val="18"/>
              </w:rPr>
            </w:pPr>
            <w:r w:rsidRPr="00AD188D">
              <w:rPr>
                <w:sz w:val="18"/>
                <w:szCs w:val="18"/>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AD188D" w:rsidRDefault="0079514E" w:rsidP="000C06CF">
            <w:pPr>
              <w:spacing w:before="0"/>
              <w:jc w:val="left"/>
              <w:rPr>
                <w:sz w:val="18"/>
                <w:szCs w:val="18"/>
              </w:rPr>
            </w:pPr>
            <w:r w:rsidRPr="00AD188D">
              <w:rPr>
                <w:sz w:val="18"/>
                <w:szCs w:val="18"/>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AD188D" w:rsidRDefault="0079514E" w:rsidP="000C06CF">
            <w:pPr>
              <w:spacing w:before="0"/>
              <w:jc w:val="left"/>
              <w:rPr>
                <w:sz w:val="18"/>
                <w:szCs w:val="18"/>
              </w:rPr>
            </w:pPr>
            <w:r w:rsidRPr="00AD188D">
              <w:rPr>
                <w:sz w:val="18"/>
                <w:szCs w:val="18"/>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AD188D" w:rsidRDefault="0079514E" w:rsidP="000C06CF">
            <w:pPr>
              <w:spacing w:before="0"/>
              <w:jc w:val="left"/>
              <w:rPr>
                <w:sz w:val="18"/>
                <w:szCs w:val="18"/>
              </w:rPr>
            </w:pPr>
            <w:r w:rsidRPr="00AD188D">
              <w:rPr>
                <w:sz w:val="18"/>
                <w:szCs w:val="18"/>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AD188D" w:rsidRDefault="0079514E" w:rsidP="000C06CF">
            <w:pPr>
              <w:spacing w:before="0"/>
              <w:jc w:val="left"/>
              <w:rPr>
                <w:sz w:val="18"/>
                <w:szCs w:val="18"/>
              </w:rPr>
            </w:pPr>
            <w:r w:rsidRPr="00AD188D">
              <w:rPr>
                <w:sz w:val="18"/>
                <w:szCs w:val="18"/>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5452FFEB"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Lopze</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7EF27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AD188D" w:rsidRDefault="00F046A0" w:rsidP="00AD188D">
            <w:pPr>
              <w:spacing w:before="0"/>
              <w:jc w:val="left"/>
              <w:rPr>
                <w:sz w:val="18"/>
                <w:szCs w:val="18"/>
              </w:rPr>
            </w:pPr>
            <w:hyperlink r:id="rId656" w:history="1">
              <w:r w:rsidR="0079514E" w:rsidRPr="00AD188D">
                <w:rPr>
                  <w:color w:val="0000FF"/>
                  <w:sz w:val="18"/>
                  <w:szCs w:val="18"/>
                  <w:u w:val="single"/>
                </w:rPr>
                <w:t>JVET-Z0110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AD188D" w:rsidRDefault="0079514E" w:rsidP="00AD188D">
            <w:pPr>
              <w:spacing w:before="0"/>
              <w:jc w:val="left"/>
              <w:rPr>
                <w:sz w:val="18"/>
                <w:szCs w:val="18"/>
              </w:rPr>
            </w:pPr>
            <w:r w:rsidRPr="00AD188D">
              <w:rPr>
                <w:sz w:val="18"/>
                <w:szCs w:val="18"/>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AD188D" w:rsidRDefault="0079514E" w:rsidP="000C06CF">
            <w:pPr>
              <w:spacing w:before="0"/>
              <w:jc w:val="left"/>
              <w:rPr>
                <w:sz w:val="18"/>
                <w:szCs w:val="18"/>
              </w:rPr>
            </w:pPr>
            <w:r w:rsidRPr="00AD188D">
              <w:rPr>
                <w:sz w:val="18"/>
                <w:szCs w:val="18"/>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AD188D" w:rsidRDefault="0079514E" w:rsidP="000C06CF">
            <w:pPr>
              <w:spacing w:before="0"/>
              <w:jc w:val="left"/>
              <w:rPr>
                <w:sz w:val="18"/>
                <w:szCs w:val="18"/>
              </w:rPr>
            </w:pPr>
            <w:r w:rsidRPr="00AD188D">
              <w:rPr>
                <w:sz w:val="18"/>
                <w:szCs w:val="18"/>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AD188D" w:rsidRDefault="0079514E" w:rsidP="000C06CF">
            <w:pPr>
              <w:spacing w:before="0"/>
              <w:jc w:val="left"/>
              <w:rPr>
                <w:sz w:val="18"/>
                <w:szCs w:val="18"/>
              </w:rPr>
            </w:pPr>
            <w:r w:rsidRPr="00AD188D">
              <w:rPr>
                <w:sz w:val="18"/>
                <w:szCs w:val="18"/>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AD188D" w:rsidRDefault="0079514E" w:rsidP="000C06CF">
            <w:pPr>
              <w:spacing w:before="0"/>
              <w:jc w:val="left"/>
              <w:rPr>
                <w:sz w:val="18"/>
                <w:szCs w:val="18"/>
              </w:rPr>
            </w:pPr>
            <w:r w:rsidRPr="00AD188D">
              <w:rPr>
                <w:sz w:val="18"/>
                <w:szCs w:val="18"/>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5D586C70" w:rsidR="0079514E" w:rsidRPr="00AD188D" w:rsidRDefault="00907AED" w:rsidP="000C06CF">
            <w:pPr>
              <w:spacing w:before="0"/>
              <w:jc w:val="left"/>
              <w:rPr>
                <w:sz w:val="18"/>
                <w:szCs w:val="18"/>
              </w:rPr>
            </w:pPr>
            <w:r w:rsidRPr="00AD188D">
              <w:rPr>
                <w:sz w:val="18"/>
                <w:szCs w:val="18"/>
              </w:rPr>
              <w:t>X. Li</w:t>
            </w:r>
            <w:r w:rsidR="000C06CF">
              <w:rPr>
                <w:sz w:val="18"/>
                <w:szCs w:val="18"/>
              </w:rPr>
              <w:br/>
            </w:r>
            <w:r w:rsidR="0079514E" w:rsidRPr="00AD188D">
              <w:rPr>
                <w:sz w:val="18"/>
                <w:szCs w:val="18"/>
              </w:rPr>
              <w:t>G. Li</w:t>
            </w:r>
            <w:r w:rsidR="000C06CF">
              <w:rPr>
                <w:sz w:val="18"/>
                <w:szCs w:val="18"/>
              </w:rPr>
              <w:br/>
            </w:r>
            <w:r w:rsidR="0079514E" w:rsidRPr="00AD188D">
              <w:rPr>
                <w:sz w:val="18"/>
                <w:szCs w:val="18"/>
              </w:rPr>
              <w:t>S. Liu (Tencent)</w:t>
            </w:r>
          </w:p>
        </w:tc>
      </w:tr>
      <w:tr w:rsidR="000C06CF" w:rsidRPr="000C06CF" w14:paraId="38AF325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AD188D" w:rsidRDefault="00F046A0" w:rsidP="00AD188D">
            <w:pPr>
              <w:spacing w:before="0"/>
              <w:jc w:val="left"/>
              <w:rPr>
                <w:sz w:val="18"/>
                <w:szCs w:val="18"/>
              </w:rPr>
            </w:pPr>
            <w:hyperlink r:id="rId657" w:history="1">
              <w:r w:rsidR="0079514E" w:rsidRPr="00AD188D">
                <w:rPr>
                  <w:color w:val="0000FF"/>
                  <w:sz w:val="18"/>
                  <w:szCs w:val="18"/>
                  <w:u w:val="single"/>
                </w:rPr>
                <w:t>JVET-Z0111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AD188D" w:rsidRDefault="0079514E" w:rsidP="00AD188D">
            <w:pPr>
              <w:spacing w:before="0"/>
              <w:jc w:val="left"/>
              <w:rPr>
                <w:sz w:val="18"/>
                <w:szCs w:val="18"/>
              </w:rPr>
            </w:pPr>
            <w:r w:rsidRPr="00AD188D">
              <w:rPr>
                <w:sz w:val="18"/>
                <w:szCs w:val="18"/>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AD188D" w:rsidRDefault="0079514E" w:rsidP="000C06CF">
            <w:pPr>
              <w:spacing w:before="0"/>
              <w:jc w:val="left"/>
              <w:rPr>
                <w:sz w:val="18"/>
                <w:szCs w:val="18"/>
              </w:rPr>
            </w:pPr>
            <w:r w:rsidRPr="00AD188D">
              <w:rPr>
                <w:sz w:val="18"/>
                <w:szCs w:val="18"/>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AD188D" w:rsidRDefault="0079514E" w:rsidP="000C06CF">
            <w:pPr>
              <w:spacing w:before="0"/>
              <w:jc w:val="left"/>
              <w:rPr>
                <w:sz w:val="18"/>
                <w:szCs w:val="18"/>
              </w:rPr>
            </w:pPr>
            <w:r w:rsidRPr="00AD188D">
              <w:rPr>
                <w:sz w:val="18"/>
                <w:szCs w:val="18"/>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AD188D" w:rsidRDefault="0079514E" w:rsidP="000C06CF">
            <w:pPr>
              <w:spacing w:before="0"/>
              <w:jc w:val="left"/>
              <w:rPr>
                <w:sz w:val="18"/>
                <w:szCs w:val="18"/>
              </w:rPr>
            </w:pPr>
            <w:r w:rsidRPr="00AD188D">
              <w:rPr>
                <w:sz w:val="18"/>
                <w:szCs w:val="18"/>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AD188D" w:rsidRDefault="0079514E" w:rsidP="000C06CF">
            <w:pPr>
              <w:spacing w:before="0"/>
              <w:jc w:val="left"/>
              <w:rPr>
                <w:sz w:val="18"/>
                <w:szCs w:val="18"/>
              </w:rPr>
            </w:pPr>
            <w:r w:rsidRPr="00AD188D">
              <w:rPr>
                <w:sz w:val="18"/>
                <w:szCs w:val="18"/>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64EED882" w:rsidR="0079514E" w:rsidRPr="00AD188D" w:rsidRDefault="0079514E" w:rsidP="000C06CF">
            <w:pPr>
              <w:spacing w:before="0"/>
              <w:jc w:val="left"/>
              <w:rPr>
                <w:sz w:val="18"/>
                <w:szCs w:val="18"/>
              </w:rPr>
            </w:pPr>
            <w:r w:rsidRPr="00AD188D">
              <w:rPr>
                <w:sz w:val="18"/>
                <w:szCs w:val="18"/>
              </w:rPr>
              <w:t>W. Kuang</w:t>
            </w:r>
            <w:r w:rsidR="000C06CF">
              <w:rPr>
                <w:sz w:val="18"/>
                <w:szCs w:val="18"/>
              </w:rPr>
              <w:br/>
            </w:r>
            <w:r w:rsidR="00907AED" w:rsidRPr="00AD188D">
              <w:rPr>
                <w:sz w:val="18"/>
                <w:szCs w:val="18"/>
              </w:rPr>
              <w:t>X. Li</w:t>
            </w:r>
            <w:r w:rsidR="000C06CF">
              <w:rPr>
                <w:sz w:val="18"/>
                <w:szCs w:val="18"/>
              </w:rPr>
              <w:br/>
            </w:r>
            <w:r w:rsidRPr="00AD188D">
              <w:rPr>
                <w:sz w:val="18"/>
                <w:szCs w:val="18"/>
              </w:rPr>
              <w:t>G. Li</w:t>
            </w:r>
            <w:r w:rsidR="000C06CF">
              <w:rPr>
                <w:sz w:val="18"/>
                <w:szCs w:val="18"/>
              </w:rPr>
              <w:br/>
            </w:r>
            <w:r w:rsidRPr="00AD188D">
              <w:rPr>
                <w:sz w:val="18"/>
                <w:szCs w:val="18"/>
              </w:rPr>
              <w:t>S. Liu (Tencent)</w:t>
            </w:r>
          </w:p>
        </w:tc>
      </w:tr>
      <w:tr w:rsidR="000C06CF" w:rsidRPr="000C06CF" w14:paraId="0772ADE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AD188D" w:rsidRDefault="00F046A0" w:rsidP="00AD188D">
            <w:pPr>
              <w:spacing w:before="0"/>
              <w:jc w:val="left"/>
              <w:rPr>
                <w:sz w:val="18"/>
                <w:szCs w:val="18"/>
              </w:rPr>
            </w:pPr>
            <w:hyperlink r:id="rId658" w:history="1">
              <w:r w:rsidR="0079514E" w:rsidRPr="00AD188D">
                <w:rPr>
                  <w:color w:val="0000FF"/>
                  <w:sz w:val="18"/>
                  <w:szCs w:val="18"/>
                  <w:u w:val="single"/>
                </w:rPr>
                <w:t>JVET-Z0112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AD188D" w:rsidRDefault="0079514E" w:rsidP="00AD188D">
            <w:pPr>
              <w:spacing w:before="0"/>
              <w:jc w:val="left"/>
              <w:rPr>
                <w:sz w:val="18"/>
                <w:szCs w:val="18"/>
              </w:rPr>
            </w:pPr>
            <w:r w:rsidRPr="00AD188D">
              <w:rPr>
                <w:sz w:val="18"/>
                <w:szCs w:val="18"/>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AD188D" w:rsidRDefault="0079514E" w:rsidP="000C06CF">
            <w:pPr>
              <w:spacing w:before="0"/>
              <w:jc w:val="left"/>
              <w:rPr>
                <w:sz w:val="18"/>
                <w:szCs w:val="18"/>
              </w:rPr>
            </w:pPr>
            <w:r w:rsidRPr="00AD188D">
              <w:rPr>
                <w:sz w:val="18"/>
                <w:szCs w:val="18"/>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AD188D" w:rsidRDefault="0079514E" w:rsidP="000C06CF">
            <w:pPr>
              <w:spacing w:before="0"/>
              <w:jc w:val="left"/>
              <w:rPr>
                <w:sz w:val="18"/>
                <w:szCs w:val="18"/>
              </w:rPr>
            </w:pPr>
            <w:r w:rsidRPr="00AD188D">
              <w:rPr>
                <w:sz w:val="18"/>
                <w:szCs w:val="18"/>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AD188D" w:rsidRDefault="0079514E" w:rsidP="000C06CF">
            <w:pPr>
              <w:spacing w:before="0"/>
              <w:jc w:val="left"/>
              <w:rPr>
                <w:sz w:val="18"/>
                <w:szCs w:val="18"/>
              </w:rPr>
            </w:pPr>
            <w:r w:rsidRPr="00AD188D">
              <w:rPr>
                <w:sz w:val="18"/>
                <w:szCs w:val="18"/>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AD188D" w:rsidRDefault="0079514E" w:rsidP="000C06CF">
            <w:pPr>
              <w:spacing w:before="0"/>
              <w:jc w:val="left"/>
              <w:rPr>
                <w:sz w:val="18"/>
                <w:szCs w:val="18"/>
              </w:rPr>
            </w:pPr>
            <w:r w:rsidRPr="00AD188D">
              <w:rPr>
                <w:sz w:val="18"/>
                <w:szCs w:val="18"/>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11BD8E3"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4380AB5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AD188D" w:rsidRDefault="00F046A0" w:rsidP="00AD188D">
            <w:pPr>
              <w:spacing w:before="0"/>
              <w:jc w:val="left"/>
              <w:rPr>
                <w:sz w:val="18"/>
                <w:szCs w:val="18"/>
              </w:rPr>
            </w:pPr>
            <w:hyperlink r:id="rId659" w:history="1">
              <w:r w:rsidR="0079514E" w:rsidRPr="00AD188D">
                <w:rPr>
                  <w:color w:val="0000FF"/>
                  <w:sz w:val="18"/>
                  <w:szCs w:val="18"/>
                  <w:u w:val="single"/>
                </w:rPr>
                <w:t>JVET-Z0113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AD188D" w:rsidRDefault="0079514E" w:rsidP="00AD188D">
            <w:pPr>
              <w:spacing w:before="0"/>
              <w:jc w:val="left"/>
              <w:rPr>
                <w:sz w:val="18"/>
                <w:szCs w:val="18"/>
              </w:rPr>
            </w:pPr>
            <w:r w:rsidRPr="00AD188D">
              <w:rPr>
                <w:sz w:val="18"/>
                <w:szCs w:val="18"/>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AD188D" w:rsidRDefault="0079514E" w:rsidP="000C06CF">
            <w:pPr>
              <w:spacing w:before="0"/>
              <w:jc w:val="left"/>
              <w:rPr>
                <w:sz w:val="18"/>
                <w:szCs w:val="18"/>
              </w:rPr>
            </w:pPr>
            <w:r w:rsidRPr="00AD188D">
              <w:rPr>
                <w:sz w:val="18"/>
                <w:szCs w:val="18"/>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AD188D" w:rsidRDefault="0079514E" w:rsidP="000C06CF">
            <w:pPr>
              <w:spacing w:before="0"/>
              <w:jc w:val="left"/>
              <w:rPr>
                <w:sz w:val="18"/>
                <w:szCs w:val="18"/>
              </w:rPr>
            </w:pPr>
            <w:r w:rsidRPr="00AD188D">
              <w:rPr>
                <w:sz w:val="18"/>
                <w:szCs w:val="18"/>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AD188D" w:rsidRDefault="0079514E" w:rsidP="000C06CF">
            <w:pPr>
              <w:spacing w:before="0"/>
              <w:jc w:val="left"/>
              <w:rPr>
                <w:sz w:val="18"/>
                <w:szCs w:val="18"/>
              </w:rPr>
            </w:pPr>
            <w:r w:rsidRPr="00AD188D">
              <w:rPr>
                <w:sz w:val="18"/>
                <w:szCs w:val="18"/>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AD188D" w:rsidRDefault="0079514E" w:rsidP="000C06CF">
            <w:pPr>
              <w:spacing w:before="0"/>
              <w:jc w:val="left"/>
              <w:rPr>
                <w:sz w:val="18"/>
                <w:szCs w:val="18"/>
              </w:rPr>
            </w:pPr>
            <w:r w:rsidRPr="00AD188D">
              <w:rPr>
                <w:sz w:val="18"/>
                <w:szCs w:val="18"/>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B8AC2A6"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K. Andersson</w:t>
            </w:r>
            <w:r w:rsidR="000C06CF">
              <w:rPr>
                <w:sz w:val="18"/>
                <w:szCs w:val="18"/>
              </w:rPr>
              <w:br/>
            </w:r>
            <w:r w:rsidR="0079514E" w:rsidRPr="00AD188D">
              <w:rPr>
                <w:sz w:val="18"/>
                <w:szCs w:val="18"/>
              </w:rPr>
              <w:t>J. Str</w:t>
            </w:r>
            <w:r w:rsidR="00D46758" w:rsidRPr="00AD188D">
              <w:rPr>
                <w:sz w:val="18"/>
                <w:szCs w:val="18"/>
              </w:rPr>
              <w:t>ö</w:t>
            </w:r>
            <w:r w:rsidR="0079514E" w:rsidRPr="00AD188D">
              <w:rPr>
                <w:sz w:val="18"/>
                <w:szCs w:val="18"/>
              </w:rPr>
              <w:t>m</w:t>
            </w:r>
            <w:r w:rsidR="000C06CF">
              <w:rPr>
                <w:sz w:val="18"/>
                <w:szCs w:val="18"/>
              </w:rPr>
              <w:br/>
            </w:r>
            <w:r w:rsidR="0079514E" w:rsidRPr="00AD188D">
              <w:rPr>
                <w:sz w:val="18"/>
                <w:szCs w:val="18"/>
              </w:rPr>
              <w:t>D. Liu</w:t>
            </w:r>
            <w:r w:rsidR="000C06CF">
              <w:rPr>
                <w:sz w:val="18"/>
                <w:szCs w:val="18"/>
              </w:rPr>
              <w:br/>
            </w:r>
            <w:r w:rsidR="0079514E" w:rsidRPr="00AD188D">
              <w:rPr>
                <w:sz w:val="18"/>
                <w:szCs w:val="18"/>
              </w:rPr>
              <w:t>R. Sj</w:t>
            </w:r>
            <w:r w:rsidR="00D46758" w:rsidRPr="00AD188D">
              <w:rPr>
                <w:sz w:val="18"/>
                <w:szCs w:val="18"/>
              </w:rPr>
              <w:t>ö</w:t>
            </w:r>
            <w:r w:rsidR="0079514E" w:rsidRPr="00AD188D">
              <w:rPr>
                <w:sz w:val="18"/>
                <w:szCs w:val="18"/>
              </w:rPr>
              <w:t>berg (Ericsson)</w:t>
            </w:r>
          </w:p>
        </w:tc>
      </w:tr>
      <w:tr w:rsidR="000C06CF" w:rsidRPr="000C06CF" w14:paraId="31916C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AD188D" w:rsidRDefault="00F046A0" w:rsidP="00AD188D">
            <w:pPr>
              <w:spacing w:before="0"/>
              <w:jc w:val="left"/>
              <w:rPr>
                <w:sz w:val="18"/>
                <w:szCs w:val="18"/>
              </w:rPr>
            </w:pPr>
            <w:hyperlink r:id="rId660" w:history="1">
              <w:r w:rsidR="0079514E" w:rsidRPr="00AD188D">
                <w:rPr>
                  <w:color w:val="0000FF"/>
                  <w:sz w:val="18"/>
                  <w:szCs w:val="18"/>
                  <w:u w:val="single"/>
                </w:rPr>
                <w:t>JVET-Z0114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AD188D" w:rsidRDefault="0079514E" w:rsidP="00AD188D">
            <w:pPr>
              <w:spacing w:before="0"/>
              <w:jc w:val="left"/>
              <w:rPr>
                <w:sz w:val="18"/>
                <w:szCs w:val="18"/>
              </w:rPr>
            </w:pPr>
            <w:r w:rsidRPr="00AD188D">
              <w:rPr>
                <w:sz w:val="18"/>
                <w:szCs w:val="18"/>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AD188D" w:rsidRDefault="0079514E" w:rsidP="000C06CF">
            <w:pPr>
              <w:spacing w:before="0"/>
              <w:jc w:val="left"/>
              <w:rPr>
                <w:sz w:val="18"/>
                <w:szCs w:val="18"/>
              </w:rPr>
            </w:pPr>
            <w:r w:rsidRPr="00AD188D">
              <w:rPr>
                <w:sz w:val="18"/>
                <w:szCs w:val="18"/>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AD188D" w:rsidRDefault="0079514E" w:rsidP="000C06CF">
            <w:pPr>
              <w:spacing w:before="0"/>
              <w:jc w:val="left"/>
              <w:rPr>
                <w:sz w:val="18"/>
                <w:szCs w:val="18"/>
              </w:rPr>
            </w:pPr>
            <w:r w:rsidRPr="00AD188D">
              <w:rPr>
                <w:sz w:val="18"/>
                <w:szCs w:val="18"/>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AD188D" w:rsidRDefault="0079514E" w:rsidP="000C06CF">
            <w:pPr>
              <w:spacing w:before="0"/>
              <w:jc w:val="left"/>
              <w:rPr>
                <w:sz w:val="18"/>
                <w:szCs w:val="18"/>
              </w:rPr>
            </w:pPr>
            <w:r w:rsidRPr="00AD188D">
              <w:rPr>
                <w:sz w:val="18"/>
                <w:szCs w:val="18"/>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AD188D" w:rsidRDefault="0079514E" w:rsidP="000C06CF">
            <w:pPr>
              <w:spacing w:before="0"/>
              <w:jc w:val="left"/>
              <w:rPr>
                <w:sz w:val="18"/>
                <w:szCs w:val="18"/>
              </w:rPr>
            </w:pPr>
            <w:r w:rsidRPr="00AD188D">
              <w:rPr>
                <w:sz w:val="18"/>
                <w:szCs w:val="18"/>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73E8FEF9"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lastRenderedPageBreak/>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19145B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AD188D" w:rsidRDefault="00F046A0" w:rsidP="00AD188D">
            <w:pPr>
              <w:spacing w:before="0"/>
              <w:jc w:val="left"/>
              <w:rPr>
                <w:sz w:val="18"/>
                <w:szCs w:val="18"/>
              </w:rPr>
            </w:pPr>
            <w:hyperlink r:id="rId661" w:history="1">
              <w:r w:rsidR="0079514E" w:rsidRPr="00AD188D">
                <w:rPr>
                  <w:color w:val="0000FF"/>
                  <w:sz w:val="18"/>
                  <w:szCs w:val="18"/>
                  <w:u w:val="single"/>
                </w:rPr>
                <w:t>JVET-Z0115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AD188D" w:rsidRDefault="0079514E" w:rsidP="00AD188D">
            <w:pPr>
              <w:spacing w:before="0"/>
              <w:jc w:val="left"/>
              <w:rPr>
                <w:sz w:val="18"/>
                <w:szCs w:val="18"/>
              </w:rPr>
            </w:pPr>
            <w:r w:rsidRPr="00AD188D">
              <w:rPr>
                <w:sz w:val="18"/>
                <w:szCs w:val="18"/>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AD188D" w:rsidRDefault="0079514E" w:rsidP="000C06CF">
            <w:pPr>
              <w:spacing w:before="0"/>
              <w:jc w:val="left"/>
              <w:rPr>
                <w:sz w:val="18"/>
                <w:szCs w:val="18"/>
              </w:rPr>
            </w:pPr>
            <w:r w:rsidRPr="00AD188D">
              <w:rPr>
                <w:sz w:val="18"/>
                <w:szCs w:val="18"/>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AD188D" w:rsidRDefault="0079514E" w:rsidP="000C06CF">
            <w:pPr>
              <w:spacing w:before="0"/>
              <w:jc w:val="left"/>
              <w:rPr>
                <w:sz w:val="18"/>
                <w:szCs w:val="18"/>
              </w:rPr>
            </w:pPr>
            <w:r w:rsidRPr="00AD188D">
              <w:rPr>
                <w:sz w:val="18"/>
                <w:szCs w:val="18"/>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AD188D" w:rsidRDefault="0079514E" w:rsidP="000C06CF">
            <w:pPr>
              <w:spacing w:before="0"/>
              <w:jc w:val="left"/>
              <w:rPr>
                <w:sz w:val="18"/>
                <w:szCs w:val="18"/>
              </w:rPr>
            </w:pPr>
            <w:r w:rsidRPr="00AD188D">
              <w:rPr>
                <w:sz w:val="18"/>
                <w:szCs w:val="18"/>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AD188D" w:rsidRDefault="0079514E" w:rsidP="000C06CF">
            <w:pPr>
              <w:spacing w:before="0"/>
              <w:jc w:val="left"/>
              <w:rPr>
                <w:sz w:val="18"/>
                <w:szCs w:val="18"/>
              </w:rPr>
            </w:pPr>
            <w:r w:rsidRPr="00AD188D">
              <w:rPr>
                <w:sz w:val="18"/>
                <w:szCs w:val="18"/>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7C60BC1A" w:rsidR="0079514E" w:rsidRPr="00AD188D" w:rsidRDefault="00907AED"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F. Urban</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4EB09F0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AD188D" w:rsidRDefault="00F046A0" w:rsidP="00AD188D">
            <w:pPr>
              <w:spacing w:before="0"/>
              <w:jc w:val="left"/>
              <w:rPr>
                <w:sz w:val="18"/>
                <w:szCs w:val="18"/>
              </w:rPr>
            </w:pPr>
            <w:hyperlink r:id="rId662" w:history="1">
              <w:r w:rsidR="0079514E" w:rsidRPr="00AD188D">
                <w:rPr>
                  <w:color w:val="0000FF"/>
                  <w:sz w:val="18"/>
                  <w:szCs w:val="18"/>
                  <w:u w:val="single"/>
                </w:rPr>
                <w:t>JVET-Z0116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AD188D" w:rsidRDefault="0079514E" w:rsidP="00AD188D">
            <w:pPr>
              <w:spacing w:before="0"/>
              <w:jc w:val="left"/>
              <w:rPr>
                <w:sz w:val="18"/>
                <w:szCs w:val="18"/>
              </w:rPr>
            </w:pPr>
            <w:r w:rsidRPr="00AD188D">
              <w:rPr>
                <w:sz w:val="18"/>
                <w:szCs w:val="18"/>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AD188D" w:rsidRDefault="0079514E" w:rsidP="000C06CF">
            <w:pPr>
              <w:spacing w:before="0"/>
              <w:jc w:val="left"/>
              <w:rPr>
                <w:sz w:val="18"/>
                <w:szCs w:val="18"/>
              </w:rPr>
            </w:pPr>
            <w:r w:rsidRPr="00AD188D">
              <w:rPr>
                <w:sz w:val="18"/>
                <w:szCs w:val="18"/>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AD188D" w:rsidRDefault="0079514E" w:rsidP="000C06CF">
            <w:pPr>
              <w:spacing w:before="0"/>
              <w:jc w:val="left"/>
              <w:rPr>
                <w:sz w:val="18"/>
                <w:szCs w:val="18"/>
              </w:rPr>
            </w:pPr>
            <w:r w:rsidRPr="00AD188D">
              <w:rPr>
                <w:sz w:val="18"/>
                <w:szCs w:val="18"/>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AD188D" w:rsidRDefault="0079514E" w:rsidP="000C06CF">
            <w:pPr>
              <w:spacing w:before="0"/>
              <w:jc w:val="left"/>
              <w:rPr>
                <w:sz w:val="18"/>
                <w:szCs w:val="18"/>
              </w:rPr>
            </w:pPr>
            <w:r w:rsidRPr="00AD188D">
              <w:rPr>
                <w:sz w:val="18"/>
                <w:szCs w:val="18"/>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AD188D" w:rsidRDefault="0079514E" w:rsidP="000C06CF">
            <w:pPr>
              <w:spacing w:before="0"/>
              <w:jc w:val="left"/>
              <w:rPr>
                <w:sz w:val="18"/>
                <w:szCs w:val="18"/>
              </w:rPr>
            </w:pPr>
            <w:r w:rsidRPr="00AD188D">
              <w:rPr>
                <w:sz w:val="18"/>
                <w:szCs w:val="18"/>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47F26DD6"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2FEFBE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AD188D" w:rsidRDefault="00F046A0" w:rsidP="00AD188D">
            <w:pPr>
              <w:spacing w:before="0"/>
              <w:jc w:val="left"/>
              <w:rPr>
                <w:sz w:val="18"/>
                <w:szCs w:val="18"/>
              </w:rPr>
            </w:pPr>
            <w:hyperlink r:id="rId663" w:history="1">
              <w:r w:rsidR="0079514E" w:rsidRPr="00AD188D">
                <w:rPr>
                  <w:color w:val="0000FF"/>
                  <w:sz w:val="18"/>
                  <w:szCs w:val="18"/>
                  <w:u w:val="single"/>
                </w:rPr>
                <w:t>JVET-Z0117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AD188D" w:rsidRDefault="0079514E" w:rsidP="00AD188D">
            <w:pPr>
              <w:spacing w:before="0"/>
              <w:jc w:val="left"/>
              <w:rPr>
                <w:sz w:val="18"/>
                <w:szCs w:val="18"/>
              </w:rPr>
            </w:pPr>
            <w:r w:rsidRPr="00AD188D">
              <w:rPr>
                <w:sz w:val="18"/>
                <w:szCs w:val="18"/>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AD188D" w:rsidRDefault="0079514E" w:rsidP="000C06CF">
            <w:pPr>
              <w:spacing w:before="0"/>
              <w:jc w:val="left"/>
              <w:rPr>
                <w:sz w:val="18"/>
                <w:szCs w:val="18"/>
              </w:rPr>
            </w:pPr>
            <w:r w:rsidRPr="00AD188D">
              <w:rPr>
                <w:sz w:val="18"/>
                <w:szCs w:val="18"/>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AD188D" w:rsidRDefault="0079514E" w:rsidP="000C06CF">
            <w:pPr>
              <w:spacing w:before="0"/>
              <w:jc w:val="left"/>
              <w:rPr>
                <w:sz w:val="18"/>
                <w:szCs w:val="18"/>
              </w:rPr>
            </w:pPr>
            <w:r w:rsidRPr="00AD188D">
              <w:rPr>
                <w:sz w:val="18"/>
                <w:szCs w:val="18"/>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AD188D" w:rsidRDefault="0079514E" w:rsidP="000C06CF">
            <w:pPr>
              <w:spacing w:before="0"/>
              <w:jc w:val="left"/>
              <w:rPr>
                <w:sz w:val="18"/>
                <w:szCs w:val="18"/>
              </w:rPr>
            </w:pPr>
            <w:r w:rsidRPr="00AD188D">
              <w:rPr>
                <w:sz w:val="18"/>
                <w:szCs w:val="18"/>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AD188D" w:rsidRDefault="0079514E" w:rsidP="000C06CF">
            <w:pPr>
              <w:spacing w:before="0"/>
              <w:jc w:val="left"/>
              <w:rPr>
                <w:sz w:val="18"/>
                <w:szCs w:val="18"/>
              </w:rPr>
            </w:pPr>
            <w:r w:rsidRPr="00AD188D">
              <w:rPr>
                <w:sz w:val="18"/>
                <w:szCs w:val="18"/>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5BBA5307" w:rsidR="0079514E" w:rsidRPr="00AD188D" w:rsidRDefault="00907AED" w:rsidP="000C06CF">
            <w:pPr>
              <w:spacing w:before="0"/>
              <w:jc w:val="left"/>
              <w:rPr>
                <w:sz w:val="18"/>
                <w:szCs w:val="18"/>
              </w:rPr>
            </w:pPr>
            <w:r w:rsidRPr="00AD188D">
              <w:rPr>
                <w:sz w:val="18"/>
                <w:szCs w:val="18"/>
              </w:rPr>
              <w:t>X. Xie</w:t>
            </w:r>
            <w:r w:rsidR="000C06CF">
              <w:rPr>
                <w:sz w:val="18"/>
                <w:szCs w:val="18"/>
              </w:rPr>
              <w:br/>
            </w:r>
            <w:r w:rsidRPr="00AD188D">
              <w:rPr>
                <w:sz w:val="18"/>
                <w:szCs w:val="18"/>
              </w:rPr>
              <w:t>K. Zhang</w:t>
            </w:r>
            <w:r w:rsidR="000C06CF">
              <w:rPr>
                <w:sz w:val="18"/>
                <w:szCs w:val="18"/>
              </w:rPr>
              <w:br/>
            </w:r>
            <w:r w:rsidRPr="00AD188D">
              <w:rPr>
                <w:sz w:val="18"/>
                <w:szCs w:val="18"/>
              </w:rPr>
              <w:t>L. Zhang</w:t>
            </w:r>
            <w:r w:rsidR="000C06CF">
              <w:rPr>
                <w:sz w:val="18"/>
                <w:szCs w:val="18"/>
              </w:rPr>
              <w:br/>
            </w:r>
            <w:r w:rsidR="0079514E" w:rsidRPr="00AD188D">
              <w:rPr>
                <w:sz w:val="18"/>
                <w:szCs w:val="18"/>
              </w:rPr>
              <w:t>J. Li</w:t>
            </w:r>
            <w:r w:rsidR="000C06CF">
              <w:rPr>
                <w:sz w:val="18"/>
                <w:szCs w:val="18"/>
              </w:rPr>
              <w:br/>
            </w:r>
            <w:r w:rsidR="0079514E" w:rsidRPr="00AD188D">
              <w:rPr>
                <w:sz w:val="18"/>
                <w:szCs w:val="18"/>
              </w:rPr>
              <w:t>M. Wang</w:t>
            </w:r>
            <w:r w:rsidR="000C06CF">
              <w:rPr>
                <w:sz w:val="18"/>
                <w:szCs w:val="18"/>
              </w:rPr>
              <w:br/>
            </w:r>
            <w:r w:rsidR="0079514E" w:rsidRPr="00AD188D">
              <w:rPr>
                <w:sz w:val="18"/>
                <w:szCs w:val="18"/>
              </w:rPr>
              <w:t>S.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1B48DE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AD188D" w:rsidRDefault="00F046A0" w:rsidP="00AD188D">
            <w:pPr>
              <w:spacing w:before="0"/>
              <w:jc w:val="left"/>
              <w:rPr>
                <w:sz w:val="18"/>
                <w:szCs w:val="18"/>
              </w:rPr>
            </w:pPr>
            <w:hyperlink r:id="rId664" w:history="1">
              <w:r w:rsidR="0079514E" w:rsidRPr="00AD188D">
                <w:rPr>
                  <w:color w:val="0000FF"/>
                  <w:sz w:val="18"/>
                  <w:szCs w:val="18"/>
                  <w:u w:val="single"/>
                </w:rPr>
                <w:t>JVET-Z0118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AD188D" w:rsidRDefault="0079514E" w:rsidP="00AD188D">
            <w:pPr>
              <w:spacing w:before="0"/>
              <w:jc w:val="left"/>
              <w:rPr>
                <w:sz w:val="18"/>
                <w:szCs w:val="18"/>
              </w:rPr>
            </w:pPr>
            <w:r w:rsidRPr="00AD188D">
              <w:rPr>
                <w:sz w:val="18"/>
                <w:szCs w:val="18"/>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AD188D" w:rsidRDefault="0079514E" w:rsidP="000C06CF">
            <w:pPr>
              <w:spacing w:before="0"/>
              <w:jc w:val="left"/>
              <w:rPr>
                <w:sz w:val="18"/>
                <w:szCs w:val="18"/>
              </w:rPr>
            </w:pPr>
            <w:r w:rsidRPr="00AD188D">
              <w:rPr>
                <w:sz w:val="18"/>
                <w:szCs w:val="18"/>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AD188D" w:rsidRDefault="0079514E" w:rsidP="000C06CF">
            <w:pPr>
              <w:spacing w:before="0"/>
              <w:jc w:val="left"/>
              <w:rPr>
                <w:sz w:val="18"/>
                <w:szCs w:val="18"/>
              </w:rPr>
            </w:pPr>
            <w:r w:rsidRPr="00AD188D">
              <w:rPr>
                <w:sz w:val="18"/>
                <w:szCs w:val="18"/>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AD188D" w:rsidRDefault="0079514E" w:rsidP="000C06CF">
            <w:pPr>
              <w:spacing w:before="0"/>
              <w:jc w:val="left"/>
              <w:rPr>
                <w:sz w:val="18"/>
                <w:szCs w:val="18"/>
              </w:rPr>
            </w:pPr>
            <w:r w:rsidRPr="00AD188D">
              <w:rPr>
                <w:sz w:val="18"/>
                <w:szCs w:val="18"/>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AD188D" w:rsidRDefault="0079514E" w:rsidP="000C06CF">
            <w:pPr>
              <w:spacing w:before="0"/>
              <w:jc w:val="left"/>
              <w:rPr>
                <w:sz w:val="18"/>
                <w:szCs w:val="18"/>
              </w:rPr>
            </w:pPr>
            <w:r w:rsidRPr="00AD188D">
              <w:rPr>
                <w:sz w:val="18"/>
                <w:szCs w:val="18"/>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03735C88" w:rsidR="0079514E" w:rsidRPr="00AD188D" w:rsidRDefault="00907AED" w:rsidP="000C06CF">
            <w:pPr>
              <w:spacing w:before="0"/>
              <w:jc w:val="left"/>
              <w:rPr>
                <w:sz w:val="18"/>
                <w:szCs w:val="18"/>
              </w:rPr>
            </w:pPr>
            <w:r w:rsidRPr="00AD188D">
              <w:rPr>
                <w:sz w:val="18"/>
                <w:szCs w:val="18"/>
              </w:rPr>
              <w:t>S. Hong</w:t>
            </w:r>
            <w:r w:rsidR="000C06CF">
              <w:rPr>
                <w:sz w:val="18"/>
                <w:szCs w:val="18"/>
              </w:rPr>
              <w:br/>
            </w:r>
            <w:r w:rsidRPr="00AD188D">
              <w:rPr>
                <w:sz w:val="18"/>
                <w:szCs w:val="18"/>
              </w:rPr>
              <w:t>L. Wang</w:t>
            </w:r>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6D89A8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AD188D" w:rsidRDefault="00F046A0" w:rsidP="00AD188D">
            <w:pPr>
              <w:spacing w:before="0"/>
              <w:jc w:val="left"/>
              <w:rPr>
                <w:sz w:val="18"/>
                <w:szCs w:val="18"/>
              </w:rPr>
            </w:pPr>
            <w:hyperlink r:id="rId665" w:history="1">
              <w:r w:rsidR="0079514E" w:rsidRPr="00AD188D">
                <w:rPr>
                  <w:color w:val="0000FF"/>
                  <w:sz w:val="18"/>
                  <w:szCs w:val="18"/>
                  <w:u w:val="single"/>
                </w:rPr>
                <w:t>JVET-Z0119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AD188D" w:rsidRDefault="0079514E" w:rsidP="00AD188D">
            <w:pPr>
              <w:spacing w:before="0"/>
              <w:jc w:val="left"/>
              <w:rPr>
                <w:sz w:val="18"/>
                <w:szCs w:val="18"/>
              </w:rPr>
            </w:pPr>
            <w:r w:rsidRPr="00AD188D">
              <w:rPr>
                <w:sz w:val="18"/>
                <w:szCs w:val="18"/>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AD188D" w:rsidRDefault="0079514E" w:rsidP="000C06CF">
            <w:pPr>
              <w:spacing w:before="0"/>
              <w:jc w:val="left"/>
              <w:rPr>
                <w:sz w:val="18"/>
                <w:szCs w:val="18"/>
              </w:rPr>
            </w:pPr>
            <w:r w:rsidRPr="00AD188D">
              <w:rPr>
                <w:sz w:val="18"/>
                <w:szCs w:val="18"/>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AD188D" w:rsidRDefault="0079514E" w:rsidP="000C06CF">
            <w:pPr>
              <w:spacing w:before="0"/>
              <w:jc w:val="left"/>
              <w:rPr>
                <w:sz w:val="18"/>
                <w:szCs w:val="18"/>
              </w:rPr>
            </w:pPr>
            <w:r w:rsidRPr="00AD188D">
              <w:rPr>
                <w:sz w:val="18"/>
                <w:szCs w:val="18"/>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AD188D" w:rsidRDefault="0079514E" w:rsidP="000C06CF">
            <w:pPr>
              <w:spacing w:before="0"/>
              <w:jc w:val="left"/>
              <w:rPr>
                <w:sz w:val="18"/>
                <w:szCs w:val="18"/>
              </w:rPr>
            </w:pPr>
            <w:r w:rsidRPr="00AD188D">
              <w:rPr>
                <w:sz w:val="18"/>
                <w:szCs w:val="18"/>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AD188D" w:rsidRDefault="0079514E" w:rsidP="000C06CF">
            <w:pPr>
              <w:spacing w:before="0"/>
              <w:jc w:val="left"/>
              <w:rPr>
                <w:sz w:val="18"/>
                <w:szCs w:val="18"/>
              </w:rPr>
            </w:pPr>
            <w:r w:rsidRPr="00AD188D">
              <w:rPr>
                <w:sz w:val="18"/>
                <w:szCs w:val="18"/>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7BB18BAB" w:rsidR="0079514E" w:rsidRPr="00AD188D" w:rsidRDefault="00907AED" w:rsidP="000C06CF">
            <w:pPr>
              <w:spacing w:before="0"/>
              <w:jc w:val="left"/>
              <w:rPr>
                <w:sz w:val="18"/>
                <w:szCs w:val="18"/>
              </w:rPr>
            </w:pPr>
            <w:r w:rsidRPr="00AD188D">
              <w:rPr>
                <w:sz w:val="18"/>
                <w:szCs w:val="18"/>
              </w:rPr>
              <w:t>G. J. Sullivan (Microsoft)</w:t>
            </w:r>
            <w:r w:rsidR="000C06CF">
              <w:rPr>
                <w:sz w:val="18"/>
                <w:szCs w:val="18"/>
              </w:rPr>
              <w:br/>
            </w:r>
            <w:r w:rsidRPr="00AD188D">
              <w:rPr>
                <w:sz w:val="18"/>
                <w:szCs w:val="18"/>
              </w:rPr>
              <w:t>Y.-K. Wang (</w:t>
            </w:r>
            <w:proofErr w:type="spellStart"/>
            <w:r w:rsidRPr="00AD188D">
              <w:rPr>
                <w:sz w:val="18"/>
                <w:szCs w:val="18"/>
              </w:rPr>
              <w:t>Bytedance</w:t>
            </w:r>
            <w:proofErr w:type="spellEnd"/>
            <w:r w:rsidRPr="00AD188D">
              <w:rPr>
                <w:sz w:val="18"/>
                <w:szCs w:val="18"/>
              </w:rPr>
              <w:t>)</w:t>
            </w:r>
          </w:p>
        </w:tc>
      </w:tr>
      <w:tr w:rsidR="000C06CF" w:rsidRPr="000C06CF" w14:paraId="0E8B93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AD188D" w:rsidRDefault="00F046A0" w:rsidP="00AD188D">
            <w:pPr>
              <w:spacing w:before="0"/>
              <w:jc w:val="left"/>
              <w:rPr>
                <w:sz w:val="18"/>
                <w:szCs w:val="18"/>
              </w:rPr>
            </w:pPr>
            <w:hyperlink r:id="rId666" w:history="1">
              <w:r w:rsidR="0079514E" w:rsidRPr="00AD188D">
                <w:rPr>
                  <w:color w:val="0000FF"/>
                  <w:sz w:val="18"/>
                  <w:szCs w:val="18"/>
                  <w:u w:val="single"/>
                </w:rPr>
                <w:t>JVET-Z0120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AD188D" w:rsidRDefault="0079514E" w:rsidP="00AD188D">
            <w:pPr>
              <w:spacing w:before="0"/>
              <w:jc w:val="left"/>
              <w:rPr>
                <w:sz w:val="18"/>
                <w:szCs w:val="18"/>
              </w:rPr>
            </w:pPr>
            <w:r w:rsidRPr="00AD188D">
              <w:rPr>
                <w:sz w:val="18"/>
                <w:szCs w:val="18"/>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AD188D" w:rsidRDefault="0079514E" w:rsidP="000C06CF">
            <w:pPr>
              <w:spacing w:before="0"/>
              <w:jc w:val="left"/>
              <w:rPr>
                <w:sz w:val="18"/>
                <w:szCs w:val="18"/>
              </w:rPr>
            </w:pPr>
            <w:r w:rsidRPr="00AD188D">
              <w:rPr>
                <w:sz w:val="18"/>
                <w:szCs w:val="18"/>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AD188D" w:rsidRDefault="0079514E" w:rsidP="000C06CF">
            <w:pPr>
              <w:spacing w:before="0"/>
              <w:jc w:val="left"/>
              <w:rPr>
                <w:sz w:val="18"/>
                <w:szCs w:val="18"/>
              </w:rPr>
            </w:pPr>
            <w:r w:rsidRPr="00AD188D">
              <w:rPr>
                <w:sz w:val="18"/>
                <w:szCs w:val="18"/>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AD188D" w:rsidRDefault="0079514E" w:rsidP="000C06CF">
            <w:pPr>
              <w:spacing w:before="0"/>
              <w:jc w:val="left"/>
              <w:rPr>
                <w:sz w:val="18"/>
                <w:szCs w:val="18"/>
              </w:rPr>
            </w:pPr>
            <w:r w:rsidRPr="00AD188D">
              <w:rPr>
                <w:sz w:val="18"/>
                <w:szCs w:val="18"/>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AD188D" w:rsidRDefault="0079514E" w:rsidP="000C06CF">
            <w:pPr>
              <w:spacing w:before="0"/>
              <w:jc w:val="left"/>
              <w:rPr>
                <w:sz w:val="18"/>
                <w:szCs w:val="18"/>
              </w:rPr>
            </w:pPr>
            <w:r w:rsidRPr="00AD188D">
              <w:rPr>
                <w:sz w:val="18"/>
                <w:szCs w:val="18"/>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D8F3B3A"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F. Pu</w:t>
            </w:r>
            <w:r w:rsidR="000C06CF">
              <w:rPr>
                <w:sz w:val="18"/>
                <w:szCs w:val="18"/>
              </w:rPr>
              <w:br/>
            </w:r>
            <w:r w:rsidRPr="00AD188D">
              <w:rPr>
                <w:sz w:val="18"/>
                <w:szCs w:val="18"/>
              </w:rPr>
              <w:t>W. Husak</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A. Arora</w:t>
            </w:r>
            <w:r w:rsidR="000C06CF">
              <w:rPr>
                <w:sz w:val="18"/>
                <w:szCs w:val="18"/>
              </w:rPr>
              <w:br/>
            </w:r>
            <w:r w:rsidRPr="00AD188D">
              <w:rPr>
                <w:sz w:val="18"/>
                <w:szCs w:val="18"/>
              </w:rPr>
              <w:t>T. Shao (Dolby)</w:t>
            </w:r>
            <w:r w:rsidR="000C06CF">
              <w:rPr>
                <w:sz w:val="18"/>
                <w:szCs w:val="18"/>
              </w:rPr>
              <w:br/>
            </w:r>
            <w:r w:rsidRPr="00AD188D">
              <w:rPr>
                <w:sz w:val="18"/>
                <w:szCs w:val="18"/>
              </w:rPr>
              <w:t>J. R. Arumugam</w:t>
            </w:r>
            <w:r w:rsidR="000C06CF">
              <w:rPr>
                <w:sz w:val="18"/>
                <w:szCs w:val="18"/>
              </w:rPr>
              <w:br/>
            </w:r>
            <w:r w:rsidRPr="00AD188D">
              <w:rPr>
                <w:sz w:val="18"/>
                <w:szCs w:val="18"/>
              </w:rPr>
              <w:t>S. Agrawal</w:t>
            </w:r>
            <w:r w:rsidR="000C06CF">
              <w:rPr>
                <w:sz w:val="18"/>
                <w:szCs w:val="18"/>
              </w:rPr>
              <w:br/>
            </w:r>
            <w:r w:rsidRPr="00AD188D">
              <w:rPr>
                <w:sz w:val="18"/>
                <w:szCs w:val="18"/>
              </w:rPr>
              <w:t>K. Patankar (</w:t>
            </w:r>
            <w:proofErr w:type="spellStart"/>
            <w:r w:rsidRPr="00AD188D">
              <w:rPr>
                <w:sz w:val="18"/>
                <w:szCs w:val="18"/>
              </w:rPr>
              <w:t>Ittiam</w:t>
            </w:r>
            <w:proofErr w:type="spellEnd"/>
            <w:r w:rsidRPr="00AD188D">
              <w:rPr>
                <w:sz w:val="18"/>
                <w:szCs w:val="18"/>
              </w:rPr>
              <w:t>)</w:t>
            </w:r>
          </w:p>
        </w:tc>
      </w:tr>
      <w:tr w:rsidR="000C06CF" w:rsidRPr="000C06CF" w14:paraId="6CEB05C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AD188D" w:rsidRDefault="00F046A0" w:rsidP="00AD188D">
            <w:pPr>
              <w:spacing w:before="0"/>
              <w:jc w:val="left"/>
              <w:rPr>
                <w:sz w:val="18"/>
                <w:szCs w:val="18"/>
              </w:rPr>
            </w:pPr>
            <w:hyperlink r:id="rId667" w:history="1">
              <w:r w:rsidR="0079514E" w:rsidRPr="00AD188D">
                <w:rPr>
                  <w:color w:val="0000FF"/>
                  <w:sz w:val="18"/>
                  <w:szCs w:val="18"/>
                  <w:u w:val="single"/>
                </w:rPr>
                <w:t>JVET-Z0121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AD188D" w:rsidRDefault="0079514E" w:rsidP="00AD188D">
            <w:pPr>
              <w:spacing w:before="0"/>
              <w:jc w:val="left"/>
              <w:rPr>
                <w:sz w:val="18"/>
                <w:szCs w:val="18"/>
              </w:rPr>
            </w:pPr>
            <w:r w:rsidRPr="00AD188D">
              <w:rPr>
                <w:sz w:val="18"/>
                <w:szCs w:val="18"/>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AD188D" w:rsidRDefault="0079514E" w:rsidP="000C06CF">
            <w:pPr>
              <w:spacing w:before="0"/>
              <w:jc w:val="left"/>
              <w:rPr>
                <w:sz w:val="18"/>
                <w:szCs w:val="18"/>
              </w:rPr>
            </w:pPr>
            <w:r w:rsidRPr="00AD188D">
              <w:rPr>
                <w:sz w:val="18"/>
                <w:szCs w:val="18"/>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AD188D" w:rsidRDefault="0079514E" w:rsidP="000C06CF">
            <w:pPr>
              <w:spacing w:before="0"/>
              <w:jc w:val="left"/>
              <w:rPr>
                <w:sz w:val="18"/>
                <w:szCs w:val="18"/>
              </w:rPr>
            </w:pPr>
            <w:r w:rsidRPr="00AD188D">
              <w:rPr>
                <w:sz w:val="18"/>
                <w:szCs w:val="18"/>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AD188D" w:rsidRDefault="0079514E" w:rsidP="000C06CF">
            <w:pPr>
              <w:spacing w:before="0"/>
              <w:jc w:val="left"/>
              <w:rPr>
                <w:sz w:val="18"/>
                <w:szCs w:val="18"/>
              </w:rPr>
            </w:pPr>
            <w:r w:rsidRPr="00AD188D">
              <w:rPr>
                <w:sz w:val="18"/>
                <w:szCs w:val="18"/>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AD188D" w:rsidRDefault="0079514E" w:rsidP="000C06CF">
            <w:pPr>
              <w:spacing w:before="0"/>
              <w:jc w:val="left"/>
              <w:rPr>
                <w:sz w:val="18"/>
                <w:szCs w:val="18"/>
              </w:rPr>
            </w:pPr>
            <w:r w:rsidRPr="00AD188D">
              <w:rPr>
                <w:sz w:val="18"/>
                <w:szCs w:val="18"/>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31EF307E"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203C72F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AD188D" w:rsidRDefault="00F046A0" w:rsidP="00AD188D">
            <w:pPr>
              <w:spacing w:before="0"/>
              <w:jc w:val="left"/>
              <w:rPr>
                <w:sz w:val="18"/>
                <w:szCs w:val="18"/>
              </w:rPr>
            </w:pPr>
            <w:hyperlink r:id="rId668" w:history="1">
              <w:r w:rsidR="0079514E" w:rsidRPr="00AD188D">
                <w:rPr>
                  <w:color w:val="0000FF"/>
                  <w:sz w:val="18"/>
                  <w:szCs w:val="18"/>
                  <w:u w:val="single"/>
                </w:rPr>
                <w:t>JVET-Z0122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AD188D" w:rsidRDefault="0079514E" w:rsidP="00AD188D">
            <w:pPr>
              <w:spacing w:before="0"/>
              <w:jc w:val="left"/>
              <w:rPr>
                <w:sz w:val="18"/>
                <w:szCs w:val="18"/>
              </w:rPr>
            </w:pPr>
            <w:r w:rsidRPr="00AD188D">
              <w:rPr>
                <w:sz w:val="18"/>
                <w:szCs w:val="18"/>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AD188D" w:rsidRDefault="0079514E" w:rsidP="000C06CF">
            <w:pPr>
              <w:spacing w:before="0"/>
              <w:jc w:val="left"/>
              <w:rPr>
                <w:sz w:val="18"/>
                <w:szCs w:val="18"/>
              </w:rPr>
            </w:pPr>
            <w:r w:rsidRPr="00AD188D">
              <w:rPr>
                <w:sz w:val="18"/>
                <w:szCs w:val="18"/>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AD188D" w:rsidRDefault="0079514E" w:rsidP="000C06CF">
            <w:pPr>
              <w:spacing w:before="0"/>
              <w:jc w:val="left"/>
              <w:rPr>
                <w:sz w:val="18"/>
                <w:szCs w:val="18"/>
              </w:rPr>
            </w:pPr>
            <w:r w:rsidRPr="00AD188D">
              <w:rPr>
                <w:sz w:val="18"/>
                <w:szCs w:val="18"/>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AD188D" w:rsidRDefault="0079514E" w:rsidP="000C06CF">
            <w:pPr>
              <w:spacing w:before="0"/>
              <w:jc w:val="left"/>
              <w:rPr>
                <w:sz w:val="18"/>
                <w:szCs w:val="18"/>
              </w:rPr>
            </w:pPr>
            <w:r w:rsidRPr="00AD188D">
              <w:rPr>
                <w:sz w:val="18"/>
                <w:szCs w:val="18"/>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AD188D" w:rsidRDefault="0079514E" w:rsidP="000C06CF">
            <w:pPr>
              <w:spacing w:before="0"/>
              <w:jc w:val="left"/>
              <w:rPr>
                <w:sz w:val="18"/>
                <w:szCs w:val="18"/>
              </w:rPr>
            </w:pPr>
            <w:r w:rsidRPr="00AD188D">
              <w:rPr>
                <w:sz w:val="18"/>
                <w:szCs w:val="18"/>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0241609" w:rsidR="0079514E" w:rsidRPr="00AD188D" w:rsidRDefault="00907AED" w:rsidP="000C06CF">
            <w:pPr>
              <w:spacing w:before="0"/>
              <w:jc w:val="left"/>
              <w:rPr>
                <w:sz w:val="18"/>
                <w:szCs w:val="18"/>
              </w:rPr>
            </w:pPr>
            <w:r w:rsidRPr="00AD188D">
              <w:rPr>
                <w:sz w:val="18"/>
                <w:szCs w:val="18"/>
              </w:rPr>
              <w:t>Y.-K. Wang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G. J. Sullivan (Microsoft)</w:t>
            </w:r>
          </w:p>
        </w:tc>
      </w:tr>
      <w:tr w:rsidR="000C06CF" w:rsidRPr="000C06CF" w14:paraId="3FC3E0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AD188D" w:rsidRDefault="00F046A0" w:rsidP="00AD188D">
            <w:pPr>
              <w:spacing w:before="0"/>
              <w:jc w:val="left"/>
              <w:rPr>
                <w:sz w:val="18"/>
                <w:szCs w:val="18"/>
              </w:rPr>
            </w:pPr>
            <w:hyperlink r:id="rId669" w:history="1">
              <w:r w:rsidR="0079514E" w:rsidRPr="00AD188D">
                <w:rPr>
                  <w:color w:val="0000FF"/>
                  <w:sz w:val="18"/>
                  <w:szCs w:val="18"/>
                  <w:u w:val="single"/>
                </w:rPr>
                <w:t>JVET-Z0123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AD188D" w:rsidRDefault="0079514E" w:rsidP="00AD188D">
            <w:pPr>
              <w:spacing w:before="0"/>
              <w:jc w:val="left"/>
              <w:rPr>
                <w:sz w:val="18"/>
                <w:szCs w:val="18"/>
              </w:rPr>
            </w:pPr>
            <w:r w:rsidRPr="00AD188D">
              <w:rPr>
                <w:sz w:val="18"/>
                <w:szCs w:val="18"/>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AD188D" w:rsidRDefault="0079514E" w:rsidP="000C06CF">
            <w:pPr>
              <w:spacing w:before="0"/>
              <w:jc w:val="left"/>
              <w:rPr>
                <w:sz w:val="18"/>
                <w:szCs w:val="18"/>
              </w:rPr>
            </w:pPr>
            <w:r w:rsidRPr="00AD188D">
              <w:rPr>
                <w:sz w:val="18"/>
                <w:szCs w:val="18"/>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AD188D" w:rsidRDefault="0079514E" w:rsidP="000C06CF">
            <w:pPr>
              <w:spacing w:before="0"/>
              <w:jc w:val="left"/>
              <w:rPr>
                <w:sz w:val="18"/>
                <w:szCs w:val="18"/>
              </w:rPr>
            </w:pPr>
            <w:r w:rsidRPr="00AD188D">
              <w:rPr>
                <w:sz w:val="18"/>
                <w:szCs w:val="18"/>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AD188D" w:rsidRDefault="0079514E" w:rsidP="000C06CF">
            <w:pPr>
              <w:spacing w:before="0"/>
              <w:jc w:val="left"/>
              <w:rPr>
                <w:sz w:val="18"/>
                <w:szCs w:val="18"/>
              </w:rPr>
            </w:pPr>
            <w:r w:rsidRPr="00AD188D">
              <w:rPr>
                <w:sz w:val="18"/>
                <w:szCs w:val="18"/>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AD188D" w:rsidRDefault="0079514E" w:rsidP="000C06CF">
            <w:pPr>
              <w:spacing w:before="0"/>
              <w:jc w:val="left"/>
              <w:rPr>
                <w:sz w:val="18"/>
                <w:szCs w:val="18"/>
              </w:rPr>
            </w:pPr>
            <w:r w:rsidRPr="00AD188D">
              <w:rPr>
                <w:sz w:val="18"/>
                <w:szCs w:val="18"/>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75CC0BED" w:rsidR="0079514E" w:rsidRPr="00AD188D" w:rsidRDefault="00907AED" w:rsidP="000C06CF">
            <w:pPr>
              <w:spacing w:before="0"/>
              <w:jc w:val="left"/>
              <w:rPr>
                <w:sz w:val="18"/>
                <w:szCs w:val="18"/>
              </w:rPr>
            </w:pPr>
            <w:r w:rsidRPr="00AD188D">
              <w:rPr>
                <w:sz w:val="18"/>
                <w:szCs w:val="18"/>
              </w:rPr>
              <w:t>J. Gan</w:t>
            </w:r>
            <w:r w:rsidR="000C06CF">
              <w:rPr>
                <w:sz w:val="18"/>
                <w:szCs w:val="18"/>
              </w:rPr>
              <w:br/>
            </w:r>
            <w:r w:rsidRPr="00AD188D">
              <w:rPr>
                <w:sz w:val="18"/>
                <w:szCs w:val="18"/>
              </w:rPr>
              <w:t>Y. Yu</w:t>
            </w:r>
            <w:r w:rsidR="000C06CF">
              <w:rPr>
                <w:sz w:val="18"/>
                <w:szCs w:val="18"/>
              </w:rPr>
              <w:br/>
            </w:r>
            <w:r w:rsidRPr="00AD188D">
              <w:rPr>
                <w:sz w:val="18"/>
                <w:szCs w:val="18"/>
              </w:rPr>
              <w:t>H. Yu (OPPO)</w:t>
            </w:r>
          </w:p>
        </w:tc>
      </w:tr>
      <w:tr w:rsidR="000C06CF" w:rsidRPr="000C06CF" w14:paraId="337175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AD188D" w:rsidRDefault="00F046A0" w:rsidP="00AD188D">
            <w:pPr>
              <w:spacing w:before="0"/>
              <w:jc w:val="left"/>
              <w:rPr>
                <w:sz w:val="18"/>
                <w:szCs w:val="18"/>
              </w:rPr>
            </w:pPr>
            <w:hyperlink r:id="rId670" w:history="1">
              <w:r w:rsidR="0079514E" w:rsidRPr="00AD188D">
                <w:rPr>
                  <w:color w:val="0000FF"/>
                  <w:sz w:val="18"/>
                  <w:szCs w:val="18"/>
                  <w:u w:val="single"/>
                </w:rPr>
                <w:t>JVET-Z0124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AD188D" w:rsidRDefault="0079514E" w:rsidP="00AD188D">
            <w:pPr>
              <w:spacing w:before="0"/>
              <w:jc w:val="left"/>
              <w:rPr>
                <w:sz w:val="18"/>
                <w:szCs w:val="18"/>
              </w:rPr>
            </w:pPr>
            <w:r w:rsidRPr="00AD188D">
              <w:rPr>
                <w:sz w:val="18"/>
                <w:szCs w:val="18"/>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AD188D" w:rsidRDefault="0079514E" w:rsidP="000C06CF">
            <w:pPr>
              <w:spacing w:before="0"/>
              <w:jc w:val="left"/>
              <w:rPr>
                <w:sz w:val="18"/>
                <w:szCs w:val="18"/>
              </w:rPr>
            </w:pPr>
            <w:r w:rsidRPr="00AD188D">
              <w:rPr>
                <w:sz w:val="18"/>
                <w:szCs w:val="18"/>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AD188D" w:rsidRDefault="0079514E" w:rsidP="000C06CF">
            <w:pPr>
              <w:spacing w:before="0"/>
              <w:jc w:val="left"/>
              <w:rPr>
                <w:sz w:val="18"/>
                <w:szCs w:val="18"/>
              </w:rPr>
            </w:pPr>
            <w:r w:rsidRPr="00AD188D">
              <w:rPr>
                <w:sz w:val="18"/>
                <w:szCs w:val="18"/>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AD188D" w:rsidRDefault="0079514E" w:rsidP="000C06CF">
            <w:pPr>
              <w:spacing w:before="0"/>
              <w:jc w:val="left"/>
              <w:rPr>
                <w:sz w:val="18"/>
                <w:szCs w:val="18"/>
              </w:rPr>
            </w:pPr>
            <w:r w:rsidRPr="00AD188D">
              <w:rPr>
                <w:sz w:val="18"/>
                <w:szCs w:val="18"/>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AD188D" w:rsidRDefault="0079514E" w:rsidP="000C06CF">
            <w:pPr>
              <w:spacing w:before="0"/>
              <w:jc w:val="left"/>
              <w:rPr>
                <w:sz w:val="18"/>
                <w:szCs w:val="18"/>
              </w:rPr>
            </w:pPr>
            <w:r w:rsidRPr="00AD188D">
              <w:rPr>
                <w:sz w:val="18"/>
                <w:szCs w:val="18"/>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506F8273" w:rsidR="0079514E" w:rsidRPr="00AD188D" w:rsidRDefault="00907AED" w:rsidP="000C06CF">
            <w:pPr>
              <w:spacing w:before="0"/>
              <w:jc w:val="left"/>
              <w:rPr>
                <w:sz w:val="18"/>
                <w:szCs w:val="18"/>
              </w:rPr>
            </w:pPr>
            <w:r w:rsidRPr="00AD188D">
              <w:rPr>
                <w:sz w:val="18"/>
                <w:szCs w:val="18"/>
              </w:rPr>
              <w:t>F. Wang</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3C2255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AD188D" w:rsidRDefault="00F046A0" w:rsidP="00AD188D">
            <w:pPr>
              <w:spacing w:before="0"/>
              <w:jc w:val="left"/>
              <w:rPr>
                <w:sz w:val="18"/>
                <w:szCs w:val="18"/>
              </w:rPr>
            </w:pPr>
            <w:hyperlink r:id="rId671" w:history="1">
              <w:r w:rsidR="0079514E" w:rsidRPr="00AD188D">
                <w:rPr>
                  <w:color w:val="0000FF"/>
                  <w:sz w:val="18"/>
                  <w:szCs w:val="18"/>
                  <w:u w:val="single"/>
                </w:rPr>
                <w:t>JVET-Z0125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AD188D" w:rsidRDefault="0079514E" w:rsidP="00AD188D">
            <w:pPr>
              <w:spacing w:before="0"/>
              <w:jc w:val="left"/>
              <w:rPr>
                <w:sz w:val="18"/>
                <w:szCs w:val="18"/>
              </w:rPr>
            </w:pPr>
            <w:r w:rsidRPr="00AD188D">
              <w:rPr>
                <w:sz w:val="18"/>
                <w:szCs w:val="18"/>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AD188D" w:rsidRDefault="0079514E" w:rsidP="000C06CF">
            <w:pPr>
              <w:spacing w:before="0"/>
              <w:jc w:val="left"/>
              <w:rPr>
                <w:sz w:val="18"/>
                <w:szCs w:val="18"/>
              </w:rPr>
            </w:pPr>
            <w:r w:rsidRPr="00AD188D">
              <w:rPr>
                <w:sz w:val="18"/>
                <w:szCs w:val="18"/>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AD188D" w:rsidRDefault="0079514E" w:rsidP="000C06CF">
            <w:pPr>
              <w:spacing w:before="0"/>
              <w:jc w:val="left"/>
              <w:rPr>
                <w:sz w:val="18"/>
                <w:szCs w:val="18"/>
              </w:rPr>
            </w:pPr>
            <w:r w:rsidRPr="00AD188D">
              <w:rPr>
                <w:sz w:val="18"/>
                <w:szCs w:val="18"/>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AD188D" w:rsidRDefault="0079514E" w:rsidP="000C06CF">
            <w:pPr>
              <w:spacing w:before="0"/>
              <w:jc w:val="left"/>
              <w:rPr>
                <w:sz w:val="18"/>
                <w:szCs w:val="18"/>
              </w:rPr>
            </w:pPr>
            <w:r w:rsidRPr="00AD188D">
              <w:rPr>
                <w:sz w:val="18"/>
                <w:szCs w:val="18"/>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AD188D" w:rsidRDefault="0079514E" w:rsidP="000C06CF">
            <w:pPr>
              <w:spacing w:before="0"/>
              <w:jc w:val="left"/>
              <w:rPr>
                <w:sz w:val="18"/>
                <w:szCs w:val="18"/>
              </w:rPr>
            </w:pPr>
            <w:r w:rsidRPr="00AD188D">
              <w:rPr>
                <w:sz w:val="18"/>
                <w:szCs w:val="18"/>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2CB3A642" w:rsidR="0079514E" w:rsidRPr="00AD188D" w:rsidRDefault="00907AED" w:rsidP="000C06CF">
            <w:pPr>
              <w:spacing w:before="0"/>
              <w:jc w:val="left"/>
              <w:rPr>
                <w:sz w:val="18"/>
                <w:szCs w:val="18"/>
              </w:rPr>
            </w:pPr>
            <w:r w:rsidRPr="00AD188D">
              <w:rPr>
                <w:sz w:val="18"/>
                <w:szCs w:val="18"/>
              </w:rPr>
              <w:t>Y. Zhang</w:t>
            </w:r>
            <w:r w:rsidR="000C06CF">
              <w:rPr>
                <w:sz w:val="18"/>
                <w:szCs w:val="18"/>
              </w:rPr>
              <w:br/>
            </w: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8772FC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AD188D" w:rsidRDefault="00F046A0" w:rsidP="00AD188D">
            <w:pPr>
              <w:spacing w:before="0"/>
              <w:jc w:val="left"/>
              <w:rPr>
                <w:sz w:val="18"/>
                <w:szCs w:val="18"/>
              </w:rPr>
            </w:pPr>
            <w:hyperlink r:id="rId672" w:history="1">
              <w:r w:rsidR="0079514E" w:rsidRPr="00AD188D">
                <w:rPr>
                  <w:color w:val="0000FF"/>
                  <w:sz w:val="18"/>
                  <w:szCs w:val="18"/>
                  <w:u w:val="single"/>
                </w:rPr>
                <w:t>JVET-Z0126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AD188D" w:rsidRDefault="0079514E" w:rsidP="00AD188D">
            <w:pPr>
              <w:spacing w:before="0"/>
              <w:jc w:val="left"/>
              <w:rPr>
                <w:sz w:val="18"/>
                <w:szCs w:val="18"/>
              </w:rPr>
            </w:pPr>
            <w:r w:rsidRPr="00AD188D">
              <w:rPr>
                <w:sz w:val="18"/>
                <w:szCs w:val="18"/>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AD188D" w:rsidRDefault="0079514E" w:rsidP="000C06CF">
            <w:pPr>
              <w:spacing w:before="0"/>
              <w:jc w:val="left"/>
              <w:rPr>
                <w:sz w:val="18"/>
                <w:szCs w:val="18"/>
              </w:rPr>
            </w:pPr>
            <w:r w:rsidRPr="00AD188D">
              <w:rPr>
                <w:sz w:val="18"/>
                <w:szCs w:val="18"/>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AD188D" w:rsidRDefault="0079514E" w:rsidP="000C06CF">
            <w:pPr>
              <w:spacing w:before="0"/>
              <w:jc w:val="left"/>
              <w:rPr>
                <w:sz w:val="18"/>
                <w:szCs w:val="18"/>
              </w:rPr>
            </w:pPr>
            <w:r w:rsidRPr="00AD188D">
              <w:rPr>
                <w:sz w:val="18"/>
                <w:szCs w:val="18"/>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AD188D" w:rsidRDefault="0079514E" w:rsidP="000C06CF">
            <w:pPr>
              <w:spacing w:before="0"/>
              <w:jc w:val="left"/>
              <w:rPr>
                <w:sz w:val="18"/>
                <w:szCs w:val="18"/>
              </w:rPr>
            </w:pPr>
            <w:r w:rsidRPr="00AD188D">
              <w:rPr>
                <w:sz w:val="18"/>
                <w:szCs w:val="18"/>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AD188D" w:rsidRDefault="0079514E" w:rsidP="000C06CF">
            <w:pPr>
              <w:spacing w:before="0"/>
              <w:jc w:val="left"/>
              <w:rPr>
                <w:sz w:val="18"/>
                <w:szCs w:val="18"/>
              </w:rPr>
            </w:pPr>
            <w:r w:rsidRPr="00AD188D">
              <w:rPr>
                <w:sz w:val="18"/>
                <w:szCs w:val="18"/>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37B3B841"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2BDDF2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AD188D" w:rsidRDefault="00F046A0" w:rsidP="00AD188D">
            <w:pPr>
              <w:spacing w:before="0"/>
              <w:jc w:val="left"/>
              <w:rPr>
                <w:sz w:val="18"/>
                <w:szCs w:val="18"/>
              </w:rPr>
            </w:pPr>
            <w:hyperlink r:id="rId673" w:history="1">
              <w:r w:rsidR="0079514E" w:rsidRPr="00AD188D">
                <w:rPr>
                  <w:color w:val="0000FF"/>
                  <w:sz w:val="18"/>
                  <w:szCs w:val="18"/>
                  <w:u w:val="single"/>
                </w:rPr>
                <w:t>JVET-Z0127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AD188D" w:rsidRDefault="0079514E" w:rsidP="00AD188D">
            <w:pPr>
              <w:spacing w:before="0"/>
              <w:jc w:val="left"/>
              <w:rPr>
                <w:sz w:val="18"/>
                <w:szCs w:val="18"/>
              </w:rPr>
            </w:pPr>
            <w:r w:rsidRPr="00AD188D">
              <w:rPr>
                <w:sz w:val="18"/>
                <w:szCs w:val="18"/>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AD188D" w:rsidRDefault="0079514E" w:rsidP="000C06CF">
            <w:pPr>
              <w:spacing w:before="0"/>
              <w:jc w:val="left"/>
              <w:rPr>
                <w:sz w:val="18"/>
                <w:szCs w:val="18"/>
              </w:rPr>
            </w:pPr>
            <w:r w:rsidRPr="00AD188D">
              <w:rPr>
                <w:sz w:val="18"/>
                <w:szCs w:val="18"/>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AD188D" w:rsidRDefault="0079514E" w:rsidP="000C06CF">
            <w:pPr>
              <w:spacing w:before="0"/>
              <w:jc w:val="left"/>
              <w:rPr>
                <w:sz w:val="18"/>
                <w:szCs w:val="18"/>
              </w:rPr>
            </w:pPr>
            <w:r w:rsidRPr="00AD188D">
              <w:rPr>
                <w:sz w:val="18"/>
                <w:szCs w:val="18"/>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AD188D" w:rsidRDefault="0079514E" w:rsidP="000C06CF">
            <w:pPr>
              <w:spacing w:before="0"/>
              <w:jc w:val="left"/>
              <w:rPr>
                <w:sz w:val="18"/>
                <w:szCs w:val="18"/>
              </w:rPr>
            </w:pPr>
            <w:r w:rsidRPr="00AD188D">
              <w:rPr>
                <w:sz w:val="18"/>
                <w:szCs w:val="18"/>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AD188D" w:rsidRDefault="0079514E" w:rsidP="000C06CF">
            <w:pPr>
              <w:spacing w:before="0"/>
              <w:jc w:val="left"/>
              <w:rPr>
                <w:sz w:val="18"/>
                <w:szCs w:val="18"/>
              </w:rPr>
            </w:pPr>
            <w:r w:rsidRPr="00AD188D">
              <w:rPr>
                <w:sz w:val="18"/>
                <w:szCs w:val="18"/>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7FB6468D" w:rsidR="0079514E" w:rsidRPr="00AD188D" w:rsidRDefault="00907AED"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67F4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AD188D" w:rsidRDefault="00F046A0" w:rsidP="00AD188D">
            <w:pPr>
              <w:spacing w:before="0"/>
              <w:jc w:val="left"/>
              <w:rPr>
                <w:sz w:val="18"/>
                <w:szCs w:val="18"/>
              </w:rPr>
            </w:pPr>
            <w:hyperlink r:id="rId674" w:history="1">
              <w:r w:rsidR="0079514E" w:rsidRPr="00AD188D">
                <w:rPr>
                  <w:color w:val="0000FF"/>
                  <w:sz w:val="18"/>
                  <w:szCs w:val="18"/>
                  <w:u w:val="single"/>
                </w:rPr>
                <w:t>JVET-Z0128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AD188D" w:rsidRDefault="0079514E" w:rsidP="00AD188D">
            <w:pPr>
              <w:spacing w:before="0"/>
              <w:jc w:val="left"/>
              <w:rPr>
                <w:sz w:val="18"/>
                <w:szCs w:val="18"/>
              </w:rPr>
            </w:pPr>
            <w:r w:rsidRPr="00AD188D">
              <w:rPr>
                <w:sz w:val="18"/>
                <w:szCs w:val="18"/>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AD188D" w:rsidRDefault="0079514E" w:rsidP="000C06CF">
            <w:pPr>
              <w:spacing w:before="0"/>
              <w:jc w:val="left"/>
              <w:rPr>
                <w:sz w:val="18"/>
                <w:szCs w:val="18"/>
              </w:rPr>
            </w:pPr>
            <w:r w:rsidRPr="00AD188D">
              <w:rPr>
                <w:sz w:val="18"/>
                <w:szCs w:val="18"/>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AD188D" w:rsidRDefault="0079514E" w:rsidP="000C06CF">
            <w:pPr>
              <w:spacing w:before="0"/>
              <w:jc w:val="left"/>
              <w:rPr>
                <w:sz w:val="18"/>
                <w:szCs w:val="18"/>
              </w:rPr>
            </w:pPr>
            <w:r w:rsidRPr="00AD188D">
              <w:rPr>
                <w:sz w:val="18"/>
                <w:szCs w:val="18"/>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AD188D" w:rsidRDefault="0079514E" w:rsidP="000C06CF">
            <w:pPr>
              <w:spacing w:before="0"/>
              <w:jc w:val="left"/>
              <w:rPr>
                <w:sz w:val="18"/>
                <w:szCs w:val="18"/>
              </w:rPr>
            </w:pPr>
            <w:r w:rsidRPr="00AD188D">
              <w:rPr>
                <w:sz w:val="18"/>
                <w:szCs w:val="18"/>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AD188D" w:rsidRDefault="0079514E" w:rsidP="000C06CF">
            <w:pPr>
              <w:spacing w:before="0"/>
              <w:jc w:val="left"/>
              <w:rPr>
                <w:sz w:val="18"/>
                <w:szCs w:val="18"/>
              </w:rPr>
            </w:pPr>
            <w:r w:rsidRPr="00AD188D">
              <w:rPr>
                <w:sz w:val="18"/>
                <w:szCs w:val="18"/>
              </w:rPr>
              <w:t xml:space="preserve">EE1-related: on </w:t>
            </w:r>
            <w:proofErr w:type="spellStart"/>
            <w:r w:rsidRPr="00AD188D">
              <w:rPr>
                <w:sz w:val="18"/>
                <w:szCs w:val="18"/>
              </w:rPr>
              <w:t>BaseQP</w:t>
            </w:r>
            <w:proofErr w:type="spellEnd"/>
            <w:r w:rsidRPr="00AD188D">
              <w:rPr>
                <w:sz w:val="18"/>
                <w:szCs w:val="18"/>
              </w:rPr>
              <w:t xml:space="preserve">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06FB8703"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73D3E6F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AD188D" w:rsidRDefault="00F046A0" w:rsidP="00AD188D">
            <w:pPr>
              <w:spacing w:before="0"/>
              <w:jc w:val="left"/>
              <w:rPr>
                <w:sz w:val="18"/>
                <w:szCs w:val="18"/>
              </w:rPr>
            </w:pPr>
            <w:hyperlink r:id="rId675" w:history="1">
              <w:r w:rsidR="0079514E" w:rsidRPr="00AD188D">
                <w:rPr>
                  <w:color w:val="0000FF"/>
                  <w:sz w:val="18"/>
                  <w:szCs w:val="18"/>
                  <w:u w:val="single"/>
                </w:rPr>
                <w:t>JVET-Z0129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AD188D" w:rsidRDefault="0079514E" w:rsidP="00AD188D">
            <w:pPr>
              <w:spacing w:before="0"/>
              <w:jc w:val="left"/>
              <w:rPr>
                <w:sz w:val="18"/>
                <w:szCs w:val="18"/>
              </w:rPr>
            </w:pPr>
            <w:r w:rsidRPr="00AD188D">
              <w:rPr>
                <w:sz w:val="18"/>
                <w:szCs w:val="18"/>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AD188D" w:rsidRDefault="0079514E" w:rsidP="000C06CF">
            <w:pPr>
              <w:spacing w:before="0"/>
              <w:jc w:val="left"/>
              <w:rPr>
                <w:sz w:val="18"/>
                <w:szCs w:val="18"/>
              </w:rPr>
            </w:pPr>
            <w:r w:rsidRPr="00AD188D">
              <w:rPr>
                <w:sz w:val="18"/>
                <w:szCs w:val="18"/>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AD188D" w:rsidRDefault="0079514E" w:rsidP="000C06CF">
            <w:pPr>
              <w:spacing w:before="0"/>
              <w:jc w:val="left"/>
              <w:rPr>
                <w:sz w:val="18"/>
                <w:szCs w:val="18"/>
              </w:rPr>
            </w:pPr>
            <w:r w:rsidRPr="00AD188D">
              <w:rPr>
                <w:sz w:val="18"/>
                <w:szCs w:val="18"/>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AD188D" w:rsidRDefault="0079514E" w:rsidP="000C06CF">
            <w:pPr>
              <w:spacing w:before="0"/>
              <w:jc w:val="left"/>
              <w:rPr>
                <w:sz w:val="18"/>
                <w:szCs w:val="18"/>
              </w:rPr>
            </w:pPr>
            <w:r w:rsidRPr="00AD188D">
              <w:rPr>
                <w:sz w:val="18"/>
                <w:szCs w:val="18"/>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AD188D" w:rsidRDefault="0079514E" w:rsidP="000C06CF">
            <w:pPr>
              <w:spacing w:before="0"/>
              <w:jc w:val="left"/>
              <w:rPr>
                <w:sz w:val="18"/>
                <w:szCs w:val="18"/>
              </w:rPr>
            </w:pPr>
            <w:r w:rsidRPr="00AD188D">
              <w:rPr>
                <w:sz w:val="18"/>
                <w:szCs w:val="18"/>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037ECAE2" w:rsidR="0079514E" w:rsidRPr="00AD188D" w:rsidRDefault="00907AED" w:rsidP="000C06CF">
            <w:pPr>
              <w:spacing w:before="0"/>
              <w:jc w:val="left"/>
              <w:rPr>
                <w:sz w:val="18"/>
                <w:szCs w:val="18"/>
              </w:rPr>
            </w:pPr>
            <w:r w:rsidRPr="00AD188D">
              <w:rPr>
                <w:sz w:val="18"/>
                <w:szCs w:val="18"/>
              </w:rPr>
              <w:t>E.</w:t>
            </w:r>
            <w:r w:rsidR="006022D5" w:rsidRPr="00AD188D">
              <w:rPr>
                <w:sz w:val="18"/>
                <w:szCs w:val="18"/>
              </w:rPr>
              <w:t xml:space="preserve"> </w:t>
            </w:r>
            <w:r w:rsidRPr="00AD188D">
              <w:rPr>
                <w:sz w:val="18"/>
                <w:szCs w:val="18"/>
              </w:rPr>
              <w:t>Thomas</w:t>
            </w:r>
            <w:r w:rsidR="000C06CF">
              <w:rPr>
                <w:sz w:val="18"/>
                <w:szCs w:val="18"/>
              </w:rPr>
              <w:br/>
            </w:r>
            <w:r w:rsidRPr="00AD188D">
              <w:rPr>
                <w:sz w:val="18"/>
                <w:szCs w:val="18"/>
              </w:rPr>
              <w:t xml:space="preserve">P. </w:t>
            </w:r>
            <w:proofErr w:type="spellStart"/>
            <w:r w:rsidRPr="00AD188D">
              <w:rPr>
                <w:sz w:val="18"/>
                <w:szCs w:val="18"/>
              </w:rPr>
              <w:t>Andrivon</w:t>
            </w:r>
            <w:proofErr w:type="spellEnd"/>
            <w:r w:rsidR="000C06CF">
              <w:rPr>
                <w:sz w:val="18"/>
                <w:szCs w:val="18"/>
              </w:rPr>
              <w:br/>
            </w:r>
            <w:r w:rsidRPr="00AD188D">
              <w:rPr>
                <w:sz w:val="18"/>
                <w:szCs w:val="18"/>
              </w:rPr>
              <w:t xml:space="preserve">F. Le </w:t>
            </w:r>
            <w:proofErr w:type="spellStart"/>
            <w:r w:rsidRPr="00AD188D">
              <w:rPr>
                <w:sz w:val="18"/>
                <w:szCs w:val="18"/>
              </w:rPr>
              <w:t>Leannec</w:t>
            </w:r>
            <w:proofErr w:type="spellEnd"/>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 xml:space="preserve">M.-L. </w:t>
            </w:r>
            <w:proofErr w:type="spellStart"/>
            <w:r w:rsidRPr="00AD188D">
              <w:rPr>
                <w:sz w:val="18"/>
                <w:szCs w:val="18"/>
              </w:rPr>
              <w:t>Champel</w:t>
            </w:r>
            <w:proofErr w:type="spellEnd"/>
            <w:r w:rsidRPr="00AD188D">
              <w:rPr>
                <w:sz w:val="18"/>
                <w:szCs w:val="18"/>
              </w:rPr>
              <w:t xml:space="preserve"> (Xiaomi)</w:t>
            </w:r>
          </w:p>
        </w:tc>
      </w:tr>
      <w:tr w:rsidR="000C06CF" w:rsidRPr="000C06CF" w14:paraId="63316A7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AD188D" w:rsidRDefault="00F046A0" w:rsidP="00AD188D">
            <w:pPr>
              <w:spacing w:before="0"/>
              <w:jc w:val="left"/>
              <w:rPr>
                <w:sz w:val="18"/>
                <w:szCs w:val="18"/>
              </w:rPr>
            </w:pPr>
            <w:hyperlink r:id="rId676" w:history="1">
              <w:r w:rsidR="0079514E" w:rsidRPr="00AD188D">
                <w:rPr>
                  <w:color w:val="0000FF"/>
                  <w:sz w:val="18"/>
                  <w:szCs w:val="18"/>
                  <w:u w:val="single"/>
                </w:rPr>
                <w:t>JVET-Z0130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AD188D" w:rsidRDefault="0079514E" w:rsidP="00AD188D">
            <w:pPr>
              <w:spacing w:before="0"/>
              <w:jc w:val="left"/>
              <w:rPr>
                <w:sz w:val="18"/>
                <w:szCs w:val="18"/>
              </w:rPr>
            </w:pPr>
            <w:r w:rsidRPr="00AD188D">
              <w:rPr>
                <w:sz w:val="18"/>
                <w:szCs w:val="18"/>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AD188D" w:rsidRDefault="0079514E" w:rsidP="000C06CF">
            <w:pPr>
              <w:spacing w:before="0"/>
              <w:jc w:val="left"/>
              <w:rPr>
                <w:sz w:val="18"/>
                <w:szCs w:val="18"/>
              </w:rPr>
            </w:pPr>
            <w:r w:rsidRPr="00AD188D">
              <w:rPr>
                <w:sz w:val="18"/>
                <w:szCs w:val="18"/>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AD188D" w:rsidRDefault="0079514E" w:rsidP="000C06CF">
            <w:pPr>
              <w:spacing w:before="0"/>
              <w:jc w:val="left"/>
              <w:rPr>
                <w:sz w:val="18"/>
                <w:szCs w:val="18"/>
              </w:rPr>
            </w:pPr>
            <w:r w:rsidRPr="00AD188D">
              <w:rPr>
                <w:sz w:val="18"/>
                <w:szCs w:val="18"/>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AD188D" w:rsidRDefault="0079514E" w:rsidP="000C06CF">
            <w:pPr>
              <w:spacing w:before="0"/>
              <w:jc w:val="left"/>
              <w:rPr>
                <w:sz w:val="18"/>
                <w:szCs w:val="18"/>
              </w:rPr>
            </w:pPr>
            <w:r w:rsidRPr="00AD188D">
              <w:rPr>
                <w:sz w:val="18"/>
                <w:szCs w:val="18"/>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AD188D" w:rsidRDefault="0079514E" w:rsidP="000C06CF">
            <w:pPr>
              <w:spacing w:before="0"/>
              <w:jc w:val="left"/>
              <w:rPr>
                <w:sz w:val="18"/>
                <w:szCs w:val="18"/>
              </w:rPr>
            </w:pPr>
            <w:r w:rsidRPr="00AD188D">
              <w:rPr>
                <w:sz w:val="18"/>
                <w:szCs w:val="18"/>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213279F2" w:rsidR="0079514E" w:rsidRPr="00AD188D" w:rsidRDefault="00907AED" w:rsidP="000C06CF">
            <w:pPr>
              <w:spacing w:before="0"/>
              <w:jc w:val="left"/>
              <w:rPr>
                <w:sz w:val="18"/>
                <w:szCs w:val="18"/>
              </w:rPr>
            </w:pPr>
            <w:r w:rsidRPr="00AD188D">
              <w:rPr>
                <w:sz w:val="18"/>
                <w:szCs w:val="18"/>
              </w:rPr>
              <w:t>Z. Zhang</w:t>
            </w:r>
            <w:r w:rsidR="000C06CF">
              <w:rPr>
                <w:sz w:val="18"/>
                <w:szCs w:val="18"/>
              </w:rPr>
              <w:br/>
            </w:r>
            <w:r w:rsidR="0079514E" w:rsidRPr="00AD188D">
              <w:rPr>
                <w:sz w:val="18"/>
                <w:szCs w:val="18"/>
              </w:rPr>
              <w:t>H. Huang</w:t>
            </w:r>
            <w:r w:rsidR="000C06CF">
              <w:rPr>
                <w:sz w:val="18"/>
                <w:szCs w:val="18"/>
              </w:rPr>
              <w:br/>
            </w:r>
            <w:r w:rsidR="0079514E" w:rsidRPr="00AD188D">
              <w:rPr>
                <w:sz w:val="18"/>
                <w:szCs w:val="18"/>
              </w:rPr>
              <w:t>C.-C. Chen</w:t>
            </w:r>
            <w:r w:rsidR="000C06CF">
              <w:rPr>
                <w:sz w:val="18"/>
                <w:szCs w:val="18"/>
              </w:rPr>
              <w:br/>
            </w:r>
            <w:r w:rsidR="0079514E" w:rsidRPr="00AD188D">
              <w:rPr>
                <w:sz w:val="18"/>
                <w:szCs w:val="18"/>
              </w:rPr>
              <w:t>Y.-J. Chang</w:t>
            </w:r>
            <w:r w:rsidR="000C06CF">
              <w:rPr>
                <w:sz w:val="18"/>
                <w:szCs w:val="18"/>
              </w:rPr>
              <w:br/>
            </w:r>
            <w:r w:rsidR="0079514E" w:rsidRPr="00AD188D">
              <w:rPr>
                <w:sz w:val="18"/>
                <w:szCs w:val="18"/>
              </w:rPr>
              <w:t>Y. Zhang</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0079514E" w:rsidRPr="00AD188D">
              <w:rPr>
                <w:sz w:val="18"/>
                <w:szCs w:val="18"/>
              </w:rPr>
              <w:t xml:space="preserve">P. </w:t>
            </w:r>
            <w:proofErr w:type="spellStart"/>
            <w:r w:rsidR="0079514E" w:rsidRPr="00AD188D">
              <w:rPr>
                <w:sz w:val="18"/>
                <w:szCs w:val="18"/>
              </w:rPr>
              <w:t>Andrivon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0C06CF">
              <w:rPr>
                <w:sz w:val="18"/>
                <w:szCs w:val="18"/>
              </w:rPr>
              <w:br/>
            </w:r>
            <w:r w:rsidR="0079514E" w:rsidRPr="00AD188D">
              <w:rPr>
                <w:sz w:val="18"/>
                <w:szCs w:val="18"/>
              </w:rPr>
              <w:t>E.</w:t>
            </w:r>
            <w:r w:rsidR="006022D5" w:rsidRPr="00AD188D">
              <w:rPr>
                <w:sz w:val="18"/>
                <w:szCs w:val="18"/>
              </w:rPr>
              <w:t xml:space="preserve"> </w:t>
            </w:r>
            <w:r w:rsidR="0079514E" w:rsidRPr="00AD188D">
              <w:rPr>
                <w:sz w:val="18"/>
                <w:szCs w:val="18"/>
              </w:rPr>
              <w:t>Thomas (Xiaomi)</w:t>
            </w:r>
          </w:p>
        </w:tc>
      </w:tr>
      <w:tr w:rsidR="000C06CF" w:rsidRPr="000C06CF" w14:paraId="2F9196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AD188D" w:rsidRDefault="00F046A0" w:rsidP="00AD188D">
            <w:pPr>
              <w:spacing w:before="0"/>
              <w:jc w:val="left"/>
              <w:rPr>
                <w:sz w:val="18"/>
                <w:szCs w:val="18"/>
              </w:rPr>
            </w:pPr>
            <w:hyperlink r:id="rId677" w:history="1">
              <w:r w:rsidR="0079514E" w:rsidRPr="00AD188D">
                <w:rPr>
                  <w:color w:val="0000FF"/>
                  <w:sz w:val="18"/>
                  <w:szCs w:val="18"/>
                  <w:u w:val="single"/>
                </w:rPr>
                <w:t>JVET-Z0131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AD188D" w:rsidRDefault="0079514E" w:rsidP="00AD188D">
            <w:pPr>
              <w:spacing w:before="0"/>
              <w:jc w:val="left"/>
              <w:rPr>
                <w:sz w:val="18"/>
                <w:szCs w:val="18"/>
              </w:rPr>
            </w:pPr>
            <w:r w:rsidRPr="00AD188D">
              <w:rPr>
                <w:sz w:val="18"/>
                <w:szCs w:val="18"/>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AD188D" w:rsidRDefault="0079514E" w:rsidP="000C06CF">
            <w:pPr>
              <w:spacing w:before="0"/>
              <w:jc w:val="left"/>
              <w:rPr>
                <w:sz w:val="18"/>
                <w:szCs w:val="18"/>
              </w:rPr>
            </w:pPr>
            <w:r w:rsidRPr="00AD188D">
              <w:rPr>
                <w:sz w:val="18"/>
                <w:szCs w:val="18"/>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AD188D" w:rsidRDefault="0079514E" w:rsidP="000C06CF">
            <w:pPr>
              <w:spacing w:before="0"/>
              <w:jc w:val="left"/>
              <w:rPr>
                <w:sz w:val="18"/>
                <w:szCs w:val="18"/>
              </w:rPr>
            </w:pPr>
            <w:r w:rsidRPr="00AD188D">
              <w:rPr>
                <w:sz w:val="18"/>
                <w:szCs w:val="18"/>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AD188D" w:rsidRDefault="0079514E" w:rsidP="000C06CF">
            <w:pPr>
              <w:spacing w:before="0"/>
              <w:jc w:val="left"/>
              <w:rPr>
                <w:sz w:val="18"/>
                <w:szCs w:val="18"/>
              </w:rPr>
            </w:pPr>
            <w:r w:rsidRPr="00AD188D">
              <w:rPr>
                <w:sz w:val="18"/>
                <w:szCs w:val="18"/>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AD188D" w:rsidRDefault="0079514E" w:rsidP="000C06CF">
            <w:pPr>
              <w:spacing w:before="0"/>
              <w:jc w:val="left"/>
              <w:rPr>
                <w:sz w:val="18"/>
                <w:szCs w:val="18"/>
              </w:rPr>
            </w:pPr>
            <w:r w:rsidRPr="00AD188D">
              <w:rPr>
                <w:sz w:val="18"/>
                <w:szCs w:val="18"/>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5C1B0346" w:rsidR="0079514E" w:rsidRPr="00AD188D" w:rsidRDefault="00907AED" w:rsidP="000C06CF">
            <w:pPr>
              <w:spacing w:before="0"/>
              <w:jc w:val="left"/>
              <w:rPr>
                <w:sz w:val="18"/>
                <w:szCs w:val="18"/>
              </w:rPr>
            </w:pPr>
            <w:r w:rsidRPr="00AD188D">
              <w:rPr>
                <w:sz w:val="18"/>
                <w:szCs w:val="18"/>
              </w:rPr>
              <w:t>K. Cao</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75B0E98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AD188D" w:rsidRDefault="00F046A0" w:rsidP="00AD188D">
            <w:pPr>
              <w:spacing w:before="0"/>
              <w:jc w:val="left"/>
              <w:rPr>
                <w:sz w:val="18"/>
                <w:szCs w:val="18"/>
              </w:rPr>
            </w:pPr>
            <w:hyperlink r:id="rId678" w:history="1">
              <w:r w:rsidR="0079514E" w:rsidRPr="00AD188D">
                <w:rPr>
                  <w:color w:val="0000FF"/>
                  <w:sz w:val="18"/>
                  <w:szCs w:val="18"/>
                  <w:u w:val="single"/>
                </w:rPr>
                <w:t>JVET-Z0132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AD188D" w:rsidRDefault="0079514E" w:rsidP="00AD188D">
            <w:pPr>
              <w:spacing w:before="0"/>
              <w:jc w:val="left"/>
              <w:rPr>
                <w:sz w:val="18"/>
                <w:szCs w:val="18"/>
              </w:rPr>
            </w:pPr>
            <w:r w:rsidRPr="00AD188D">
              <w:rPr>
                <w:sz w:val="18"/>
                <w:szCs w:val="18"/>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AD188D" w:rsidRDefault="0079514E" w:rsidP="000C06CF">
            <w:pPr>
              <w:spacing w:before="0"/>
              <w:jc w:val="left"/>
              <w:rPr>
                <w:sz w:val="18"/>
                <w:szCs w:val="18"/>
              </w:rPr>
            </w:pPr>
            <w:r w:rsidRPr="00AD188D">
              <w:rPr>
                <w:sz w:val="18"/>
                <w:szCs w:val="18"/>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AD188D" w:rsidRDefault="0079514E" w:rsidP="000C06CF">
            <w:pPr>
              <w:spacing w:before="0"/>
              <w:jc w:val="left"/>
              <w:rPr>
                <w:sz w:val="18"/>
                <w:szCs w:val="18"/>
              </w:rPr>
            </w:pPr>
            <w:r w:rsidRPr="00AD188D">
              <w:rPr>
                <w:sz w:val="18"/>
                <w:szCs w:val="18"/>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AD188D" w:rsidRDefault="0079514E" w:rsidP="000C06CF">
            <w:pPr>
              <w:spacing w:before="0"/>
              <w:jc w:val="left"/>
              <w:rPr>
                <w:sz w:val="18"/>
                <w:szCs w:val="18"/>
              </w:rPr>
            </w:pPr>
            <w:r w:rsidRPr="00AD188D">
              <w:rPr>
                <w:sz w:val="18"/>
                <w:szCs w:val="18"/>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AD188D" w:rsidRDefault="0079514E" w:rsidP="000C06CF">
            <w:pPr>
              <w:spacing w:before="0"/>
              <w:jc w:val="left"/>
              <w:rPr>
                <w:sz w:val="18"/>
                <w:szCs w:val="18"/>
              </w:rPr>
            </w:pPr>
            <w:r w:rsidRPr="00AD188D">
              <w:rPr>
                <w:sz w:val="18"/>
                <w:szCs w:val="18"/>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0CFECD02" w:rsidR="0079514E" w:rsidRPr="00AD188D" w:rsidRDefault="00907AED" w:rsidP="000C06CF">
            <w:pPr>
              <w:spacing w:before="0"/>
              <w:jc w:val="left"/>
              <w:rPr>
                <w:sz w:val="18"/>
                <w:szCs w:val="18"/>
              </w:rPr>
            </w:pPr>
            <w:r w:rsidRPr="00AD188D">
              <w:rPr>
                <w:sz w:val="18"/>
                <w:szCs w:val="18"/>
              </w:rPr>
              <w:t>Y. He</w:t>
            </w:r>
            <w:r w:rsidR="000C06CF">
              <w:rPr>
                <w:sz w:val="18"/>
                <w:szCs w:val="18"/>
              </w:rPr>
              <w:br/>
            </w:r>
            <w:r w:rsidRPr="00AD188D">
              <w:rPr>
                <w:sz w:val="18"/>
                <w:szCs w:val="18"/>
              </w:rPr>
              <w:t>M. Coban</w:t>
            </w:r>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r w:rsidR="000C06CF">
              <w:rPr>
                <w:sz w:val="18"/>
                <w:szCs w:val="18"/>
              </w:rPr>
              <w:br/>
            </w:r>
            <w:r w:rsidRPr="00AD188D">
              <w:rPr>
                <w:sz w:val="18"/>
                <w:szCs w:val="18"/>
              </w:rPr>
              <w:t>P. de Lagrange</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r w:rsidR="000C06CF">
              <w:rPr>
                <w:sz w:val="18"/>
                <w:szCs w:val="18"/>
              </w:rPr>
              <w:br/>
            </w:r>
            <w:r w:rsidRPr="00AD188D">
              <w:rPr>
                <w:sz w:val="18"/>
                <w:szCs w:val="18"/>
              </w:rPr>
              <w:t>S. McCarthy</w:t>
            </w:r>
            <w:r w:rsidR="000C06CF">
              <w:rPr>
                <w:sz w:val="18"/>
                <w:szCs w:val="18"/>
              </w:rPr>
              <w:br/>
            </w:r>
            <w:r w:rsidRPr="00AD188D">
              <w:rPr>
                <w:sz w:val="18"/>
                <w:szCs w:val="18"/>
              </w:rPr>
              <w:t>W. Husak (Dolby)</w:t>
            </w:r>
          </w:p>
        </w:tc>
      </w:tr>
      <w:tr w:rsidR="000C06CF" w:rsidRPr="000C06CF" w14:paraId="4FA7B81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AD188D" w:rsidRDefault="00F046A0" w:rsidP="00AD188D">
            <w:pPr>
              <w:spacing w:before="0"/>
              <w:jc w:val="left"/>
              <w:rPr>
                <w:sz w:val="18"/>
                <w:szCs w:val="18"/>
              </w:rPr>
            </w:pPr>
            <w:hyperlink r:id="rId679" w:history="1">
              <w:r w:rsidR="0079514E" w:rsidRPr="00AD188D">
                <w:rPr>
                  <w:color w:val="0000FF"/>
                  <w:sz w:val="18"/>
                  <w:szCs w:val="18"/>
                  <w:u w:val="single"/>
                </w:rPr>
                <w:t>JVET-Z0133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AD188D" w:rsidRDefault="0079514E" w:rsidP="00AD188D">
            <w:pPr>
              <w:spacing w:before="0"/>
              <w:jc w:val="left"/>
              <w:rPr>
                <w:sz w:val="18"/>
                <w:szCs w:val="18"/>
              </w:rPr>
            </w:pPr>
            <w:r w:rsidRPr="00AD188D">
              <w:rPr>
                <w:sz w:val="18"/>
                <w:szCs w:val="18"/>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AD188D" w:rsidRDefault="0079514E" w:rsidP="000C06CF">
            <w:pPr>
              <w:spacing w:before="0"/>
              <w:jc w:val="left"/>
              <w:rPr>
                <w:sz w:val="18"/>
                <w:szCs w:val="18"/>
              </w:rPr>
            </w:pPr>
            <w:r w:rsidRPr="00AD188D">
              <w:rPr>
                <w:sz w:val="18"/>
                <w:szCs w:val="18"/>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AD188D" w:rsidRDefault="0079514E" w:rsidP="000C06CF">
            <w:pPr>
              <w:spacing w:before="0"/>
              <w:jc w:val="left"/>
              <w:rPr>
                <w:sz w:val="18"/>
                <w:szCs w:val="18"/>
              </w:rPr>
            </w:pPr>
            <w:r w:rsidRPr="00AD188D">
              <w:rPr>
                <w:sz w:val="18"/>
                <w:szCs w:val="18"/>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AD188D" w:rsidRDefault="0079514E" w:rsidP="000C06CF">
            <w:pPr>
              <w:spacing w:before="0"/>
              <w:jc w:val="left"/>
              <w:rPr>
                <w:sz w:val="18"/>
                <w:szCs w:val="18"/>
              </w:rPr>
            </w:pPr>
            <w:r w:rsidRPr="00AD188D">
              <w:rPr>
                <w:sz w:val="18"/>
                <w:szCs w:val="18"/>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AD188D" w:rsidRDefault="0079514E" w:rsidP="000C06CF">
            <w:pPr>
              <w:spacing w:before="0"/>
              <w:jc w:val="left"/>
              <w:rPr>
                <w:sz w:val="18"/>
                <w:szCs w:val="18"/>
              </w:rPr>
            </w:pPr>
            <w:r w:rsidRPr="00AD188D">
              <w:rPr>
                <w:sz w:val="18"/>
                <w:szCs w:val="18"/>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2565053"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798CF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AD188D" w:rsidRDefault="00F046A0" w:rsidP="00AD188D">
            <w:pPr>
              <w:spacing w:before="0"/>
              <w:jc w:val="left"/>
              <w:rPr>
                <w:sz w:val="18"/>
                <w:szCs w:val="18"/>
              </w:rPr>
            </w:pPr>
            <w:hyperlink r:id="rId680" w:history="1">
              <w:r w:rsidR="0079514E" w:rsidRPr="00AD188D">
                <w:rPr>
                  <w:color w:val="0000FF"/>
                  <w:sz w:val="18"/>
                  <w:szCs w:val="18"/>
                  <w:u w:val="single"/>
                </w:rPr>
                <w:t>JVET-Z0134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AD188D" w:rsidRDefault="0079514E" w:rsidP="00AD188D">
            <w:pPr>
              <w:spacing w:before="0"/>
              <w:jc w:val="left"/>
              <w:rPr>
                <w:sz w:val="18"/>
                <w:szCs w:val="18"/>
              </w:rPr>
            </w:pPr>
            <w:r w:rsidRPr="00AD188D">
              <w:rPr>
                <w:sz w:val="18"/>
                <w:szCs w:val="18"/>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AD188D" w:rsidRDefault="0079514E" w:rsidP="000C06CF">
            <w:pPr>
              <w:spacing w:before="0"/>
              <w:jc w:val="left"/>
              <w:rPr>
                <w:sz w:val="18"/>
                <w:szCs w:val="18"/>
              </w:rPr>
            </w:pPr>
            <w:r w:rsidRPr="00AD188D">
              <w:rPr>
                <w:sz w:val="18"/>
                <w:szCs w:val="18"/>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AD188D" w:rsidRDefault="0079514E" w:rsidP="000C06CF">
            <w:pPr>
              <w:spacing w:before="0"/>
              <w:jc w:val="left"/>
              <w:rPr>
                <w:sz w:val="18"/>
                <w:szCs w:val="18"/>
              </w:rPr>
            </w:pPr>
            <w:r w:rsidRPr="00AD188D">
              <w:rPr>
                <w:sz w:val="18"/>
                <w:szCs w:val="18"/>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AD188D" w:rsidRDefault="0079514E" w:rsidP="000C06CF">
            <w:pPr>
              <w:spacing w:before="0"/>
              <w:jc w:val="left"/>
              <w:rPr>
                <w:sz w:val="18"/>
                <w:szCs w:val="18"/>
              </w:rPr>
            </w:pPr>
            <w:r w:rsidRPr="00AD188D">
              <w:rPr>
                <w:sz w:val="18"/>
                <w:szCs w:val="18"/>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AD188D" w:rsidRDefault="0079514E" w:rsidP="000C06CF">
            <w:pPr>
              <w:spacing w:before="0"/>
              <w:jc w:val="left"/>
              <w:rPr>
                <w:sz w:val="18"/>
                <w:szCs w:val="18"/>
              </w:rPr>
            </w:pPr>
            <w:r w:rsidRPr="00AD188D">
              <w:rPr>
                <w:sz w:val="18"/>
                <w:szCs w:val="18"/>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213E677D" w:rsidR="0079514E" w:rsidRPr="00AD188D" w:rsidRDefault="00907AED" w:rsidP="000C06CF">
            <w:pPr>
              <w:spacing w:before="0"/>
              <w:jc w:val="left"/>
              <w:rPr>
                <w:sz w:val="18"/>
                <w:szCs w:val="18"/>
              </w:rPr>
            </w:pP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08F6645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AD188D" w:rsidRDefault="00F046A0" w:rsidP="00AD188D">
            <w:pPr>
              <w:spacing w:before="0"/>
              <w:jc w:val="left"/>
              <w:rPr>
                <w:sz w:val="18"/>
                <w:szCs w:val="18"/>
              </w:rPr>
            </w:pPr>
            <w:hyperlink r:id="rId681" w:history="1">
              <w:r w:rsidR="0079514E" w:rsidRPr="00AD188D">
                <w:rPr>
                  <w:color w:val="0000FF"/>
                  <w:sz w:val="18"/>
                  <w:szCs w:val="18"/>
                  <w:u w:val="single"/>
                </w:rPr>
                <w:t>JVET-Z0135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AD188D" w:rsidRDefault="0079514E" w:rsidP="00AD188D">
            <w:pPr>
              <w:spacing w:before="0"/>
              <w:jc w:val="left"/>
              <w:rPr>
                <w:sz w:val="18"/>
                <w:szCs w:val="18"/>
              </w:rPr>
            </w:pPr>
            <w:r w:rsidRPr="00AD188D">
              <w:rPr>
                <w:sz w:val="18"/>
                <w:szCs w:val="18"/>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AD188D" w:rsidRDefault="0079514E" w:rsidP="000C06CF">
            <w:pPr>
              <w:spacing w:before="0"/>
              <w:jc w:val="left"/>
              <w:rPr>
                <w:sz w:val="18"/>
                <w:szCs w:val="18"/>
              </w:rPr>
            </w:pPr>
            <w:r w:rsidRPr="00AD188D">
              <w:rPr>
                <w:sz w:val="18"/>
                <w:szCs w:val="18"/>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AD188D" w:rsidRDefault="0079514E" w:rsidP="000C06CF">
            <w:pPr>
              <w:spacing w:before="0"/>
              <w:jc w:val="left"/>
              <w:rPr>
                <w:sz w:val="18"/>
                <w:szCs w:val="18"/>
              </w:rPr>
            </w:pPr>
            <w:r w:rsidRPr="00AD188D">
              <w:rPr>
                <w:sz w:val="18"/>
                <w:szCs w:val="18"/>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AD188D" w:rsidRDefault="0079514E" w:rsidP="000C06CF">
            <w:pPr>
              <w:spacing w:before="0"/>
              <w:jc w:val="left"/>
              <w:rPr>
                <w:sz w:val="18"/>
                <w:szCs w:val="18"/>
              </w:rPr>
            </w:pPr>
            <w:r w:rsidRPr="00AD188D">
              <w:rPr>
                <w:sz w:val="18"/>
                <w:szCs w:val="18"/>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AD188D" w:rsidRDefault="0079514E" w:rsidP="000C06CF">
            <w:pPr>
              <w:spacing w:before="0"/>
              <w:jc w:val="left"/>
              <w:rPr>
                <w:sz w:val="18"/>
                <w:szCs w:val="18"/>
              </w:rPr>
            </w:pPr>
            <w:r w:rsidRPr="00AD188D">
              <w:rPr>
                <w:sz w:val="18"/>
                <w:szCs w:val="18"/>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764D07DC"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457334A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AD188D" w:rsidRDefault="00F046A0" w:rsidP="00AD188D">
            <w:pPr>
              <w:spacing w:before="0"/>
              <w:jc w:val="left"/>
              <w:rPr>
                <w:sz w:val="18"/>
                <w:szCs w:val="18"/>
              </w:rPr>
            </w:pPr>
            <w:hyperlink r:id="rId682" w:history="1">
              <w:r w:rsidR="0079514E" w:rsidRPr="00AD188D">
                <w:rPr>
                  <w:color w:val="0000FF"/>
                  <w:sz w:val="18"/>
                  <w:szCs w:val="18"/>
                  <w:u w:val="single"/>
                </w:rPr>
                <w:t>JVET-Z0136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AD188D" w:rsidRDefault="0079514E" w:rsidP="00AD188D">
            <w:pPr>
              <w:spacing w:before="0"/>
              <w:jc w:val="left"/>
              <w:rPr>
                <w:sz w:val="18"/>
                <w:szCs w:val="18"/>
              </w:rPr>
            </w:pPr>
            <w:r w:rsidRPr="00AD188D">
              <w:rPr>
                <w:sz w:val="18"/>
                <w:szCs w:val="18"/>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AD188D" w:rsidRDefault="0079514E" w:rsidP="000C06CF">
            <w:pPr>
              <w:spacing w:before="0"/>
              <w:jc w:val="left"/>
              <w:rPr>
                <w:sz w:val="18"/>
                <w:szCs w:val="18"/>
              </w:rPr>
            </w:pPr>
            <w:r w:rsidRPr="00AD188D">
              <w:rPr>
                <w:sz w:val="18"/>
                <w:szCs w:val="18"/>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AD188D" w:rsidRDefault="0079514E" w:rsidP="000C06CF">
            <w:pPr>
              <w:spacing w:before="0"/>
              <w:jc w:val="left"/>
              <w:rPr>
                <w:sz w:val="18"/>
                <w:szCs w:val="18"/>
              </w:rPr>
            </w:pPr>
            <w:r w:rsidRPr="00AD188D">
              <w:rPr>
                <w:sz w:val="18"/>
                <w:szCs w:val="18"/>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AD188D" w:rsidRDefault="0079514E" w:rsidP="000C06CF">
            <w:pPr>
              <w:spacing w:before="0"/>
              <w:jc w:val="left"/>
              <w:rPr>
                <w:sz w:val="18"/>
                <w:szCs w:val="18"/>
              </w:rPr>
            </w:pPr>
            <w:r w:rsidRPr="00AD188D">
              <w:rPr>
                <w:sz w:val="18"/>
                <w:szCs w:val="18"/>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AD188D" w:rsidRDefault="0079514E" w:rsidP="000C06CF">
            <w:pPr>
              <w:spacing w:before="0"/>
              <w:jc w:val="left"/>
              <w:rPr>
                <w:sz w:val="18"/>
                <w:szCs w:val="18"/>
              </w:rPr>
            </w:pPr>
            <w:r w:rsidRPr="00AD188D">
              <w:rPr>
                <w:sz w:val="18"/>
                <w:szCs w:val="18"/>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4A3DE7C4" w:rsidR="0079514E" w:rsidRPr="00AD188D" w:rsidRDefault="0079514E" w:rsidP="000C06CF">
            <w:pPr>
              <w:spacing w:before="0"/>
              <w:jc w:val="left"/>
              <w:rPr>
                <w:sz w:val="18"/>
                <w:szCs w:val="18"/>
              </w:rPr>
            </w:pPr>
            <w:r w:rsidRPr="00AD188D">
              <w:rPr>
                <w:sz w:val="18"/>
                <w:szCs w:val="18"/>
              </w:rPr>
              <w:t>Y.-W. Chen</w:t>
            </w:r>
            <w:r w:rsidR="000C06CF">
              <w:rPr>
                <w:sz w:val="18"/>
                <w:szCs w:val="18"/>
              </w:rPr>
              <w:br/>
            </w:r>
            <w:r w:rsidR="00907AED" w:rsidRPr="00AD188D">
              <w:rPr>
                <w:sz w:val="18"/>
                <w:szCs w:val="18"/>
              </w:rPr>
              <w:t>X. Xiu</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N. Yan</w:t>
            </w:r>
            <w:r w:rsidR="000C06CF">
              <w:rPr>
                <w:sz w:val="18"/>
                <w:szCs w:val="18"/>
              </w:rPr>
              <w:br/>
            </w:r>
            <w:r w:rsidRPr="00AD188D">
              <w:rPr>
                <w:sz w:val="18"/>
                <w:szCs w:val="18"/>
              </w:rPr>
              <w:t>X. Wang (Kwai)</w:t>
            </w:r>
            <w:r w:rsidR="000C06CF">
              <w:rPr>
                <w:sz w:val="18"/>
                <w:szCs w:val="18"/>
              </w:rPr>
              <w:br/>
            </w:r>
            <w:r w:rsidRPr="00AD188D">
              <w:rPr>
                <w:sz w:val="18"/>
                <w:szCs w:val="18"/>
              </w:rPr>
              <w:t>H. Huang</w:t>
            </w:r>
            <w:r w:rsidR="000C06CF">
              <w:rPr>
                <w:sz w:val="18"/>
                <w:szCs w:val="18"/>
              </w:rPr>
              <w:br/>
            </w:r>
            <w:r w:rsidRPr="00AD188D">
              <w:rPr>
                <w:sz w:val="18"/>
                <w:szCs w:val="18"/>
              </w:rPr>
              <w:t>Y-J. Chang</w:t>
            </w:r>
            <w:r w:rsidR="000C06CF">
              <w:rPr>
                <w:sz w:val="18"/>
                <w:szCs w:val="18"/>
              </w:rPr>
              <w:br/>
            </w:r>
            <w:r w:rsidRPr="00AD188D">
              <w:rPr>
                <w:sz w:val="18"/>
                <w:szCs w:val="18"/>
              </w:rPr>
              <w:t>C.-C. Chen</w:t>
            </w:r>
            <w:r w:rsidR="000C06CF">
              <w:rPr>
                <w:sz w:val="18"/>
                <w:szCs w:val="18"/>
              </w:rPr>
              <w:br/>
            </w: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Y. Zhang</w:t>
            </w:r>
            <w:r w:rsidR="000C06CF">
              <w:rPr>
                <w:sz w:val="18"/>
                <w:szCs w:val="18"/>
              </w:rPr>
              <w:br/>
            </w:r>
            <w:r w:rsidR="00907AED" w:rsidRPr="00AD188D">
              <w:rPr>
                <w:sz w:val="18"/>
                <w:szCs w:val="18"/>
              </w:rPr>
              <w:t>Z. Zhang</w:t>
            </w:r>
            <w:r w:rsidR="000C06CF">
              <w:rPr>
                <w:sz w:val="18"/>
                <w:szCs w:val="18"/>
              </w:rPr>
              <w:br/>
            </w:r>
            <w:r w:rsidRPr="00AD188D">
              <w:rPr>
                <w:sz w:val="18"/>
                <w:szCs w:val="18"/>
              </w:rPr>
              <w:t>(Qualcomm)</w:t>
            </w:r>
          </w:p>
        </w:tc>
      </w:tr>
      <w:tr w:rsidR="000C06CF" w:rsidRPr="000C06CF" w14:paraId="31348C0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AD188D" w:rsidRDefault="00F046A0" w:rsidP="00AD188D">
            <w:pPr>
              <w:spacing w:before="0"/>
              <w:jc w:val="left"/>
              <w:rPr>
                <w:sz w:val="18"/>
                <w:szCs w:val="18"/>
              </w:rPr>
            </w:pPr>
            <w:hyperlink r:id="rId683" w:history="1">
              <w:r w:rsidR="0079514E" w:rsidRPr="00AD188D">
                <w:rPr>
                  <w:color w:val="0000FF"/>
                  <w:sz w:val="18"/>
                  <w:szCs w:val="18"/>
                  <w:u w:val="single"/>
                </w:rPr>
                <w:t>JVET-Z0137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AD188D" w:rsidRDefault="0079514E" w:rsidP="00AD188D">
            <w:pPr>
              <w:spacing w:before="0"/>
              <w:jc w:val="left"/>
              <w:rPr>
                <w:sz w:val="18"/>
                <w:szCs w:val="18"/>
              </w:rPr>
            </w:pPr>
            <w:r w:rsidRPr="00AD188D">
              <w:rPr>
                <w:sz w:val="18"/>
                <w:szCs w:val="18"/>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AD188D" w:rsidRDefault="0079514E" w:rsidP="000C06CF">
            <w:pPr>
              <w:spacing w:before="0"/>
              <w:jc w:val="left"/>
              <w:rPr>
                <w:sz w:val="18"/>
                <w:szCs w:val="18"/>
              </w:rPr>
            </w:pPr>
            <w:r w:rsidRPr="00AD188D">
              <w:rPr>
                <w:sz w:val="18"/>
                <w:szCs w:val="18"/>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AD188D" w:rsidRDefault="0079514E" w:rsidP="000C06CF">
            <w:pPr>
              <w:spacing w:before="0"/>
              <w:jc w:val="left"/>
              <w:rPr>
                <w:sz w:val="18"/>
                <w:szCs w:val="18"/>
              </w:rPr>
            </w:pPr>
            <w:r w:rsidRPr="00AD188D">
              <w:rPr>
                <w:sz w:val="18"/>
                <w:szCs w:val="18"/>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AD188D" w:rsidRDefault="0079514E" w:rsidP="000C06CF">
            <w:pPr>
              <w:spacing w:before="0"/>
              <w:jc w:val="left"/>
              <w:rPr>
                <w:sz w:val="18"/>
                <w:szCs w:val="18"/>
              </w:rPr>
            </w:pPr>
            <w:r w:rsidRPr="00AD188D">
              <w:rPr>
                <w:sz w:val="18"/>
                <w:szCs w:val="18"/>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AD188D" w:rsidRDefault="0079514E" w:rsidP="000C06CF">
            <w:pPr>
              <w:spacing w:before="0"/>
              <w:jc w:val="left"/>
              <w:rPr>
                <w:sz w:val="18"/>
                <w:szCs w:val="18"/>
              </w:rPr>
            </w:pPr>
            <w:r w:rsidRPr="00AD188D">
              <w:rPr>
                <w:sz w:val="18"/>
                <w:szCs w:val="18"/>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3F0561BA" w:rsidR="0079514E" w:rsidRPr="00AD188D" w:rsidRDefault="0079514E" w:rsidP="000C06CF">
            <w:pPr>
              <w:spacing w:before="0"/>
              <w:jc w:val="left"/>
              <w:rPr>
                <w:sz w:val="18"/>
                <w:szCs w:val="18"/>
              </w:rPr>
            </w:pPr>
            <w:r w:rsidRPr="00AD188D">
              <w:rPr>
                <w:sz w:val="18"/>
                <w:szCs w:val="18"/>
              </w:rPr>
              <w:t>H. Gao</w:t>
            </w:r>
            <w:r w:rsidR="000C06CF">
              <w:rPr>
                <w:sz w:val="18"/>
                <w:szCs w:val="18"/>
              </w:rPr>
              <w:br/>
            </w:r>
            <w:r w:rsidR="00907AED" w:rsidRPr="00AD188D">
              <w:rPr>
                <w:sz w:val="18"/>
                <w:szCs w:val="18"/>
              </w:rPr>
              <w:t>X. Xiu</w:t>
            </w:r>
            <w:r w:rsidR="000C06CF">
              <w:rPr>
                <w:sz w:val="18"/>
                <w:szCs w:val="18"/>
              </w:rPr>
              <w:br/>
            </w:r>
            <w:r w:rsidRPr="00AD188D">
              <w:rPr>
                <w:sz w:val="18"/>
                <w:szCs w:val="18"/>
              </w:rPr>
              <w:t>W. Chen</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w:t>
            </w:r>
            <w:r w:rsidR="000C06CF">
              <w:rPr>
                <w:sz w:val="18"/>
                <w:szCs w:val="18"/>
              </w:rPr>
              <w:br/>
            </w:r>
            <w:r w:rsidRPr="00AD188D">
              <w:rPr>
                <w:sz w:val="18"/>
                <w:szCs w:val="18"/>
              </w:rPr>
              <w:t>N. Yan</w:t>
            </w:r>
            <w:r w:rsidR="000C06CF">
              <w:rPr>
                <w:sz w:val="18"/>
                <w:szCs w:val="18"/>
              </w:rPr>
              <w:br/>
            </w:r>
            <w:r w:rsidRPr="00AD188D">
              <w:rPr>
                <w:sz w:val="18"/>
                <w:szCs w:val="18"/>
              </w:rPr>
              <w:t>X. Wang (Kwai)</w:t>
            </w:r>
          </w:p>
        </w:tc>
      </w:tr>
      <w:tr w:rsidR="000C06CF" w:rsidRPr="000C06CF" w14:paraId="7858D0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AD188D" w:rsidRDefault="00F046A0" w:rsidP="00AD188D">
            <w:pPr>
              <w:spacing w:before="0"/>
              <w:jc w:val="left"/>
              <w:rPr>
                <w:sz w:val="18"/>
                <w:szCs w:val="18"/>
              </w:rPr>
            </w:pPr>
            <w:hyperlink r:id="rId684" w:history="1">
              <w:r w:rsidR="0079514E" w:rsidRPr="00AD188D">
                <w:rPr>
                  <w:color w:val="0000FF"/>
                  <w:sz w:val="18"/>
                  <w:szCs w:val="18"/>
                  <w:u w:val="single"/>
                </w:rPr>
                <w:t>JVET-Z0138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AD188D" w:rsidRDefault="0079514E" w:rsidP="00AD188D">
            <w:pPr>
              <w:spacing w:before="0"/>
              <w:jc w:val="left"/>
              <w:rPr>
                <w:sz w:val="18"/>
                <w:szCs w:val="18"/>
              </w:rPr>
            </w:pPr>
            <w:r w:rsidRPr="00AD188D">
              <w:rPr>
                <w:sz w:val="18"/>
                <w:szCs w:val="18"/>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AD188D" w:rsidRDefault="0079514E" w:rsidP="000C06CF">
            <w:pPr>
              <w:spacing w:before="0"/>
              <w:jc w:val="left"/>
              <w:rPr>
                <w:sz w:val="18"/>
                <w:szCs w:val="18"/>
              </w:rPr>
            </w:pPr>
            <w:r w:rsidRPr="00AD188D">
              <w:rPr>
                <w:sz w:val="18"/>
                <w:szCs w:val="18"/>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AD188D" w:rsidRDefault="0079514E" w:rsidP="000C06CF">
            <w:pPr>
              <w:spacing w:before="0"/>
              <w:jc w:val="left"/>
              <w:rPr>
                <w:sz w:val="18"/>
                <w:szCs w:val="18"/>
              </w:rPr>
            </w:pPr>
            <w:r w:rsidRPr="00AD188D">
              <w:rPr>
                <w:sz w:val="18"/>
                <w:szCs w:val="18"/>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AD188D" w:rsidRDefault="0079514E" w:rsidP="000C06CF">
            <w:pPr>
              <w:spacing w:before="0"/>
              <w:jc w:val="left"/>
              <w:rPr>
                <w:sz w:val="18"/>
                <w:szCs w:val="18"/>
              </w:rPr>
            </w:pPr>
            <w:r w:rsidRPr="00AD188D">
              <w:rPr>
                <w:sz w:val="18"/>
                <w:szCs w:val="18"/>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AD188D" w:rsidRDefault="0079514E" w:rsidP="000C06CF">
            <w:pPr>
              <w:spacing w:before="0"/>
              <w:jc w:val="left"/>
              <w:rPr>
                <w:sz w:val="18"/>
                <w:szCs w:val="18"/>
              </w:rPr>
            </w:pPr>
            <w:r w:rsidRPr="00AD188D">
              <w:rPr>
                <w:sz w:val="18"/>
                <w:szCs w:val="18"/>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5523039D"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G. Martin-Cocher</w:t>
            </w:r>
            <w:r w:rsidR="000C06CF">
              <w:rPr>
                <w:sz w:val="18"/>
                <w:szCs w:val="18"/>
              </w:rPr>
              <w:br/>
            </w:r>
            <w:r w:rsidR="0079514E" w:rsidRPr="00AD188D">
              <w:rPr>
                <w:sz w:val="18"/>
                <w:szCs w:val="18"/>
              </w:rPr>
              <w:t xml:space="preserve">E. Faivre </w:t>
            </w:r>
            <w:proofErr w:type="spellStart"/>
            <w:r w:rsidR="0079514E" w:rsidRPr="00AD188D">
              <w:rPr>
                <w:sz w:val="18"/>
                <w:szCs w:val="18"/>
              </w:rPr>
              <w:t>d'Arcier</w:t>
            </w:r>
            <w:proofErr w:type="spellEnd"/>
            <w:r w:rsidR="0079514E" w:rsidRPr="00AD188D">
              <w:rPr>
                <w:sz w:val="18"/>
                <w:szCs w:val="18"/>
              </w:rPr>
              <w:t xml:space="preserve"> (Interdigital)</w:t>
            </w:r>
          </w:p>
        </w:tc>
      </w:tr>
      <w:tr w:rsidR="000C06CF" w:rsidRPr="000C06CF" w14:paraId="77A9DBE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AD188D" w:rsidRDefault="00F046A0" w:rsidP="00AD188D">
            <w:pPr>
              <w:spacing w:before="0"/>
              <w:jc w:val="left"/>
              <w:rPr>
                <w:sz w:val="18"/>
                <w:szCs w:val="18"/>
              </w:rPr>
            </w:pPr>
            <w:hyperlink r:id="rId685" w:history="1">
              <w:r w:rsidR="0079514E" w:rsidRPr="00AD188D">
                <w:rPr>
                  <w:color w:val="0000FF"/>
                  <w:sz w:val="18"/>
                  <w:szCs w:val="18"/>
                  <w:u w:val="single"/>
                </w:rPr>
                <w:t>JVET-Z0139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AD188D" w:rsidRDefault="0079514E" w:rsidP="00AD188D">
            <w:pPr>
              <w:spacing w:before="0"/>
              <w:jc w:val="left"/>
              <w:rPr>
                <w:sz w:val="18"/>
                <w:szCs w:val="18"/>
              </w:rPr>
            </w:pPr>
            <w:r w:rsidRPr="00AD188D">
              <w:rPr>
                <w:sz w:val="18"/>
                <w:szCs w:val="18"/>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AD188D" w:rsidRDefault="0079514E" w:rsidP="000C06CF">
            <w:pPr>
              <w:spacing w:before="0"/>
              <w:jc w:val="left"/>
              <w:rPr>
                <w:sz w:val="18"/>
                <w:szCs w:val="18"/>
              </w:rPr>
            </w:pPr>
            <w:r w:rsidRPr="00AD188D">
              <w:rPr>
                <w:sz w:val="18"/>
                <w:szCs w:val="18"/>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AD188D" w:rsidRDefault="0079514E" w:rsidP="000C06CF">
            <w:pPr>
              <w:spacing w:before="0"/>
              <w:jc w:val="left"/>
              <w:rPr>
                <w:sz w:val="18"/>
                <w:szCs w:val="18"/>
              </w:rPr>
            </w:pPr>
            <w:r w:rsidRPr="00AD188D">
              <w:rPr>
                <w:sz w:val="18"/>
                <w:szCs w:val="18"/>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AD188D" w:rsidRDefault="0079514E" w:rsidP="000C06CF">
            <w:pPr>
              <w:spacing w:before="0"/>
              <w:jc w:val="left"/>
              <w:rPr>
                <w:sz w:val="18"/>
                <w:szCs w:val="18"/>
              </w:rPr>
            </w:pPr>
            <w:r w:rsidRPr="00AD188D">
              <w:rPr>
                <w:sz w:val="18"/>
                <w:szCs w:val="18"/>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4E6D6136" w:rsidR="0079514E" w:rsidRPr="00AD188D" w:rsidRDefault="0079514E" w:rsidP="000C06CF">
            <w:pPr>
              <w:spacing w:before="0"/>
              <w:jc w:val="left"/>
              <w:rPr>
                <w:sz w:val="18"/>
                <w:szCs w:val="18"/>
              </w:rPr>
            </w:pPr>
            <w:r w:rsidRPr="00AD188D">
              <w:rPr>
                <w:sz w:val="18"/>
                <w:szCs w:val="18"/>
              </w:rPr>
              <w:t xml:space="preserve">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41FC5E0D" w:rsidR="0079514E" w:rsidRPr="00AD188D" w:rsidRDefault="00907AED" w:rsidP="000C06CF">
            <w:pPr>
              <w:spacing w:before="0"/>
              <w:jc w:val="left"/>
              <w:rPr>
                <w:sz w:val="18"/>
                <w:szCs w:val="18"/>
              </w:rPr>
            </w:pPr>
            <w:r w:rsidRPr="00AD188D">
              <w:rPr>
                <w:sz w:val="18"/>
                <w:szCs w:val="18"/>
              </w:rPr>
              <w:t>W. Chen</w:t>
            </w:r>
            <w:r w:rsidR="000C06CF">
              <w:rPr>
                <w:sz w:val="18"/>
                <w:szCs w:val="18"/>
              </w:rPr>
              <w:br/>
            </w:r>
            <w:r w:rsidR="0079514E" w:rsidRPr="00AD188D">
              <w:rPr>
                <w:sz w:val="18"/>
                <w:szCs w:val="18"/>
              </w:rPr>
              <w:t>X. Xiu</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C.-W. Kuo</w:t>
            </w:r>
            <w:r w:rsidR="000C06CF">
              <w:rPr>
                <w:sz w:val="18"/>
                <w:szCs w:val="18"/>
              </w:rPr>
              <w:br/>
            </w:r>
            <w:r w:rsidR="0079514E" w:rsidRPr="00AD188D">
              <w:rPr>
                <w:sz w:val="18"/>
                <w:szCs w:val="18"/>
              </w:rPr>
              <w:t>X. Wang (Kwai)</w:t>
            </w:r>
            <w:r w:rsidR="000C06CF">
              <w:rPr>
                <w:sz w:val="18"/>
                <w:szCs w:val="18"/>
              </w:rPr>
              <w:br/>
            </w:r>
            <w:r w:rsidRPr="00AD188D">
              <w:rPr>
                <w:sz w:val="18"/>
                <w:szCs w:val="18"/>
              </w:rPr>
              <w:t>K. Zhang</w:t>
            </w:r>
            <w:r w:rsidR="000C06CF">
              <w:rPr>
                <w:sz w:val="18"/>
                <w:szCs w:val="18"/>
              </w:rPr>
              <w:br/>
            </w:r>
            <w:r w:rsidR="0079514E" w:rsidRPr="00AD188D">
              <w:rPr>
                <w:sz w:val="18"/>
                <w:szCs w:val="18"/>
              </w:rPr>
              <w:t>L. Zhang</w:t>
            </w:r>
            <w:r w:rsidR="000C06CF">
              <w:rPr>
                <w:sz w:val="18"/>
                <w:szCs w:val="18"/>
              </w:rPr>
              <w:br/>
            </w:r>
            <w:r w:rsidR="0079514E" w:rsidRPr="00AD188D">
              <w:rPr>
                <w:sz w:val="18"/>
                <w:szCs w:val="18"/>
              </w:rPr>
              <w:t>Z. Deng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t>Y.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431AB2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AD188D" w:rsidRDefault="00F046A0" w:rsidP="00AD188D">
            <w:pPr>
              <w:spacing w:before="0"/>
              <w:jc w:val="left"/>
              <w:rPr>
                <w:sz w:val="18"/>
                <w:szCs w:val="18"/>
              </w:rPr>
            </w:pPr>
            <w:hyperlink r:id="rId686" w:history="1">
              <w:r w:rsidR="0079514E" w:rsidRPr="00AD188D">
                <w:rPr>
                  <w:color w:val="0000FF"/>
                  <w:sz w:val="18"/>
                  <w:szCs w:val="18"/>
                  <w:u w:val="single"/>
                </w:rPr>
                <w:t>JVET-Z0140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AD188D" w:rsidRDefault="0079514E" w:rsidP="00AD188D">
            <w:pPr>
              <w:spacing w:before="0"/>
              <w:jc w:val="left"/>
              <w:rPr>
                <w:sz w:val="18"/>
                <w:szCs w:val="18"/>
              </w:rPr>
            </w:pPr>
            <w:r w:rsidRPr="00AD188D">
              <w:rPr>
                <w:sz w:val="18"/>
                <w:szCs w:val="18"/>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AD188D" w:rsidRDefault="0079514E" w:rsidP="000C06CF">
            <w:pPr>
              <w:spacing w:before="0"/>
              <w:jc w:val="left"/>
              <w:rPr>
                <w:sz w:val="18"/>
                <w:szCs w:val="18"/>
              </w:rPr>
            </w:pPr>
            <w:r w:rsidRPr="00AD188D">
              <w:rPr>
                <w:sz w:val="18"/>
                <w:szCs w:val="18"/>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AD188D" w:rsidRDefault="0079514E" w:rsidP="000C06CF">
            <w:pPr>
              <w:spacing w:before="0"/>
              <w:jc w:val="left"/>
              <w:rPr>
                <w:sz w:val="18"/>
                <w:szCs w:val="18"/>
              </w:rPr>
            </w:pPr>
            <w:r w:rsidRPr="00AD188D">
              <w:rPr>
                <w:sz w:val="18"/>
                <w:szCs w:val="18"/>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AD188D" w:rsidRDefault="0079514E" w:rsidP="000C06CF">
            <w:pPr>
              <w:spacing w:before="0"/>
              <w:jc w:val="left"/>
              <w:rPr>
                <w:sz w:val="18"/>
                <w:szCs w:val="18"/>
              </w:rPr>
            </w:pPr>
            <w:r w:rsidRPr="00AD188D">
              <w:rPr>
                <w:sz w:val="18"/>
                <w:szCs w:val="18"/>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AD188D" w:rsidRDefault="0079514E" w:rsidP="000C06CF">
            <w:pPr>
              <w:spacing w:before="0"/>
              <w:jc w:val="left"/>
              <w:rPr>
                <w:sz w:val="18"/>
                <w:szCs w:val="18"/>
              </w:rPr>
            </w:pPr>
            <w:r w:rsidRPr="00AD188D">
              <w:rPr>
                <w:sz w:val="18"/>
                <w:szCs w:val="18"/>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0298B009" w:rsidR="0079514E" w:rsidRPr="00AD188D" w:rsidRDefault="00907AED" w:rsidP="000C06CF">
            <w:pPr>
              <w:spacing w:before="0"/>
              <w:jc w:val="left"/>
              <w:rPr>
                <w:sz w:val="18"/>
                <w:szCs w:val="18"/>
              </w:rPr>
            </w:pPr>
            <w:r w:rsidRPr="00AD188D">
              <w:rPr>
                <w:sz w:val="18"/>
                <w:szCs w:val="18"/>
              </w:rPr>
              <w:t>C.-W. Kuo</w:t>
            </w:r>
            <w:r w:rsidR="000C06CF">
              <w:rPr>
                <w:sz w:val="18"/>
                <w:szCs w:val="18"/>
              </w:rPr>
              <w:br/>
            </w:r>
            <w:r w:rsidR="0079514E" w:rsidRPr="00AD188D">
              <w:rPr>
                <w:sz w:val="18"/>
                <w:szCs w:val="18"/>
              </w:rPr>
              <w:t>X. Xiu</w:t>
            </w:r>
            <w:r w:rsidR="000C06CF">
              <w:rPr>
                <w:sz w:val="18"/>
                <w:szCs w:val="18"/>
              </w:rPr>
              <w:br/>
            </w:r>
            <w:r w:rsidR="0079514E" w:rsidRPr="00AD188D">
              <w:rPr>
                <w:sz w:val="18"/>
                <w:szCs w:val="18"/>
              </w:rPr>
              <w:t>N. Yan</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W. Chen</w:t>
            </w:r>
            <w:r w:rsidR="000C06CF">
              <w:rPr>
                <w:sz w:val="18"/>
                <w:szCs w:val="18"/>
              </w:rPr>
              <w:br/>
            </w:r>
            <w:r w:rsidR="0079514E" w:rsidRPr="00AD188D">
              <w:rPr>
                <w:sz w:val="18"/>
                <w:szCs w:val="18"/>
              </w:rPr>
              <w:t>H. Gao</w:t>
            </w:r>
            <w:r w:rsidR="000C06CF">
              <w:rPr>
                <w:sz w:val="18"/>
                <w:szCs w:val="18"/>
              </w:rPr>
              <w:br/>
            </w:r>
            <w:r w:rsidR="0079514E" w:rsidRPr="00AD188D">
              <w:rPr>
                <w:sz w:val="18"/>
                <w:szCs w:val="18"/>
              </w:rPr>
              <w:t>X. Wang (Kwai)</w:t>
            </w:r>
          </w:p>
        </w:tc>
      </w:tr>
      <w:tr w:rsidR="000C06CF" w:rsidRPr="000C06CF" w14:paraId="0F057EB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AD188D" w:rsidRDefault="00F046A0" w:rsidP="00AD188D">
            <w:pPr>
              <w:spacing w:before="0"/>
              <w:jc w:val="left"/>
              <w:rPr>
                <w:sz w:val="18"/>
                <w:szCs w:val="18"/>
              </w:rPr>
            </w:pPr>
            <w:hyperlink r:id="rId687" w:history="1">
              <w:r w:rsidR="0079514E" w:rsidRPr="00AD188D">
                <w:rPr>
                  <w:color w:val="0000FF"/>
                  <w:sz w:val="18"/>
                  <w:szCs w:val="18"/>
                  <w:u w:val="single"/>
                </w:rPr>
                <w:t>JVET-Z0141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AD188D" w:rsidRDefault="0079514E" w:rsidP="00AD188D">
            <w:pPr>
              <w:spacing w:before="0"/>
              <w:jc w:val="left"/>
              <w:rPr>
                <w:sz w:val="18"/>
                <w:szCs w:val="18"/>
              </w:rPr>
            </w:pPr>
            <w:r w:rsidRPr="00AD188D">
              <w:rPr>
                <w:sz w:val="18"/>
                <w:szCs w:val="18"/>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AD188D" w:rsidRDefault="0079514E" w:rsidP="000C06CF">
            <w:pPr>
              <w:spacing w:before="0"/>
              <w:jc w:val="left"/>
              <w:rPr>
                <w:sz w:val="18"/>
                <w:szCs w:val="18"/>
              </w:rPr>
            </w:pPr>
            <w:r w:rsidRPr="00AD188D">
              <w:rPr>
                <w:sz w:val="18"/>
                <w:szCs w:val="18"/>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AD188D" w:rsidRDefault="0079514E" w:rsidP="000C06CF">
            <w:pPr>
              <w:spacing w:before="0"/>
              <w:jc w:val="left"/>
              <w:rPr>
                <w:sz w:val="18"/>
                <w:szCs w:val="18"/>
              </w:rPr>
            </w:pPr>
            <w:r w:rsidRPr="00AD188D">
              <w:rPr>
                <w:sz w:val="18"/>
                <w:szCs w:val="18"/>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AD188D" w:rsidRDefault="0079514E" w:rsidP="000C06CF">
            <w:pPr>
              <w:spacing w:before="0"/>
              <w:jc w:val="left"/>
              <w:rPr>
                <w:sz w:val="18"/>
                <w:szCs w:val="18"/>
              </w:rPr>
            </w:pPr>
            <w:r w:rsidRPr="00AD188D">
              <w:rPr>
                <w:sz w:val="18"/>
                <w:szCs w:val="18"/>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AD188D" w:rsidRDefault="0079514E" w:rsidP="000C06CF">
            <w:pPr>
              <w:spacing w:before="0"/>
              <w:jc w:val="left"/>
              <w:rPr>
                <w:sz w:val="18"/>
                <w:szCs w:val="18"/>
              </w:rPr>
            </w:pPr>
            <w:r w:rsidRPr="00AD188D">
              <w:rPr>
                <w:sz w:val="18"/>
                <w:szCs w:val="18"/>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1787EC74"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F. Aumont</w:t>
            </w:r>
            <w:r w:rsidR="000C06CF">
              <w:rPr>
                <w:sz w:val="18"/>
                <w:szCs w:val="18"/>
              </w:rPr>
              <w:br/>
            </w:r>
            <w:r w:rsidR="0079514E" w:rsidRPr="00AD188D">
              <w:rPr>
                <w:sz w:val="18"/>
                <w:szCs w:val="18"/>
              </w:rPr>
              <w:t>G. Martin-Cocher (Interdigital)</w:t>
            </w:r>
          </w:p>
        </w:tc>
      </w:tr>
      <w:tr w:rsidR="000C06CF" w:rsidRPr="000C06CF" w14:paraId="17A4639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AD188D" w:rsidRDefault="00F046A0" w:rsidP="00AD188D">
            <w:pPr>
              <w:spacing w:before="0"/>
              <w:jc w:val="left"/>
              <w:rPr>
                <w:sz w:val="18"/>
                <w:szCs w:val="18"/>
              </w:rPr>
            </w:pPr>
            <w:hyperlink r:id="rId688" w:history="1">
              <w:r w:rsidR="0079514E" w:rsidRPr="00AD188D">
                <w:rPr>
                  <w:color w:val="0000FF"/>
                  <w:sz w:val="18"/>
                  <w:szCs w:val="18"/>
                  <w:u w:val="single"/>
                </w:rPr>
                <w:t>JVET-Z0142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AD188D" w:rsidRDefault="0079514E" w:rsidP="00AD188D">
            <w:pPr>
              <w:spacing w:before="0"/>
              <w:jc w:val="left"/>
              <w:rPr>
                <w:sz w:val="18"/>
                <w:szCs w:val="18"/>
              </w:rPr>
            </w:pPr>
            <w:r w:rsidRPr="00AD188D">
              <w:rPr>
                <w:sz w:val="18"/>
                <w:szCs w:val="18"/>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AD188D" w:rsidRDefault="0079514E" w:rsidP="000C06CF">
            <w:pPr>
              <w:spacing w:before="0"/>
              <w:jc w:val="left"/>
              <w:rPr>
                <w:sz w:val="18"/>
                <w:szCs w:val="18"/>
              </w:rPr>
            </w:pPr>
            <w:r w:rsidRPr="00AD188D">
              <w:rPr>
                <w:sz w:val="18"/>
                <w:szCs w:val="18"/>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AD188D" w:rsidRDefault="0079514E" w:rsidP="000C06CF">
            <w:pPr>
              <w:spacing w:before="0"/>
              <w:jc w:val="left"/>
              <w:rPr>
                <w:sz w:val="18"/>
                <w:szCs w:val="18"/>
              </w:rPr>
            </w:pPr>
            <w:r w:rsidRPr="00AD188D">
              <w:rPr>
                <w:sz w:val="18"/>
                <w:szCs w:val="18"/>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AD188D" w:rsidRDefault="0079514E" w:rsidP="000C06CF">
            <w:pPr>
              <w:spacing w:before="0"/>
              <w:jc w:val="left"/>
              <w:rPr>
                <w:sz w:val="18"/>
                <w:szCs w:val="18"/>
              </w:rPr>
            </w:pPr>
            <w:r w:rsidRPr="00AD188D">
              <w:rPr>
                <w:sz w:val="18"/>
                <w:szCs w:val="18"/>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AD188D" w:rsidRDefault="0079514E" w:rsidP="000C06CF">
            <w:pPr>
              <w:spacing w:before="0"/>
              <w:jc w:val="left"/>
              <w:rPr>
                <w:sz w:val="18"/>
                <w:szCs w:val="18"/>
              </w:rPr>
            </w:pPr>
            <w:r w:rsidRPr="00AD188D">
              <w:rPr>
                <w:sz w:val="18"/>
                <w:szCs w:val="18"/>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70704A36" w:rsidR="0079514E" w:rsidRPr="00AD188D" w:rsidRDefault="00907AED" w:rsidP="000C06CF">
            <w:pPr>
              <w:spacing w:before="0"/>
              <w:jc w:val="left"/>
              <w:rPr>
                <w:sz w:val="18"/>
                <w:szCs w:val="18"/>
              </w:rPr>
            </w:pPr>
            <w:r w:rsidRPr="00AD188D">
              <w:rPr>
                <w:sz w:val="18"/>
                <w:szCs w:val="18"/>
              </w:rPr>
              <w:t xml:space="preserve">M. </w:t>
            </w:r>
            <w:proofErr w:type="spellStart"/>
            <w:r w:rsidRPr="00AD188D">
              <w:rPr>
                <w:sz w:val="18"/>
                <w:szCs w:val="18"/>
              </w:rPr>
              <w:t>Salehifar</w:t>
            </w:r>
            <w:proofErr w:type="spellEnd"/>
            <w:r w:rsidR="000C06CF">
              <w:rPr>
                <w:sz w:val="18"/>
                <w:szCs w:val="18"/>
              </w:rPr>
              <w:br/>
            </w:r>
            <w:r w:rsidRPr="00AD188D">
              <w:rPr>
                <w:sz w:val="18"/>
                <w:szCs w:val="18"/>
              </w:rPr>
              <w:t>Y. He</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8346C1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AD188D" w:rsidRDefault="00F046A0" w:rsidP="00AD188D">
            <w:pPr>
              <w:spacing w:before="0"/>
              <w:jc w:val="left"/>
              <w:rPr>
                <w:sz w:val="18"/>
                <w:szCs w:val="18"/>
              </w:rPr>
            </w:pPr>
            <w:hyperlink r:id="rId689" w:history="1">
              <w:r w:rsidR="0079514E" w:rsidRPr="00AD188D">
                <w:rPr>
                  <w:color w:val="0000FF"/>
                  <w:sz w:val="18"/>
                  <w:szCs w:val="18"/>
                  <w:u w:val="single"/>
                </w:rPr>
                <w:t>JVET-Z0143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AD188D" w:rsidRDefault="0079514E" w:rsidP="00AD188D">
            <w:pPr>
              <w:spacing w:before="0"/>
              <w:jc w:val="left"/>
              <w:rPr>
                <w:sz w:val="18"/>
                <w:szCs w:val="18"/>
              </w:rPr>
            </w:pPr>
            <w:r w:rsidRPr="00AD188D">
              <w:rPr>
                <w:sz w:val="18"/>
                <w:szCs w:val="18"/>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AD188D" w:rsidRDefault="0079514E" w:rsidP="000C06CF">
            <w:pPr>
              <w:spacing w:before="0"/>
              <w:jc w:val="left"/>
              <w:rPr>
                <w:sz w:val="18"/>
                <w:szCs w:val="18"/>
              </w:rPr>
            </w:pPr>
            <w:r w:rsidRPr="00AD188D">
              <w:rPr>
                <w:sz w:val="18"/>
                <w:szCs w:val="18"/>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AD188D" w:rsidRDefault="0079514E" w:rsidP="000C06CF">
            <w:pPr>
              <w:spacing w:before="0"/>
              <w:jc w:val="left"/>
              <w:rPr>
                <w:sz w:val="18"/>
                <w:szCs w:val="18"/>
              </w:rPr>
            </w:pPr>
            <w:r w:rsidRPr="00AD188D">
              <w:rPr>
                <w:sz w:val="18"/>
                <w:szCs w:val="18"/>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AD188D" w:rsidRDefault="0079514E" w:rsidP="000C06CF">
            <w:pPr>
              <w:spacing w:before="0"/>
              <w:jc w:val="left"/>
              <w:rPr>
                <w:sz w:val="18"/>
                <w:szCs w:val="18"/>
              </w:rPr>
            </w:pPr>
            <w:r w:rsidRPr="00AD188D">
              <w:rPr>
                <w:sz w:val="18"/>
                <w:szCs w:val="18"/>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2693C155" w:rsidR="0079514E" w:rsidRPr="00AD188D" w:rsidRDefault="0079514E" w:rsidP="000C06CF">
            <w:pPr>
              <w:spacing w:before="0"/>
              <w:jc w:val="left"/>
              <w:rPr>
                <w:sz w:val="18"/>
                <w:szCs w:val="18"/>
              </w:rPr>
            </w:pPr>
            <w:r w:rsidRPr="00AD188D">
              <w:rPr>
                <w:sz w:val="18"/>
                <w:szCs w:val="18"/>
              </w:rPr>
              <w:t xml:space="preserve">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2497E2A6" w:rsidR="0079514E" w:rsidRPr="00AD188D" w:rsidRDefault="00907AED" w:rsidP="000C06CF">
            <w:pPr>
              <w:spacing w:before="0"/>
              <w:jc w:val="left"/>
              <w:rPr>
                <w:sz w:val="18"/>
                <w:szCs w:val="18"/>
              </w:rPr>
            </w:pPr>
            <w:r w:rsidRPr="00AD188D">
              <w:rPr>
                <w:sz w:val="18"/>
                <w:szCs w:val="18"/>
              </w:rPr>
              <w:t>Y.-J. Chang</w:t>
            </w:r>
            <w:r w:rsidR="000C06CF">
              <w:rPr>
                <w:sz w:val="18"/>
                <w:szCs w:val="18"/>
              </w:rPr>
              <w:br/>
            </w:r>
            <w:r w:rsidR="0079514E" w:rsidRPr="00AD188D">
              <w:rPr>
                <w:sz w:val="18"/>
                <w:szCs w:val="18"/>
              </w:rPr>
              <w:t>K. Cao</w:t>
            </w:r>
            <w:r w:rsidR="000C06CF">
              <w:rPr>
                <w:sz w:val="18"/>
                <w:szCs w:val="18"/>
              </w:rPr>
              <w:br/>
            </w:r>
            <w:r w:rsidR="0079514E"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17AD94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AD188D" w:rsidRDefault="00F046A0" w:rsidP="00AD188D">
            <w:pPr>
              <w:spacing w:before="0"/>
              <w:jc w:val="left"/>
              <w:rPr>
                <w:sz w:val="18"/>
                <w:szCs w:val="18"/>
              </w:rPr>
            </w:pPr>
            <w:hyperlink r:id="rId690" w:history="1">
              <w:r w:rsidR="0079514E" w:rsidRPr="00AD188D">
                <w:rPr>
                  <w:color w:val="0000FF"/>
                  <w:sz w:val="18"/>
                  <w:szCs w:val="18"/>
                  <w:u w:val="single"/>
                </w:rPr>
                <w:t>JVET-Z0144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AD188D" w:rsidRDefault="0079514E" w:rsidP="00AD188D">
            <w:pPr>
              <w:spacing w:before="0"/>
              <w:jc w:val="left"/>
              <w:rPr>
                <w:sz w:val="18"/>
                <w:szCs w:val="18"/>
              </w:rPr>
            </w:pPr>
            <w:r w:rsidRPr="00AD188D">
              <w:rPr>
                <w:sz w:val="18"/>
                <w:szCs w:val="18"/>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AD188D" w:rsidRDefault="0079514E" w:rsidP="000C06CF">
            <w:pPr>
              <w:spacing w:before="0"/>
              <w:jc w:val="left"/>
              <w:rPr>
                <w:sz w:val="18"/>
                <w:szCs w:val="18"/>
              </w:rPr>
            </w:pPr>
            <w:r w:rsidRPr="00AD188D">
              <w:rPr>
                <w:sz w:val="18"/>
                <w:szCs w:val="18"/>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AD188D" w:rsidRDefault="0079514E" w:rsidP="000C06CF">
            <w:pPr>
              <w:spacing w:before="0"/>
              <w:jc w:val="left"/>
              <w:rPr>
                <w:sz w:val="18"/>
                <w:szCs w:val="18"/>
              </w:rPr>
            </w:pPr>
            <w:r w:rsidRPr="00AD188D">
              <w:rPr>
                <w:sz w:val="18"/>
                <w:szCs w:val="18"/>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AD188D" w:rsidRDefault="0079514E" w:rsidP="000C06CF">
            <w:pPr>
              <w:spacing w:before="0"/>
              <w:jc w:val="left"/>
              <w:rPr>
                <w:sz w:val="18"/>
                <w:szCs w:val="18"/>
              </w:rPr>
            </w:pPr>
            <w:r w:rsidRPr="00AD188D">
              <w:rPr>
                <w:sz w:val="18"/>
                <w:szCs w:val="18"/>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AD188D" w:rsidRDefault="0079514E" w:rsidP="000C06CF">
            <w:pPr>
              <w:spacing w:before="0"/>
              <w:jc w:val="left"/>
              <w:rPr>
                <w:sz w:val="18"/>
                <w:szCs w:val="18"/>
              </w:rPr>
            </w:pPr>
            <w:r w:rsidRPr="00AD188D">
              <w:rPr>
                <w:sz w:val="18"/>
                <w:szCs w:val="18"/>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3A90CA" w:rsidR="0079514E" w:rsidRPr="00AD188D" w:rsidRDefault="00907AED" w:rsidP="000C06CF">
            <w:pPr>
              <w:spacing w:before="0"/>
              <w:jc w:val="left"/>
              <w:rPr>
                <w:sz w:val="18"/>
                <w:szCs w:val="18"/>
              </w:rPr>
            </w:pPr>
            <w:r w:rsidRPr="00AD188D">
              <w:rPr>
                <w:sz w:val="18"/>
                <w:szCs w:val="18"/>
              </w:rPr>
              <w:t>Z. Qi</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Y. Liu</w:t>
            </w:r>
            <w:r w:rsidR="000C06CF">
              <w:rPr>
                <w:sz w:val="18"/>
                <w:szCs w:val="18"/>
              </w:rPr>
              <w:br/>
            </w:r>
            <w:r w:rsidRPr="00AD188D">
              <w:rPr>
                <w:sz w:val="18"/>
                <w:szCs w:val="18"/>
              </w:rPr>
              <w:t>M. Li (OPPO)</w:t>
            </w:r>
          </w:p>
        </w:tc>
      </w:tr>
      <w:tr w:rsidR="000C06CF" w:rsidRPr="000C06CF" w14:paraId="657CAC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AD188D" w:rsidRDefault="00F046A0" w:rsidP="00AD188D">
            <w:pPr>
              <w:spacing w:before="0"/>
              <w:jc w:val="left"/>
              <w:rPr>
                <w:sz w:val="18"/>
                <w:szCs w:val="18"/>
              </w:rPr>
            </w:pPr>
            <w:hyperlink r:id="rId691" w:history="1">
              <w:r w:rsidR="0079514E" w:rsidRPr="00AD188D">
                <w:rPr>
                  <w:color w:val="0000FF"/>
                  <w:sz w:val="18"/>
                  <w:szCs w:val="18"/>
                  <w:u w:val="single"/>
                </w:rPr>
                <w:t>JVET-Z0145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AD188D" w:rsidRDefault="0079514E" w:rsidP="00AD188D">
            <w:pPr>
              <w:spacing w:before="0"/>
              <w:jc w:val="left"/>
              <w:rPr>
                <w:sz w:val="18"/>
                <w:szCs w:val="18"/>
              </w:rPr>
            </w:pPr>
            <w:r w:rsidRPr="00AD188D">
              <w:rPr>
                <w:sz w:val="18"/>
                <w:szCs w:val="18"/>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AD188D" w:rsidRDefault="0079514E" w:rsidP="000C06CF">
            <w:pPr>
              <w:spacing w:before="0"/>
              <w:jc w:val="left"/>
              <w:rPr>
                <w:sz w:val="18"/>
                <w:szCs w:val="18"/>
              </w:rPr>
            </w:pPr>
            <w:r w:rsidRPr="00AD188D">
              <w:rPr>
                <w:sz w:val="18"/>
                <w:szCs w:val="18"/>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AD188D" w:rsidRDefault="0079514E" w:rsidP="000C06CF">
            <w:pPr>
              <w:spacing w:before="0"/>
              <w:jc w:val="left"/>
              <w:rPr>
                <w:sz w:val="18"/>
                <w:szCs w:val="18"/>
              </w:rPr>
            </w:pPr>
            <w:r w:rsidRPr="00AD188D">
              <w:rPr>
                <w:sz w:val="18"/>
                <w:szCs w:val="18"/>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AD188D" w:rsidRDefault="0079514E" w:rsidP="000C06CF">
            <w:pPr>
              <w:spacing w:before="0"/>
              <w:jc w:val="left"/>
              <w:rPr>
                <w:sz w:val="18"/>
                <w:szCs w:val="18"/>
              </w:rPr>
            </w:pPr>
            <w:r w:rsidRPr="00AD188D">
              <w:rPr>
                <w:sz w:val="18"/>
                <w:szCs w:val="18"/>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AD188D" w:rsidRDefault="0079514E" w:rsidP="000C06CF">
            <w:pPr>
              <w:spacing w:before="0"/>
              <w:jc w:val="left"/>
              <w:rPr>
                <w:sz w:val="18"/>
                <w:szCs w:val="18"/>
              </w:rPr>
            </w:pPr>
            <w:r w:rsidRPr="00AD188D">
              <w:rPr>
                <w:sz w:val="18"/>
                <w:szCs w:val="18"/>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0B21CB46" w:rsidR="0079514E" w:rsidRPr="00AD188D" w:rsidRDefault="00907AED"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445FC7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AD188D" w:rsidRDefault="00F046A0" w:rsidP="00AD188D">
            <w:pPr>
              <w:spacing w:before="0"/>
              <w:jc w:val="left"/>
              <w:rPr>
                <w:sz w:val="18"/>
                <w:szCs w:val="18"/>
              </w:rPr>
            </w:pPr>
            <w:hyperlink r:id="rId692" w:history="1">
              <w:r w:rsidR="0079514E" w:rsidRPr="00AD188D">
                <w:rPr>
                  <w:color w:val="0000FF"/>
                  <w:sz w:val="18"/>
                  <w:szCs w:val="18"/>
                  <w:u w:val="single"/>
                </w:rPr>
                <w:t>JVET-Z0146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AD188D" w:rsidRDefault="0079514E" w:rsidP="00AD188D">
            <w:pPr>
              <w:spacing w:before="0"/>
              <w:jc w:val="left"/>
              <w:rPr>
                <w:sz w:val="18"/>
                <w:szCs w:val="18"/>
              </w:rPr>
            </w:pPr>
            <w:r w:rsidRPr="00AD188D">
              <w:rPr>
                <w:sz w:val="18"/>
                <w:szCs w:val="18"/>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AD188D" w:rsidRDefault="0079514E" w:rsidP="000C06CF">
            <w:pPr>
              <w:spacing w:before="0"/>
              <w:jc w:val="left"/>
              <w:rPr>
                <w:sz w:val="18"/>
                <w:szCs w:val="18"/>
              </w:rPr>
            </w:pPr>
            <w:r w:rsidRPr="00AD188D">
              <w:rPr>
                <w:sz w:val="18"/>
                <w:szCs w:val="18"/>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AD188D" w:rsidRDefault="0079514E" w:rsidP="000C06CF">
            <w:pPr>
              <w:spacing w:before="0"/>
              <w:jc w:val="left"/>
              <w:rPr>
                <w:sz w:val="18"/>
                <w:szCs w:val="18"/>
              </w:rPr>
            </w:pPr>
            <w:r w:rsidRPr="00AD188D">
              <w:rPr>
                <w:sz w:val="18"/>
                <w:szCs w:val="18"/>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AD188D" w:rsidRDefault="0079514E" w:rsidP="000C06CF">
            <w:pPr>
              <w:spacing w:before="0"/>
              <w:jc w:val="left"/>
              <w:rPr>
                <w:sz w:val="18"/>
                <w:szCs w:val="18"/>
              </w:rPr>
            </w:pPr>
            <w:r w:rsidRPr="00AD188D">
              <w:rPr>
                <w:sz w:val="18"/>
                <w:szCs w:val="18"/>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AD188D" w:rsidRDefault="0079514E" w:rsidP="000C06CF">
            <w:pPr>
              <w:spacing w:before="0"/>
              <w:jc w:val="left"/>
              <w:rPr>
                <w:sz w:val="18"/>
                <w:szCs w:val="18"/>
              </w:rPr>
            </w:pPr>
            <w:r w:rsidRPr="00AD188D">
              <w:rPr>
                <w:sz w:val="18"/>
                <w:szCs w:val="18"/>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0B70AE72" w:rsidR="0079514E" w:rsidRPr="00AD188D" w:rsidRDefault="00907AED" w:rsidP="000C06CF">
            <w:pPr>
              <w:spacing w:before="0"/>
              <w:jc w:val="left"/>
              <w:rPr>
                <w:sz w:val="18"/>
                <w:szCs w:val="18"/>
              </w:rPr>
            </w:pPr>
            <w:r w:rsidRPr="00AD188D">
              <w:rPr>
                <w:sz w:val="18"/>
                <w:szCs w:val="18"/>
              </w:rPr>
              <w:t>N. Hu</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8560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AD188D" w:rsidRDefault="00F046A0" w:rsidP="00AD188D">
            <w:pPr>
              <w:spacing w:before="0"/>
              <w:jc w:val="left"/>
              <w:rPr>
                <w:sz w:val="18"/>
                <w:szCs w:val="18"/>
              </w:rPr>
            </w:pPr>
            <w:hyperlink r:id="rId693" w:history="1">
              <w:r w:rsidR="0079514E" w:rsidRPr="00AD188D">
                <w:rPr>
                  <w:color w:val="0000FF"/>
                  <w:sz w:val="18"/>
                  <w:szCs w:val="18"/>
                  <w:u w:val="single"/>
                </w:rPr>
                <w:t>JVET-Z0147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AD188D" w:rsidRDefault="0079514E" w:rsidP="00AD188D">
            <w:pPr>
              <w:spacing w:before="0"/>
              <w:jc w:val="left"/>
              <w:rPr>
                <w:sz w:val="18"/>
                <w:szCs w:val="18"/>
              </w:rPr>
            </w:pPr>
            <w:r w:rsidRPr="00AD188D">
              <w:rPr>
                <w:sz w:val="18"/>
                <w:szCs w:val="18"/>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AD188D" w:rsidRDefault="0079514E" w:rsidP="000C06CF">
            <w:pPr>
              <w:spacing w:before="0"/>
              <w:jc w:val="left"/>
              <w:rPr>
                <w:sz w:val="18"/>
                <w:szCs w:val="18"/>
              </w:rPr>
            </w:pPr>
            <w:r w:rsidRPr="00AD188D">
              <w:rPr>
                <w:sz w:val="18"/>
                <w:szCs w:val="18"/>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AD188D" w:rsidRDefault="0079514E" w:rsidP="000C06CF">
            <w:pPr>
              <w:spacing w:before="0"/>
              <w:jc w:val="left"/>
              <w:rPr>
                <w:sz w:val="18"/>
                <w:szCs w:val="18"/>
              </w:rPr>
            </w:pPr>
            <w:r w:rsidRPr="00AD188D">
              <w:rPr>
                <w:sz w:val="18"/>
                <w:szCs w:val="18"/>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AD188D" w:rsidRDefault="0079514E" w:rsidP="000C06CF">
            <w:pPr>
              <w:spacing w:before="0"/>
              <w:jc w:val="left"/>
              <w:rPr>
                <w:sz w:val="18"/>
                <w:szCs w:val="18"/>
              </w:rPr>
            </w:pPr>
            <w:r w:rsidRPr="00AD188D">
              <w:rPr>
                <w:sz w:val="18"/>
                <w:szCs w:val="18"/>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AD188D" w:rsidRDefault="0079514E" w:rsidP="000C06CF">
            <w:pPr>
              <w:spacing w:before="0"/>
              <w:jc w:val="left"/>
              <w:rPr>
                <w:sz w:val="18"/>
                <w:szCs w:val="18"/>
              </w:rPr>
            </w:pPr>
            <w:r w:rsidRPr="00AD188D">
              <w:rPr>
                <w:sz w:val="18"/>
                <w:szCs w:val="18"/>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E6E64B2" w:rsidR="0079514E" w:rsidRPr="00AD188D" w:rsidRDefault="00907AED" w:rsidP="000C06CF">
            <w:pPr>
              <w:spacing w:before="0"/>
              <w:jc w:val="left"/>
              <w:rPr>
                <w:sz w:val="18"/>
                <w:szCs w:val="18"/>
              </w:rPr>
            </w:pPr>
            <w:r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AE689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AD188D" w:rsidRDefault="00F046A0" w:rsidP="00AD188D">
            <w:pPr>
              <w:spacing w:before="0"/>
              <w:jc w:val="left"/>
              <w:rPr>
                <w:sz w:val="18"/>
                <w:szCs w:val="18"/>
              </w:rPr>
            </w:pPr>
            <w:hyperlink r:id="rId694" w:history="1">
              <w:r w:rsidR="0079514E" w:rsidRPr="00AD188D">
                <w:rPr>
                  <w:color w:val="0000FF"/>
                  <w:sz w:val="18"/>
                  <w:szCs w:val="18"/>
                  <w:u w:val="single"/>
                </w:rPr>
                <w:t>JVET-Z0148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AD188D" w:rsidRDefault="0079514E" w:rsidP="00AD188D">
            <w:pPr>
              <w:spacing w:before="0"/>
              <w:jc w:val="left"/>
              <w:rPr>
                <w:sz w:val="18"/>
                <w:szCs w:val="18"/>
              </w:rPr>
            </w:pPr>
            <w:r w:rsidRPr="00AD188D">
              <w:rPr>
                <w:sz w:val="18"/>
                <w:szCs w:val="18"/>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AD188D" w:rsidRDefault="0079514E" w:rsidP="000C06CF">
            <w:pPr>
              <w:spacing w:before="0"/>
              <w:jc w:val="left"/>
              <w:rPr>
                <w:sz w:val="18"/>
                <w:szCs w:val="18"/>
              </w:rPr>
            </w:pPr>
          </w:p>
        </w:tc>
      </w:tr>
      <w:tr w:rsidR="000C06CF" w:rsidRPr="000C06CF" w14:paraId="3C83BB5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AD188D" w:rsidRDefault="00F046A0" w:rsidP="00AD188D">
            <w:pPr>
              <w:spacing w:before="0"/>
              <w:jc w:val="left"/>
              <w:rPr>
                <w:sz w:val="18"/>
                <w:szCs w:val="18"/>
              </w:rPr>
            </w:pPr>
            <w:hyperlink r:id="rId695" w:history="1">
              <w:r w:rsidR="0079514E" w:rsidRPr="00AD188D">
                <w:rPr>
                  <w:color w:val="0000FF"/>
                  <w:sz w:val="18"/>
                  <w:szCs w:val="18"/>
                  <w:u w:val="single"/>
                </w:rPr>
                <w:t>JVET-Z0149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AD188D" w:rsidRDefault="0079514E" w:rsidP="00AD188D">
            <w:pPr>
              <w:spacing w:before="0"/>
              <w:jc w:val="left"/>
              <w:rPr>
                <w:sz w:val="18"/>
                <w:szCs w:val="18"/>
              </w:rPr>
            </w:pPr>
            <w:r w:rsidRPr="00AD188D">
              <w:rPr>
                <w:sz w:val="18"/>
                <w:szCs w:val="18"/>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AD188D" w:rsidRDefault="0079514E" w:rsidP="000C06CF">
            <w:pPr>
              <w:spacing w:before="0"/>
              <w:jc w:val="left"/>
              <w:rPr>
                <w:sz w:val="18"/>
                <w:szCs w:val="18"/>
              </w:rPr>
            </w:pPr>
            <w:r w:rsidRPr="00AD188D">
              <w:rPr>
                <w:sz w:val="18"/>
                <w:szCs w:val="18"/>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AD188D" w:rsidRDefault="0079514E" w:rsidP="000C06CF">
            <w:pPr>
              <w:spacing w:before="0"/>
              <w:jc w:val="left"/>
              <w:rPr>
                <w:sz w:val="18"/>
                <w:szCs w:val="18"/>
              </w:rPr>
            </w:pPr>
            <w:r w:rsidRPr="00AD188D">
              <w:rPr>
                <w:sz w:val="18"/>
                <w:szCs w:val="18"/>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AD188D" w:rsidRDefault="0079514E" w:rsidP="000C06CF">
            <w:pPr>
              <w:spacing w:before="0"/>
              <w:jc w:val="left"/>
              <w:rPr>
                <w:sz w:val="18"/>
                <w:szCs w:val="18"/>
              </w:rPr>
            </w:pPr>
            <w:r w:rsidRPr="00AD188D">
              <w:rPr>
                <w:sz w:val="18"/>
                <w:szCs w:val="18"/>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AD188D" w:rsidRDefault="0079514E" w:rsidP="000C06CF">
            <w:pPr>
              <w:spacing w:before="0"/>
              <w:jc w:val="left"/>
              <w:rPr>
                <w:sz w:val="18"/>
                <w:szCs w:val="18"/>
              </w:rPr>
            </w:pPr>
            <w:r w:rsidRPr="00AD188D">
              <w:rPr>
                <w:sz w:val="18"/>
                <w:szCs w:val="18"/>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1B91E27B" w:rsidR="0079514E" w:rsidRPr="00AD188D" w:rsidRDefault="00907AED" w:rsidP="000C06CF">
            <w:pPr>
              <w:spacing w:before="0"/>
              <w:jc w:val="left"/>
              <w:rPr>
                <w:sz w:val="18"/>
                <w:szCs w:val="18"/>
              </w:rPr>
            </w:pPr>
            <w:r w:rsidRPr="00AD188D">
              <w:rPr>
                <w:sz w:val="18"/>
                <w:szCs w:val="18"/>
              </w:rPr>
              <w:t>W. Yin</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7D81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AD188D" w:rsidRDefault="00F046A0" w:rsidP="00AD188D">
            <w:pPr>
              <w:spacing w:before="0"/>
              <w:jc w:val="left"/>
              <w:rPr>
                <w:sz w:val="18"/>
                <w:szCs w:val="18"/>
              </w:rPr>
            </w:pPr>
            <w:hyperlink r:id="rId696" w:history="1">
              <w:r w:rsidR="0079514E" w:rsidRPr="00AD188D">
                <w:rPr>
                  <w:color w:val="0000FF"/>
                  <w:sz w:val="18"/>
                  <w:szCs w:val="18"/>
                  <w:u w:val="single"/>
                </w:rPr>
                <w:t>JVET-Z0150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AD188D" w:rsidRDefault="0079514E" w:rsidP="00AD188D">
            <w:pPr>
              <w:spacing w:before="0"/>
              <w:jc w:val="left"/>
              <w:rPr>
                <w:sz w:val="18"/>
                <w:szCs w:val="18"/>
              </w:rPr>
            </w:pPr>
            <w:r w:rsidRPr="00AD188D">
              <w:rPr>
                <w:sz w:val="18"/>
                <w:szCs w:val="18"/>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AD188D" w:rsidRDefault="0079514E" w:rsidP="000C06CF">
            <w:pPr>
              <w:spacing w:before="0"/>
              <w:jc w:val="left"/>
              <w:rPr>
                <w:sz w:val="18"/>
                <w:szCs w:val="18"/>
              </w:rPr>
            </w:pPr>
            <w:r w:rsidRPr="00AD188D">
              <w:rPr>
                <w:sz w:val="18"/>
                <w:szCs w:val="18"/>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AD188D" w:rsidRDefault="0079514E" w:rsidP="000C06CF">
            <w:pPr>
              <w:spacing w:before="0"/>
              <w:jc w:val="left"/>
              <w:rPr>
                <w:sz w:val="18"/>
                <w:szCs w:val="18"/>
              </w:rPr>
            </w:pPr>
            <w:r w:rsidRPr="00AD188D">
              <w:rPr>
                <w:sz w:val="18"/>
                <w:szCs w:val="18"/>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AD188D" w:rsidRDefault="0079514E" w:rsidP="000C06CF">
            <w:pPr>
              <w:spacing w:before="0"/>
              <w:jc w:val="left"/>
              <w:rPr>
                <w:sz w:val="18"/>
                <w:szCs w:val="18"/>
              </w:rPr>
            </w:pPr>
            <w:r w:rsidRPr="00AD188D">
              <w:rPr>
                <w:sz w:val="18"/>
                <w:szCs w:val="18"/>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AD188D" w:rsidRDefault="0079514E" w:rsidP="000C06CF">
            <w:pPr>
              <w:spacing w:before="0"/>
              <w:jc w:val="left"/>
              <w:rPr>
                <w:sz w:val="18"/>
                <w:szCs w:val="18"/>
              </w:rPr>
            </w:pPr>
            <w:r w:rsidRPr="00AD188D">
              <w:rPr>
                <w:sz w:val="18"/>
                <w:szCs w:val="18"/>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0C513CE1" w:rsidR="0079514E" w:rsidRPr="00AD188D" w:rsidRDefault="00665710" w:rsidP="000C06CF">
            <w:pPr>
              <w:spacing w:before="0"/>
              <w:jc w:val="left"/>
              <w:rPr>
                <w:sz w:val="18"/>
                <w:szCs w:val="18"/>
              </w:rPr>
            </w:pPr>
            <w:r w:rsidRPr="00AD188D">
              <w:rPr>
                <w:sz w:val="18"/>
                <w:szCs w:val="18"/>
              </w:rPr>
              <w:t>T. Hashimoto</w:t>
            </w:r>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1B4F1D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AD188D" w:rsidRDefault="00F046A0" w:rsidP="00AD188D">
            <w:pPr>
              <w:spacing w:before="0"/>
              <w:jc w:val="left"/>
              <w:rPr>
                <w:sz w:val="18"/>
                <w:szCs w:val="18"/>
              </w:rPr>
            </w:pPr>
            <w:hyperlink r:id="rId697" w:history="1">
              <w:r w:rsidR="0079514E" w:rsidRPr="00AD188D">
                <w:rPr>
                  <w:color w:val="0000FF"/>
                  <w:sz w:val="18"/>
                  <w:szCs w:val="18"/>
                  <w:u w:val="single"/>
                </w:rPr>
                <w:t>JVET-Z0151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AD188D" w:rsidRDefault="0079514E" w:rsidP="00AD188D">
            <w:pPr>
              <w:spacing w:before="0"/>
              <w:jc w:val="left"/>
              <w:rPr>
                <w:sz w:val="18"/>
                <w:szCs w:val="18"/>
              </w:rPr>
            </w:pPr>
            <w:r w:rsidRPr="00AD188D">
              <w:rPr>
                <w:sz w:val="18"/>
                <w:szCs w:val="18"/>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AD188D" w:rsidRDefault="0079514E" w:rsidP="000C06CF">
            <w:pPr>
              <w:spacing w:before="0"/>
              <w:jc w:val="left"/>
              <w:rPr>
                <w:sz w:val="18"/>
                <w:szCs w:val="18"/>
              </w:rPr>
            </w:pPr>
            <w:r w:rsidRPr="00AD188D">
              <w:rPr>
                <w:sz w:val="18"/>
                <w:szCs w:val="18"/>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AD188D" w:rsidRDefault="0079514E" w:rsidP="000C06CF">
            <w:pPr>
              <w:spacing w:before="0"/>
              <w:jc w:val="left"/>
              <w:rPr>
                <w:sz w:val="18"/>
                <w:szCs w:val="18"/>
              </w:rPr>
            </w:pPr>
            <w:r w:rsidRPr="00AD188D">
              <w:rPr>
                <w:sz w:val="18"/>
                <w:szCs w:val="18"/>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AD188D" w:rsidRDefault="0079514E" w:rsidP="000C06CF">
            <w:pPr>
              <w:spacing w:before="0"/>
              <w:jc w:val="left"/>
              <w:rPr>
                <w:sz w:val="18"/>
                <w:szCs w:val="18"/>
              </w:rPr>
            </w:pPr>
            <w:r w:rsidRPr="00AD188D">
              <w:rPr>
                <w:sz w:val="18"/>
                <w:szCs w:val="18"/>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AD188D" w:rsidRDefault="0079514E" w:rsidP="000C06CF">
            <w:pPr>
              <w:spacing w:before="0"/>
              <w:jc w:val="left"/>
              <w:rPr>
                <w:sz w:val="18"/>
                <w:szCs w:val="18"/>
              </w:rPr>
            </w:pPr>
            <w:r w:rsidRPr="00AD188D">
              <w:rPr>
                <w:sz w:val="18"/>
                <w:szCs w:val="18"/>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9693953" w:rsidR="0079514E" w:rsidRPr="00AD188D" w:rsidRDefault="00665710" w:rsidP="000C06CF">
            <w:pPr>
              <w:spacing w:before="0"/>
              <w:jc w:val="left"/>
              <w:rPr>
                <w:sz w:val="18"/>
                <w:szCs w:val="18"/>
              </w:rPr>
            </w:pPr>
            <w:r w:rsidRPr="00AD188D">
              <w:rPr>
                <w:sz w:val="18"/>
                <w:szCs w:val="18"/>
              </w:rPr>
              <w:t xml:space="preserve">Y. </w:t>
            </w:r>
            <w:proofErr w:type="spellStart"/>
            <w:r w:rsidRPr="00AD188D">
              <w:rPr>
                <w:sz w:val="18"/>
                <w:szCs w:val="18"/>
              </w:rPr>
              <w:t>Yasugi</w:t>
            </w:r>
            <w:proofErr w:type="spellEnd"/>
            <w:r w:rsidR="000C06CF">
              <w:rPr>
                <w:sz w:val="18"/>
                <w:szCs w:val="18"/>
              </w:rPr>
              <w:br/>
            </w:r>
            <w:r w:rsidR="0079514E" w:rsidRPr="00AD188D">
              <w:rPr>
                <w:sz w:val="18"/>
                <w:szCs w:val="18"/>
              </w:rPr>
              <w:t xml:space="preserve">T. </w:t>
            </w:r>
            <w:proofErr w:type="spellStart"/>
            <w:r w:rsidR="0079514E" w:rsidRPr="00AD188D">
              <w:rPr>
                <w:sz w:val="18"/>
                <w:szCs w:val="18"/>
              </w:rPr>
              <w:t>Chujoh</w:t>
            </w:r>
            <w:proofErr w:type="spellEnd"/>
            <w:r w:rsidR="000C06CF">
              <w:rPr>
                <w:sz w:val="18"/>
                <w:szCs w:val="18"/>
              </w:rPr>
              <w:br/>
            </w:r>
            <w:r w:rsidR="0079514E" w:rsidRPr="00AD188D">
              <w:rPr>
                <w:sz w:val="18"/>
                <w:szCs w:val="18"/>
              </w:rPr>
              <w:t>T. Ikai (Sharp)</w:t>
            </w:r>
          </w:p>
        </w:tc>
      </w:tr>
      <w:tr w:rsidR="000C06CF" w:rsidRPr="000C06CF" w14:paraId="4DE3F1B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AD188D" w:rsidRDefault="00F046A0" w:rsidP="00AD188D">
            <w:pPr>
              <w:spacing w:before="0"/>
              <w:jc w:val="left"/>
              <w:rPr>
                <w:sz w:val="18"/>
                <w:szCs w:val="18"/>
              </w:rPr>
            </w:pPr>
            <w:hyperlink r:id="rId698" w:history="1">
              <w:r w:rsidR="0079514E" w:rsidRPr="00AD188D">
                <w:rPr>
                  <w:color w:val="0000FF"/>
                  <w:sz w:val="18"/>
                  <w:szCs w:val="18"/>
                  <w:u w:val="single"/>
                </w:rPr>
                <w:t>JVET-Z0152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AD188D" w:rsidRDefault="0079514E" w:rsidP="00AD188D">
            <w:pPr>
              <w:spacing w:before="0"/>
              <w:jc w:val="left"/>
              <w:rPr>
                <w:sz w:val="18"/>
                <w:szCs w:val="18"/>
              </w:rPr>
            </w:pPr>
            <w:r w:rsidRPr="00AD188D">
              <w:rPr>
                <w:sz w:val="18"/>
                <w:szCs w:val="18"/>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AD188D" w:rsidRDefault="0079514E" w:rsidP="000C06CF">
            <w:pPr>
              <w:spacing w:before="0"/>
              <w:jc w:val="left"/>
              <w:rPr>
                <w:sz w:val="18"/>
                <w:szCs w:val="18"/>
              </w:rPr>
            </w:pPr>
            <w:r w:rsidRPr="00AD188D">
              <w:rPr>
                <w:sz w:val="18"/>
                <w:szCs w:val="18"/>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AD188D" w:rsidRDefault="0079514E" w:rsidP="000C06CF">
            <w:pPr>
              <w:spacing w:before="0"/>
              <w:jc w:val="left"/>
              <w:rPr>
                <w:sz w:val="18"/>
                <w:szCs w:val="18"/>
              </w:rPr>
            </w:pPr>
            <w:r w:rsidRPr="00AD188D">
              <w:rPr>
                <w:sz w:val="18"/>
                <w:szCs w:val="18"/>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AD188D" w:rsidRDefault="0079514E" w:rsidP="000C06CF">
            <w:pPr>
              <w:spacing w:before="0"/>
              <w:jc w:val="left"/>
              <w:rPr>
                <w:sz w:val="18"/>
                <w:szCs w:val="18"/>
              </w:rPr>
            </w:pPr>
            <w:r w:rsidRPr="00AD188D">
              <w:rPr>
                <w:sz w:val="18"/>
                <w:szCs w:val="18"/>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AD188D" w:rsidRDefault="0079514E" w:rsidP="000C06CF">
            <w:pPr>
              <w:spacing w:before="0"/>
              <w:jc w:val="left"/>
              <w:rPr>
                <w:sz w:val="18"/>
                <w:szCs w:val="18"/>
              </w:rPr>
            </w:pPr>
            <w:r w:rsidRPr="00AD188D">
              <w:rPr>
                <w:sz w:val="18"/>
                <w:szCs w:val="18"/>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3AA97C63"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0079514E" w:rsidRPr="00AD188D">
              <w:rPr>
                <w:sz w:val="18"/>
                <w:szCs w:val="18"/>
              </w:rPr>
              <w:t>J. Xu</w:t>
            </w:r>
            <w:r w:rsidR="000C06CF">
              <w:rPr>
                <w:sz w:val="18"/>
                <w:szCs w:val="18"/>
              </w:rPr>
              <w:br/>
            </w:r>
            <w:r w:rsidRPr="00AD188D">
              <w:rPr>
                <w:sz w:val="18"/>
                <w:szCs w:val="18"/>
              </w:rPr>
              <w:t>K. Zhang</w:t>
            </w:r>
            <w:r w:rsidR="000C06CF">
              <w:rPr>
                <w:sz w:val="18"/>
                <w:szCs w:val="18"/>
              </w:rPr>
              <w:br/>
            </w:r>
            <w:r w:rsidR="0079514E" w:rsidRPr="00AD188D">
              <w:rPr>
                <w:sz w:val="18"/>
                <w:szCs w:val="18"/>
              </w:rPr>
              <w:t xml:space="preserve">M. </w:t>
            </w:r>
            <w:proofErr w:type="spellStart"/>
            <w:r w:rsidR="0079514E" w:rsidRPr="00AD188D">
              <w:rPr>
                <w:sz w:val="18"/>
                <w:szCs w:val="18"/>
              </w:rPr>
              <w:t>Salehifar</w:t>
            </w:r>
            <w:proofErr w:type="spellEnd"/>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E6A6EB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AD188D" w:rsidRDefault="00F046A0" w:rsidP="00AD188D">
            <w:pPr>
              <w:spacing w:before="0"/>
              <w:jc w:val="left"/>
              <w:rPr>
                <w:sz w:val="18"/>
                <w:szCs w:val="18"/>
              </w:rPr>
            </w:pPr>
            <w:hyperlink r:id="rId699" w:history="1">
              <w:r w:rsidR="0079514E" w:rsidRPr="00AD188D">
                <w:rPr>
                  <w:color w:val="0000FF"/>
                  <w:sz w:val="18"/>
                  <w:szCs w:val="18"/>
                  <w:u w:val="single"/>
                </w:rPr>
                <w:t>JVET-Z0153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AD188D" w:rsidRDefault="0079514E" w:rsidP="00AD188D">
            <w:pPr>
              <w:spacing w:before="0"/>
              <w:jc w:val="left"/>
              <w:rPr>
                <w:sz w:val="18"/>
                <w:szCs w:val="18"/>
              </w:rPr>
            </w:pPr>
            <w:r w:rsidRPr="00AD188D">
              <w:rPr>
                <w:sz w:val="18"/>
                <w:szCs w:val="18"/>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AD188D" w:rsidRDefault="0079514E" w:rsidP="000C06CF">
            <w:pPr>
              <w:spacing w:before="0"/>
              <w:jc w:val="left"/>
              <w:rPr>
                <w:sz w:val="18"/>
                <w:szCs w:val="18"/>
              </w:rPr>
            </w:pPr>
            <w:r w:rsidRPr="00AD188D">
              <w:rPr>
                <w:sz w:val="18"/>
                <w:szCs w:val="18"/>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AD188D" w:rsidRDefault="0079514E" w:rsidP="000C06CF">
            <w:pPr>
              <w:spacing w:before="0"/>
              <w:jc w:val="left"/>
              <w:rPr>
                <w:sz w:val="18"/>
                <w:szCs w:val="18"/>
              </w:rPr>
            </w:pPr>
            <w:r w:rsidRPr="00AD188D">
              <w:rPr>
                <w:sz w:val="18"/>
                <w:szCs w:val="18"/>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AD188D" w:rsidRDefault="0079514E" w:rsidP="000C06CF">
            <w:pPr>
              <w:spacing w:before="0"/>
              <w:jc w:val="left"/>
              <w:rPr>
                <w:sz w:val="18"/>
                <w:szCs w:val="18"/>
              </w:rPr>
            </w:pPr>
            <w:r w:rsidRPr="00AD188D">
              <w:rPr>
                <w:sz w:val="18"/>
                <w:szCs w:val="18"/>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AD188D" w:rsidRDefault="0079514E" w:rsidP="000C06CF">
            <w:pPr>
              <w:spacing w:before="0"/>
              <w:jc w:val="left"/>
              <w:rPr>
                <w:sz w:val="18"/>
                <w:szCs w:val="18"/>
              </w:rPr>
            </w:pPr>
            <w:r w:rsidRPr="00AD188D">
              <w:rPr>
                <w:sz w:val="18"/>
                <w:szCs w:val="18"/>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315B151" w:rsidR="0079514E" w:rsidRPr="00AD188D" w:rsidRDefault="00665710" w:rsidP="000C06CF">
            <w:pPr>
              <w:spacing w:before="0"/>
              <w:jc w:val="left"/>
              <w:rPr>
                <w:sz w:val="18"/>
                <w:szCs w:val="18"/>
              </w:rPr>
            </w:pPr>
            <w:r w:rsidRPr="00AD188D">
              <w:rPr>
                <w:sz w:val="18"/>
                <w:szCs w:val="18"/>
              </w:rPr>
              <w:t>J. Xu</w:t>
            </w:r>
            <w:r w:rsidR="000C06CF">
              <w:rPr>
                <w:sz w:val="18"/>
                <w:szCs w:val="18"/>
              </w:rPr>
              <w:br/>
            </w:r>
            <w:r w:rsidR="0079514E" w:rsidRPr="00AD188D">
              <w:rPr>
                <w:sz w:val="18"/>
                <w:szCs w:val="18"/>
              </w:rPr>
              <w:t>N. Zhang (</w:t>
            </w:r>
            <w:proofErr w:type="spellStart"/>
            <w:r w:rsidR="0079514E" w:rsidRPr="00AD188D">
              <w:rPr>
                <w:sz w:val="18"/>
                <w:szCs w:val="18"/>
              </w:rPr>
              <w:t>ByteDance</w:t>
            </w:r>
            <w:proofErr w:type="spellEnd"/>
            <w:r w:rsidR="0079514E" w:rsidRPr="00AD188D">
              <w:rPr>
                <w:sz w:val="18"/>
                <w:szCs w:val="18"/>
              </w:rPr>
              <w:t>)</w:t>
            </w:r>
          </w:p>
        </w:tc>
      </w:tr>
      <w:tr w:rsidR="000C06CF" w:rsidRPr="000C06CF" w14:paraId="0CE4B9D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AD188D" w:rsidRDefault="00F046A0" w:rsidP="00AD188D">
            <w:pPr>
              <w:spacing w:before="0"/>
              <w:jc w:val="left"/>
              <w:rPr>
                <w:sz w:val="18"/>
                <w:szCs w:val="18"/>
              </w:rPr>
            </w:pPr>
            <w:hyperlink r:id="rId700" w:history="1">
              <w:r w:rsidR="0079514E" w:rsidRPr="00AD188D">
                <w:rPr>
                  <w:color w:val="0000FF"/>
                  <w:sz w:val="18"/>
                  <w:szCs w:val="18"/>
                  <w:u w:val="single"/>
                </w:rPr>
                <w:t>JVET-Z0154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AD188D" w:rsidRDefault="0079514E" w:rsidP="00AD188D">
            <w:pPr>
              <w:spacing w:before="0"/>
              <w:jc w:val="left"/>
              <w:rPr>
                <w:sz w:val="18"/>
                <w:szCs w:val="18"/>
              </w:rPr>
            </w:pPr>
            <w:r w:rsidRPr="00AD188D">
              <w:rPr>
                <w:sz w:val="18"/>
                <w:szCs w:val="18"/>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AD188D" w:rsidRDefault="0079514E" w:rsidP="000C06CF">
            <w:pPr>
              <w:spacing w:before="0"/>
              <w:jc w:val="left"/>
              <w:rPr>
                <w:sz w:val="18"/>
                <w:szCs w:val="18"/>
              </w:rPr>
            </w:pPr>
            <w:r w:rsidRPr="00AD188D">
              <w:rPr>
                <w:sz w:val="18"/>
                <w:szCs w:val="18"/>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AD188D" w:rsidRDefault="0079514E" w:rsidP="000C06CF">
            <w:pPr>
              <w:spacing w:before="0"/>
              <w:jc w:val="left"/>
              <w:rPr>
                <w:sz w:val="18"/>
                <w:szCs w:val="18"/>
              </w:rPr>
            </w:pPr>
            <w:r w:rsidRPr="00AD188D">
              <w:rPr>
                <w:sz w:val="18"/>
                <w:szCs w:val="18"/>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AD188D" w:rsidRDefault="0079514E" w:rsidP="000C06CF">
            <w:pPr>
              <w:spacing w:before="0"/>
              <w:jc w:val="left"/>
              <w:rPr>
                <w:sz w:val="18"/>
                <w:szCs w:val="18"/>
              </w:rPr>
            </w:pPr>
            <w:r w:rsidRPr="00AD188D">
              <w:rPr>
                <w:sz w:val="18"/>
                <w:szCs w:val="18"/>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AD188D" w:rsidRDefault="0079514E" w:rsidP="000C06CF">
            <w:pPr>
              <w:spacing w:before="0"/>
              <w:jc w:val="left"/>
              <w:rPr>
                <w:sz w:val="18"/>
                <w:szCs w:val="18"/>
              </w:rPr>
            </w:pPr>
            <w:r w:rsidRPr="00AD188D">
              <w:rPr>
                <w:sz w:val="18"/>
                <w:szCs w:val="18"/>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560FA3C"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077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AD188D" w:rsidRDefault="00F046A0" w:rsidP="00AD188D">
            <w:pPr>
              <w:spacing w:before="0"/>
              <w:jc w:val="left"/>
              <w:rPr>
                <w:sz w:val="18"/>
                <w:szCs w:val="18"/>
              </w:rPr>
            </w:pPr>
            <w:hyperlink r:id="rId701" w:history="1">
              <w:r w:rsidR="0079514E" w:rsidRPr="00AD188D">
                <w:rPr>
                  <w:color w:val="0000FF"/>
                  <w:sz w:val="18"/>
                  <w:szCs w:val="18"/>
                  <w:u w:val="single"/>
                </w:rPr>
                <w:t>JVET-Z0155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AD188D" w:rsidRDefault="0079514E" w:rsidP="00AD188D">
            <w:pPr>
              <w:spacing w:before="0"/>
              <w:jc w:val="left"/>
              <w:rPr>
                <w:sz w:val="18"/>
                <w:szCs w:val="18"/>
              </w:rPr>
            </w:pPr>
            <w:r w:rsidRPr="00AD188D">
              <w:rPr>
                <w:sz w:val="18"/>
                <w:szCs w:val="18"/>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AD188D" w:rsidRDefault="0079514E" w:rsidP="000C06CF">
            <w:pPr>
              <w:spacing w:before="0"/>
              <w:jc w:val="left"/>
              <w:rPr>
                <w:sz w:val="18"/>
                <w:szCs w:val="18"/>
              </w:rPr>
            </w:pPr>
            <w:r w:rsidRPr="00AD188D">
              <w:rPr>
                <w:sz w:val="18"/>
                <w:szCs w:val="18"/>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AD188D" w:rsidRDefault="0079514E" w:rsidP="000C06CF">
            <w:pPr>
              <w:spacing w:before="0"/>
              <w:jc w:val="left"/>
              <w:rPr>
                <w:sz w:val="18"/>
                <w:szCs w:val="18"/>
              </w:rPr>
            </w:pPr>
            <w:r w:rsidRPr="00AD188D">
              <w:rPr>
                <w:sz w:val="18"/>
                <w:szCs w:val="18"/>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AD188D" w:rsidRDefault="0079514E" w:rsidP="000C06CF">
            <w:pPr>
              <w:spacing w:before="0"/>
              <w:jc w:val="left"/>
              <w:rPr>
                <w:sz w:val="18"/>
                <w:szCs w:val="18"/>
              </w:rPr>
            </w:pPr>
            <w:r w:rsidRPr="00AD188D">
              <w:rPr>
                <w:sz w:val="18"/>
                <w:szCs w:val="18"/>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AD188D" w:rsidRDefault="0079514E" w:rsidP="000C06CF">
            <w:pPr>
              <w:spacing w:before="0"/>
              <w:jc w:val="left"/>
              <w:rPr>
                <w:sz w:val="18"/>
                <w:szCs w:val="18"/>
              </w:rPr>
            </w:pPr>
            <w:r w:rsidRPr="00AD188D">
              <w:rPr>
                <w:sz w:val="18"/>
                <w:szCs w:val="18"/>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1C36A9BE"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D77DC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AD188D" w:rsidRDefault="00F046A0" w:rsidP="00AD188D">
            <w:pPr>
              <w:spacing w:before="0"/>
              <w:jc w:val="left"/>
              <w:rPr>
                <w:sz w:val="18"/>
                <w:szCs w:val="18"/>
              </w:rPr>
            </w:pPr>
            <w:hyperlink r:id="rId702" w:history="1">
              <w:r w:rsidR="0079514E" w:rsidRPr="00AD188D">
                <w:rPr>
                  <w:color w:val="0000FF"/>
                  <w:sz w:val="18"/>
                  <w:szCs w:val="18"/>
                  <w:u w:val="single"/>
                </w:rPr>
                <w:t>JVET-Z0156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AD188D" w:rsidRDefault="0079514E" w:rsidP="00AD188D">
            <w:pPr>
              <w:spacing w:before="0"/>
              <w:jc w:val="left"/>
              <w:rPr>
                <w:sz w:val="18"/>
                <w:szCs w:val="18"/>
              </w:rPr>
            </w:pPr>
            <w:r w:rsidRPr="00AD188D">
              <w:rPr>
                <w:sz w:val="18"/>
                <w:szCs w:val="18"/>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AD188D" w:rsidRDefault="0079514E" w:rsidP="000C06CF">
            <w:pPr>
              <w:spacing w:before="0"/>
              <w:jc w:val="left"/>
              <w:rPr>
                <w:sz w:val="18"/>
                <w:szCs w:val="18"/>
              </w:rPr>
            </w:pPr>
            <w:r w:rsidRPr="00AD188D">
              <w:rPr>
                <w:sz w:val="18"/>
                <w:szCs w:val="18"/>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AD188D" w:rsidRDefault="0079514E" w:rsidP="000C06CF">
            <w:pPr>
              <w:spacing w:before="0"/>
              <w:jc w:val="left"/>
              <w:rPr>
                <w:sz w:val="18"/>
                <w:szCs w:val="18"/>
              </w:rPr>
            </w:pPr>
            <w:r w:rsidRPr="00AD188D">
              <w:rPr>
                <w:sz w:val="18"/>
                <w:szCs w:val="18"/>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AD188D" w:rsidRDefault="0079514E" w:rsidP="000C06CF">
            <w:pPr>
              <w:spacing w:before="0"/>
              <w:jc w:val="left"/>
              <w:rPr>
                <w:sz w:val="18"/>
                <w:szCs w:val="18"/>
              </w:rPr>
            </w:pPr>
            <w:r w:rsidRPr="00AD188D">
              <w:rPr>
                <w:sz w:val="18"/>
                <w:szCs w:val="18"/>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AD188D" w:rsidRDefault="0079514E" w:rsidP="000C06CF">
            <w:pPr>
              <w:spacing w:before="0"/>
              <w:jc w:val="left"/>
              <w:rPr>
                <w:sz w:val="18"/>
                <w:szCs w:val="18"/>
              </w:rPr>
            </w:pPr>
            <w:r w:rsidRPr="00AD188D">
              <w:rPr>
                <w:sz w:val="18"/>
                <w:szCs w:val="18"/>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156385C8" w:rsidR="0079514E" w:rsidRPr="00AD188D" w:rsidRDefault="00665710" w:rsidP="000C06CF">
            <w:pPr>
              <w:spacing w:before="0"/>
              <w:jc w:val="left"/>
              <w:rPr>
                <w:sz w:val="18"/>
                <w:szCs w:val="18"/>
              </w:rPr>
            </w:pPr>
            <w:r w:rsidRPr="00AD188D">
              <w:rPr>
                <w:sz w:val="18"/>
                <w:szCs w:val="18"/>
              </w:rPr>
              <w:t>J. Chen</w:t>
            </w:r>
            <w:r w:rsidR="000C06CF">
              <w:rPr>
                <w:sz w:val="18"/>
                <w:szCs w:val="18"/>
              </w:rPr>
              <w:br/>
            </w:r>
            <w:r w:rsidRPr="00AD188D">
              <w:rPr>
                <w:sz w:val="18"/>
                <w:szCs w:val="18"/>
              </w:rPr>
              <w:t>Y. Ye (Alibaba)</w:t>
            </w:r>
            <w:r w:rsidR="000C06CF">
              <w:rPr>
                <w:sz w:val="18"/>
                <w:szCs w:val="18"/>
              </w:rPr>
              <w:br/>
            </w:r>
            <w:r w:rsidRPr="00AD188D">
              <w:rPr>
                <w:sz w:val="18"/>
                <w:szCs w:val="18"/>
              </w:rPr>
              <w:t>R. Li</w:t>
            </w:r>
            <w:r w:rsidR="000C06CF">
              <w:rPr>
                <w:sz w:val="18"/>
                <w:szCs w:val="18"/>
              </w:rPr>
              <w:br/>
            </w:r>
            <w:r w:rsidRPr="00AD188D">
              <w:rPr>
                <w:sz w:val="18"/>
                <w:szCs w:val="18"/>
              </w:rPr>
              <w:t>W. Jiang (Youku)</w:t>
            </w:r>
          </w:p>
        </w:tc>
      </w:tr>
      <w:tr w:rsidR="000C06CF" w:rsidRPr="000C06CF" w14:paraId="18AE33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AD188D" w:rsidRDefault="00F046A0" w:rsidP="00AD188D">
            <w:pPr>
              <w:spacing w:before="0"/>
              <w:jc w:val="left"/>
              <w:rPr>
                <w:sz w:val="18"/>
                <w:szCs w:val="18"/>
              </w:rPr>
            </w:pPr>
            <w:hyperlink r:id="rId703" w:history="1">
              <w:r w:rsidR="0079514E" w:rsidRPr="00AD188D">
                <w:rPr>
                  <w:color w:val="0000FF"/>
                  <w:sz w:val="18"/>
                  <w:szCs w:val="18"/>
                  <w:u w:val="single"/>
                </w:rPr>
                <w:t>JVET-Z0157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AD188D" w:rsidRDefault="0079514E" w:rsidP="00AD188D">
            <w:pPr>
              <w:spacing w:before="0"/>
              <w:jc w:val="left"/>
              <w:rPr>
                <w:sz w:val="18"/>
                <w:szCs w:val="18"/>
              </w:rPr>
            </w:pPr>
            <w:r w:rsidRPr="00AD188D">
              <w:rPr>
                <w:sz w:val="18"/>
                <w:szCs w:val="18"/>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AD188D" w:rsidRDefault="0079514E" w:rsidP="000C06CF">
            <w:pPr>
              <w:spacing w:before="0"/>
              <w:jc w:val="left"/>
              <w:rPr>
                <w:sz w:val="18"/>
                <w:szCs w:val="18"/>
              </w:rPr>
            </w:pPr>
            <w:r w:rsidRPr="00AD188D">
              <w:rPr>
                <w:sz w:val="18"/>
                <w:szCs w:val="18"/>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AD188D" w:rsidRDefault="0079514E" w:rsidP="000C06CF">
            <w:pPr>
              <w:spacing w:before="0"/>
              <w:jc w:val="left"/>
              <w:rPr>
                <w:sz w:val="18"/>
                <w:szCs w:val="18"/>
              </w:rPr>
            </w:pPr>
            <w:r w:rsidRPr="00AD188D">
              <w:rPr>
                <w:sz w:val="18"/>
                <w:szCs w:val="18"/>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AD188D" w:rsidRDefault="0079514E" w:rsidP="000C06CF">
            <w:pPr>
              <w:spacing w:before="0"/>
              <w:jc w:val="left"/>
              <w:rPr>
                <w:sz w:val="18"/>
                <w:szCs w:val="18"/>
              </w:rPr>
            </w:pPr>
            <w:r w:rsidRPr="00AD188D">
              <w:rPr>
                <w:sz w:val="18"/>
                <w:szCs w:val="18"/>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AD188D" w:rsidRDefault="0079514E" w:rsidP="000C06CF">
            <w:pPr>
              <w:spacing w:before="0"/>
              <w:jc w:val="left"/>
              <w:rPr>
                <w:sz w:val="18"/>
                <w:szCs w:val="18"/>
              </w:rPr>
            </w:pPr>
            <w:r w:rsidRPr="00AD188D">
              <w:rPr>
                <w:sz w:val="18"/>
                <w:szCs w:val="18"/>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207F5C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AD188D" w:rsidRDefault="00F046A0" w:rsidP="00AD188D">
            <w:pPr>
              <w:spacing w:before="0"/>
              <w:jc w:val="left"/>
              <w:rPr>
                <w:sz w:val="18"/>
                <w:szCs w:val="18"/>
              </w:rPr>
            </w:pPr>
            <w:hyperlink r:id="rId704" w:history="1">
              <w:r w:rsidR="0079514E" w:rsidRPr="00AD188D">
                <w:rPr>
                  <w:color w:val="0000FF"/>
                  <w:sz w:val="18"/>
                  <w:szCs w:val="18"/>
                  <w:u w:val="single"/>
                </w:rPr>
                <w:t>JVET-Z0158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AD188D" w:rsidRDefault="0079514E" w:rsidP="00AD188D">
            <w:pPr>
              <w:spacing w:before="0"/>
              <w:jc w:val="left"/>
              <w:rPr>
                <w:sz w:val="18"/>
                <w:szCs w:val="18"/>
              </w:rPr>
            </w:pPr>
            <w:r w:rsidRPr="00AD188D">
              <w:rPr>
                <w:sz w:val="18"/>
                <w:szCs w:val="18"/>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AD188D" w:rsidRDefault="0079514E" w:rsidP="000C06CF">
            <w:pPr>
              <w:spacing w:before="0"/>
              <w:jc w:val="left"/>
              <w:rPr>
                <w:sz w:val="18"/>
                <w:szCs w:val="18"/>
              </w:rPr>
            </w:pPr>
            <w:r w:rsidRPr="00AD188D">
              <w:rPr>
                <w:sz w:val="18"/>
                <w:szCs w:val="18"/>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AD188D" w:rsidRDefault="0079514E" w:rsidP="000C06CF">
            <w:pPr>
              <w:spacing w:before="0"/>
              <w:jc w:val="left"/>
              <w:rPr>
                <w:sz w:val="18"/>
                <w:szCs w:val="18"/>
              </w:rPr>
            </w:pPr>
            <w:r w:rsidRPr="00AD188D">
              <w:rPr>
                <w:sz w:val="18"/>
                <w:szCs w:val="18"/>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AD188D" w:rsidRDefault="0079514E" w:rsidP="000C06CF">
            <w:pPr>
              <w:spacing w:before="0"/>
              <w:jc w:val="left"/>
              <w:rPr>
                <w:sz w:val="18"/>
                <w:szCs w:val="18"/>
              </w:rPr>
            </w:pPr>
            <w:r w:rsidRPr="00AD188D">
              <w:rPr>
                <w:sz w:val="18"/>
                <w:szCs w:val="18"/>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AD188D" w:rsidRDefault="00665710"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Pr="00AD188D">
              <w:rPr>
                <w:sz w:val="18"/>
                <w:szCs w:val="18"/>
              </w:rPr>
              <w:t xml:space="preserve"> (vivo)</w:t>
            </w:r>
          </w:p>
        </w:tc>
      </w:tr>
      <w:tr w:rsidR="000C06CF" w:rsidRPr="000C06CF" w14:paraId="68025EE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AD188D" w:rsidRDefault="00F046A0" w:rsidP="00AD188D">
            <w:pPr>
              <w:spacing w:before="0"/>
              <w:jc w:val="left"/>
              <w:rPr>
                <w:sz w:val="18"/>
                <w:szCs w:val="18"/>
              </w:rPr>
            </w:pPr>
            <w:hyperlink r:id="rId705" w:history="1">
              <w:r w:rsidR="0079514E" w:rsidRPr="00AD188D">
                <w:rPr>
                  <w:color w:val="0000FF"/>
                  <w:sz w:val="18"/>
                  <w:szCs w:val="18"/>
                  <w:u w:val="single"/>
                </w:rPr>
                <w:t>JVET-Z0159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AD188D" w:rsidRDefault="0079514E" w:rsidP="00AD188D">
            <w:pPr>
              <w:spacing w:before="0"/>
              <w:jc w:val="left"/>
              <w:rPr>
                <w:sz w:val="18"/>
                <w:szCs w:val="18"/>
              </w:rPr>
            </w:pPr>
            <w:r w:rsidRPr="00AD188D">
              <w:rPr>
                <w:sz w:val="18"/>
                <w:szCs w:val="18"/>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AD188D" w:rsidRDefault="0079514E" w:rsidP="000C06CF">
            <w:pPr>
              <w:spacing w:before="0"/>
              <w:jc w:val="left"/>
              <w:rPr>
                <w:sz w:val="18"/>
                <w:szCs w:val="18"/>
              </w:rPr>
            </w:pPr>
            <w:r w:rsidRPr="00AD188D">
              <w:rPr>
                <w:sz w:val="18"/>
                <w:szCs w:val="18"/>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AD188D" w:rsidRDefault="0079514E" w:rsidP="000C06CF">
            <w:pPr>
              <w:spacing w:before="0"/>
              <w:jc w:val="left"/>
              <w:rPr>
                <w:sz w:val="18"/>
                <w:szCs w:val="18"/>
              </w:rPr>
            </w:pPr>
            <w:r w:rsidRPr="00AD188D">
              <w:rPr>
                <w:sz w:val="18"/>
                <w:szCs w:val="18"/>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AD188D" w:rsidRDefault="0079514E" w:rsidP="000C06CF">
            <w:pPr>
              <w:spacing w:before="0"/>
              <w:jc w:val="left"/>
              <w:rPr>
                <w:sz w:val="18"/>
                <w:szCs w:val="18"/>
              </w:rPr>
            </w:pPr>
            <w:r w:rsidRPr="00AD188D">
              <w:rPr>
                <w:sz w:val="18"/>
                <w:szCs w:val="18"/>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AD188D" w:rsidRDefault="0079514E" w:rsidP="000C06CF">
            <w:pPr>
              <w:spacing w:before="0"/>
              <w:jc w:val="left"/>
              <w:rPr>
                <w:sz w:val="18"/>
                <w:szCs w:val="18"/>
              </w:rPr>
            </w:pPr>
            <w:r w:rsidRPr="00AD188D">
              <w:rPr>
                <w:sz w:val="18"/>
                <w:szCs w:val="18"/>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51295399" w:rsidR="0079514E" w:rsidRPr="00AD188D" w:rsidRDefault="00665710" w:rsidP="000C06CF">
            <w:pPr>
              <w:spacing w:before="0"/>
              <w:jc w:val="left"/>
              <w:rPr>
                <w:sz w:val="18"/>
                <w:szCs w:val="18"/>
              </w:rPr>
            </w:pPr>
            <w:r w:rsidRPr="00AD188D">
              <w:rPr>
                <w:sz w:val="18"/>
                <w:szCs w:val="18"/>
              </w:rPr>
              <w:t>Z. Deng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91DC3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AD188D" w:rsidRDefault="00F046A0" w:rsidP="00AD188D">
            <w:pPr>
              <w:spacing w:before="0"/>
              <w:jc w:val="left"/>
              <w:rPr>
                <w:sz w:val="18"/>
                <w:szCs w:val="18"/>
              </w:rPr>
            </w:pPr>
            <w:hyperlink r:id="rId706" w:history="1">
              <w:r w:rsidR="0079514E" w:rsidRPr="00AD188D">
                <w:rPr>
                  <w:color w:val="0000FF"/>
                  <w:sz w:val="18"/>
                  <w:szCs w:val="18"/>
                  <w:u w:val="single"/>
                </w:rPr>
                <w:t>JVET-Z0160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AD188D" w:rsidRDefault="0079514E" w:rsidP="00AD188D">
            <w:pPr>
              <w:spacing w:before="0"/>
              <w:jc w:val="left"/>
              <w:rPr>
                <w:sz w:val="18"/>
                <w:szCs w:val="18"/>
              </w:rPr>
            </w:pPr>
            <w:r w:rsidRPr="00AD188D">
              <w:rPr>
                <w:sz w:val="18"/>
                <w:szCs w:val="18"/>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AD188D" w:rsidRDefault="0079514E" w:rsidP="000C06CF">
            <w:pPr>
              <w:spacing w:before="0"/>
              <w:jc w:val="left"/>
              <w:rPr>
                <w:sz w:val="18"/>
                <w:szCs w:val="18"/>
              </w:rPr>
            </w:pPr>
            <w:r w:rsidRPr="00AD188D">
              <w:rPr>
                <w:sz w:val="18"/>
                <w:szCs w:val="18"/>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AD188D" w:rsidRDefault="0079514E" w:rsidP="000C06CF">
            <w:pPr>
              <w:spacing w:before="0"/>
              <w:jc w:val="left"/>
              <w:rPr>
                <w:sz w:val="18"/>
                <w:szCs w:val="18"/>
              </w:rPr>
            </w:pPr>
            <w:r w:rsidRPr="00AD188D">
              <w:rPr>
                <w:sz w:val="18"/>
                <w:szCs w:val="18"/>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AD188D" w:rsidRDefault="0079514E" w:rsidP="000C06CF">
            <w:pPr>
              <w:spacing w:before="0"/>
              <w:jc w:val="left"/>
              <w:rPr>
                <w:sz w:val="18"/>
                <w:szCs w:val="18"/>
              </w:rPr>
            </w:pPr>
            <w:r w:rsidRPr="00AD188D">
              <w:rPr>
                <w:sz w:val="18"/>
                <w:szCs w:val="18"/>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AD188D" w:rsidRDefault="0079514E" w:rsidP="000C06CF">
            <w:pPr>
              <w:spacing w:before="0"/>
              <w:jc w:val="left"/>
              <w:rPr>
                <w:sz w:val="18"/>
                <w:szCs w:val="18"/>
              </w:rPr>
            </w:pPr>
            <w:r w:rsidRPr="00AD188D">
              <w:rPr>
                <w:sz w:val="18"/>
                <w:szCs w:val="18"/>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5227141F"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0C06CF">
              <w:rPr>
                <w:sz w:val="18"/>
                <w:szCs w:val="18"/>
              </w:rPr>
              <w:br/>
            </w:r>
            <w:r w:rsidR="0079514E" w:rsidRPr="00AD188D">
              <w:rPr>
                <w:sz w:val="18"/>
                <w:szCs w:val="18"/>
              </w:rPr>
              <w:t>T. M. Bae (</w:t>
            </w:r>
            <w:proofErr w:type="spellStart"/>
            <w:r w:rsidR="0079514E" w:rsidRPr="00AD188D">
              <w:rPr>
                <w:sz w:val="18"/>
                <w:szCs w:val="18"/>
              </w:rPr>
              <w:t>Ofinno</w:t>
            </w:r>
            <w:proofErr w:type="spellEnd"/>
            <w:r w:rsidR="0079514E" w:rsidRPr="00AD188D">
              <w:rPr>
                <w:sz w:val="18"/>
                <w:szCs w:val="18"/>
              </w:rPr>
              <w:t>)</w:t>
            </w:r>
          </w:p>
        </w:tc>
      </w:tr>
      <w:tr w:rsidR="000C06CF" w:rsidRPr="000C06CF" w14:paraId="232A3B9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AD188D" w:rsidRDefault="00F046A0" w:rsidP="00AD188D">
            <w:pPr>
              <w:spacing w:before="0"/>
              <w:jc w:val="left"/>
              <w:rPr>
                <w:sz w:val="18"/>
                <w:szCs w:val="18"/>
              </w:rPr>
            </w:pPr>
            <w:hyperlink r:id="rId707" w:history="1">
              <w:r w:rsidR="0079514E" w:rsidRPr="00AD188D">
                <w:rPr>
                  <w:color w:val="0000FF"/>
                  <w:sz w:val="18"/>
                  <w:szCs w:val="18"/>
                  <w:u w:val="single"/>
                </w:rPr>
                <w:t>JVET-Z0161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AD188D" w:rsidRDefault="0079514E" w:rsidP="00AD188D">
            <w:pPr>
              <w:spacing w:before="0"/>
              <w:jc w:val="left"/>
              <w:rPr>
                <w:sz w:val="18"/>
                <w:szCs w:val="18"/>
              </w:rPr>
            </w:pPr>
            <w:r w:rsidRPr="00AD188D">
              <w:rPr>
                <w:sz w:val="18"/>
                <w:szCs w:val="18"/>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AD188D" w:rsidRDefault="0079514E" w:rsidP="000C06CF">
            <w:pPr>
              <w:spacing w:before="0"/>
              <w:jc w:val="left"/>
              <w:rPr>
                <w:sz w:val="18"/>
                <w:szCs w:val="18"/>
              </w:rPr>
            </w:pPr>
            <w:r w:rsidRPr="00AD188D">
              <w:rPr>
                <w:sz w:val="18"/>
                <w:szCs w:val="18"/>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AD188D" w:rsidRDefault="0079514E" w:rsidP="000C06CF">
            <w:pPr>
              <w:spacing w:before="0"/>
              <w:jc w:val="left"/>
              <w:rPr>
                <w:sz w:val="18"/>
                <w:szCs w:val="18"/>
              </w:rPr>
            </w:pPr>
            <w:r w:rsidRPr="00AD188D">
              <w:rPr>
                <w:sz w:val="18"/>
                <w:szCs w:val="18"/>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AD188D" w:rsidRDefault="0079514E" w:rsidP="000C06CF">
            <w:pPr>
              <w:spacing w:before="0"/>
              <w:jc w:val="left"/>
              <w:rPr>
                <w:sz w:val="18"/>
                <w:szCs w:val="18"/>
              </w:rPr>
            </w:pPr>
            <w:r w:rsidRPr="00AD188D">
              <w:rPr>
                <w:sz w:val="18"/>
                <w:szCs w:val="18"/>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AD188D" w:rsidRDefault="0079514E" w:rsidP="000C06CF">
            <w:pPr>
              <w:spacing w:before="0"/>
              <w:jc w:val="left"/>
              <w:rPr>
                <w:sz w:val="18"/>
                <w:szCs w:val="18"/>
              </w:rPr>
            </w:pPr>
            <w:r w:rsidRPr="00AD188D">
              <w:rPr>
                <w:sz w:val="18"/>
                <w:szCs w:val="18"/>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07CB674B" w:rsidR="0079514E" w:rsidRPr="00AD188D" w:rsidRDefault="00665710" w:rsidP="000C06CF">
            <w:pPr>
              <w:spacing w:before="0"/>
              <w:jc w:val="left"/>
              <w:rPr>
                <w:sz w:val="18"/>
                <w:szCs w:val="18"/>
              </w:rPr>
            </w:pPr>
            <w:r w:rsidRPr="00AD188D">
              <w:rPr>
                <w:sz w:val="18"/>
                <w:szCs w:val="18"/>
              </w:rPr>
              <w:t>F. Galpin</w:t>
            </w:r>
            <w:r w:rsidR="000C06CF">
              <w:rPr>
                <w:sz w:val="18"/>
                <w:szCs w:val="18"/>
              </w:rPr>
              <w:br/>
            </w:r>
            <w:r w:rsidR="0079514E" w:rsidRPr="00AD188D">
              <w:rPr>
                <w:sz w:val="18"/>
                <w:szCs w:val="18"/>
              </w:rPr>
              <w:t>T. Dumas</w:t>
            </w:r>
            <w:r w:rsidR="000C06CF">
              <w:rPr>
                <w:sz w:val="18"/>
                <w:szCs w:val="18"/>
              </w:rPr>
              <w:br/>
            </w:r>
            <w:r w:rsidR="0079514E" w:rsidRPr="00AD188D">
              <w:rPr>
                <w:sz w:val="18"/>
                <w:szCs w:val="18"/>
              </w:rPr>
              <w:t>P. Bordes</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 (</w:t>
            </w:r>
            <w:proofErr w:type="spellStart"/>
            <w:r w:rsidR="0079514E" w:rsidRPr="00AD188D">
              <w:rPr>
                <w:sz w:val="18"/>
                <w:szCs w:val="18"/>
              </w:rPr>
              <w:t>InterDigital</w:t>
            </w:r>
            <w:proofErr w:type="spellEnd"/>
            <w:r w:rsidR="0079514E" w:rsidRPr="00AD188D">
              <w:rPr>
                <w:sz w:val="18"/>
                <w:szCs w:val="18"/>
              </w:rPr>
              <w:t>)</w:t>
            </w:r>
          </w:p>
        </w:tc>
      </w:tr>
      <w:tr w:rsidR="000C06CF" w:rsidRPr="000C06CF" w14:paraId="1A44D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AD188D" w:rsidRDefault="00F046A0" w:rsidP="00AD188D">
            <w:pPr>
              <w:spacing w:before="0"/>
              <w:jc w:val="left"/>
              <w:rPr>
                <w:sz w:val="18"/>
                <w:szCs w:val="18"/>
              </w:rPr>
            </w:pPr>
            <w:hyperlink r:id="rId708" w:history="1">
              <w:r w:rsidR="0079514E" w:rsidRPr="00AD188D">
                <w:rPr>
                  <w:color w:val="0000FF"/>
                  <w:sz w:val="18"/>
                  <w:szCs w:val="18"/>
                  <w:u w:val="single"/>
                </w:rPr>
                <w:t>JVET-Z0162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AD188D" w:rsidRDefault="0079514E" w:rsidP="00AD188D">
            <w:pPr>
              <w:spacing w:before="0"/>
              <w:jc w:val="left"/>
              <w:rPr>
                <w:sz w:val="18"/>
                <w:szCs w:val="18"/>
              </w:rPr>
            </w:pPr>
            <w:r w:rsidRPr="00AD188D">
              <w:rPr>
                <w:sz w:val="18"/>
                <w:szCs w:val="18"/>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AD188D" w:rsidRDefault="0079514E" w:rsidP="000C06CF">
            <w:pPr>
              <w:spacing w:before="0"/>
              <w:jc w:val="left"/>
              <w:rPr>
                <w:sz w:val="18"/>
                <w:szCs w:val="18"/>
              </w:rPr>
            </w:pPr>
            <w:r w:rsidRPr="00AD188D">
              <w:rPr>
                <w:sz w:val="18"/>
                <w:szCs w:val="18"/>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AD188D" w:rsidRDefault="0079514E" w:rsidP="000C06CF">
            <w:pPr>
              <w:spacing w:before="0"/>
              <w:jc w:val="left"/>
              <w:rPr>
                <w:sz w:val="18"/>
                <w:szCs w:val="18"/>
              </w:rPr>
            </w:pPr>
            <w:r w:rsidRPr="00AD188D">
              <w:rPr>
                <w:sz w:val="18"/>
                <w:szCs w:val="18"/>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AD188D" w:rsidRDefault="0079514E" w:rsidP="000C06CF">
            <w:pPr>
              <w:spacing w:before="0"/>
              <w:jc w:val="left"/>
              <w:rPr>
                <w:sz w:val="18"/>
                <w:szCs w:val="18"/>
              </w:rPr>
            </w:pPr>
            <w:r w:rsidRPr="00AD188D">
              <w:rPr>
                <w:sz w:val="18"/>
                <w:szCs w:val="18"/>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AD188D" w:rsidRDefault="0079514E" w:rsidP="000C06CF">
            <w:pPr>
              <w:spacing w:before="0"/>
              <w:jc w:val="left"/>
              <w:rPr>
                <w:sz w:val="18"/>
                <w:szCs w:val="18"/>
              </w:rPr>
            </w:pPr>
            <w:r w:rsidRPr="00AD188D">
              <w:rPr>
                <w:sz w:val="18"/>
                <w:szCs w:val="18"/>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21466816" w:rsidR="0079514E" w:rsidRPr="00AD188D" w:rsidRDefault="00665710" w:rsidP="000C06CF">
            <w:pPr>
              <w:spacing w:before="0"/>
              <w:jc w:val="left"/>
              <w:rPr>
                <w:sz w:val="18"/>
                <w:szCs w:val="18"/>
              </w:rPr>
            </w:pPr>
            <w:r w:rsidRPr="00AD188D">
              <w:rPr>
                <w:sz w:val="18"/>
                <w:szCs w:val="18"/>
              </w:rPr>
              <w:t>Y. Piao</w:t>
            </w:r>
            <w:r w:rsidR="000C06CF">
              <w:rPr>
                <w:sz w:val="18"/>
                <w:szCs w:val="18"/>
              </w:rPr>
              <w:br/>
            </w:r>
            <w:r w:rsidRPr="00AD188D">
              <w:rPr>
                <w:sz w:val="18"/>
                <w:szCs w:val="18"/>
              </w:rPr>
              <w:t>M. Park (Samsung)</w:t>
            </w:r>
          </w:p>
        </w:tc>
      </w:tr>
      <w:tr w:rsidR="000C06CF" w:rsidRPr="000C06CF" w14:paraId="5526067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AD188D" w:rsidRDefault="00F046A0" w:rsidP="00AD188D">
            <w:pPr>
              <w:spacing w:before="0"/>
              <w:jc w:val="left"/>
              <w:rPr>
                <w:sz w:val="18"/>
                <w:szCs w:val="18"/>
              </w:rPr>
            </w:pPr>
            <w:hyperlink r:id="rId709" w:history="1">
              <w:r w:rsidR="0079514E" w:rsidRPr="00AD188D">
                <w:rPr>
                  <w:color w:val="0000FF"/>
                  <w:sz w:val="18"/>
                  <w:szCs w:val="18"/>
                  <w:u w:val="single"/>
                </w:rPr>
                <w:t>JVET-Z0163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AD188D" w:rsidRDefault="0079514E" w:rsidP="00AD188D">
            <w:pPr>
              <w:spacing w:before="0"/>
              <w:jc w:val="left"/>
              <w:rPr>
                <w:sz w:val="18"/>
                <w:szCs w:val="18"/>
              </w:rPr>
            </w:pPr>
            <w:r w:rsidRPr="00AD188D">
              <w:rPr>
                <w:sz w:val="18"/>
                <w:szCs w:val="18"/>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AD188D" w:rsidRDefault="0079514E" w:rsidP="000C06CF">
            <w:pPr>
              <w:spacing w:before="0"/>
              <w:jc w:val="left"/>
              <w:rPr>
                <w:sz w:val="18"/>
                <w:szCs w:val="18"/>
              </w:rPr>
            </w:pPr>
            <w:r w:rsidRPr="00AD188D">
              <w:rPr>
                <w:sz w:val="18"/>
                <w:szCs w:val="18"/>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AD188D" w:rsidRDefault="0079514E" w:rsidP="000C06CF">
            <w:pPr>
              <w:spacing w:before="0"/>
              <w:jc w:val="left"/>
              <w:rPr>
                <w:sz w:val="18"/>
                <w:szCs w:val="18"/>
              </w:rPr>
            </w:pPr>
            <w:r w:rsidRPr="00AD188D">
              <w:rPr>
                <w:sz w:val="18"/>
                <w:szCs w:val="18"/>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AD188D" w:rsidRDefault="0079514E" w:rsidP="000C06CF">
            <w:pPr>
              <w:spacing w:before="0"/>
              <w:jc w:val="left"/>
              <w:rPr>
                <w:sz w:val="18"/>
                <w:szCs w:val="18"/>
              </w:rPr>
            </w:pPr>
            <w:r w:rsidRPr="00AD188D">
              <w:rPr>
                <w:sz w:val="18"/>
                <w:szCs w:val="18"/>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AD188D" w:rsidRDefault="0079514E" w:rsidP="000C06CF">
            <w:pPr>
              <w:spacing w:before="0"/>
              <w:jc w:val="left"/>
              <w:rPr>
                <w:sz w:val="18"/>
                <w:szCs w:val="18"/>
              </w:rPr>
            </w:pPr>
            <w:r w:rsidRPr="00AD188D">
              <w:rPr>
                <w:sz w:val="18"/>
                <w:szCs w:val="18"/>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2513E48B" w:rsidR="0079514E" w:rsidRPr="00AD188D" w:rsidRDefault="00665710" w:rsidP="000C06CF">
            <w:pPr>
              <w:spacing w:before="0"/>
              <w:jc w:val="left"/>
              <w:rPr>
                <w:sz w:val="18"/>
                <w:szCs w:val="18"/>
              </w:rPr>
            </w:pPr>
            <w:r w:rsidRPr="00AD188D">
              <w:rPr>
                <w:sz w:val="18"/>
                <w:szCs w:val="18"/>
              </w:rPr>
              <w:t>G. Ren</w:t>
            </w:r>
            <w:r w:rsidR="000C06CF">
              <w:rPr>
                <w:sz w:val="18"/>
                <w:szCs w:val="18"/>
              </w:rPr>
              <w:br/>
            </w:r>
            <w:r w:rsidRPr="00AD188D">
              <w:rPr>
                <w:sz w:val="18"/>
                <w:szCs w:val="18"/>
              </w:rPr>
              <w:t>Z. Chen (Wuhan Univ.)</w:t>
            </w:r>
          </w:p>
        </w:tc>
      </w:tr>
      <w:tr w:rsidR="000C06CF" w:rsidRPr="000C06CF" w14:paraId="53CF96E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AD188D" w:rsidRDefault="00F046A0" w:rsidP="00AD188D">
            <w:pPr>
              <w:spacing w:before="0"/>
              <w:jc w:val="left"/>
              <w:rPr>
                <w:sz w:val="18"/>
                <w:szCs w:val="18"/>
              </w:rPr>
            </w:pPr>
            <w:hyperlink r:id="rId710" w:history="1">
              <w:r w:rsidR="0079514E" w:rsidRPr="00AD188D">
                <w:rPr>
                  <w:color w:val="0000FF"/>
                  <w:sz w:val="18"/>
                  <w:szCs w:val="18"/>
                  <w:u w:val="single"/>
                </w:rPr>
                <w:t>JVET-Z0164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AD188D" w:rsidRDefault="0079514E" w:rsidP="00AD188D">
            <w:pPr>
              <w:spacing w:before="0"/>
              <w:jc w:val="left"/>
              <w:rPr>
                <w:sz w:val="18"/>
                <w:szCs w:val="18"/>
              </w:rPr>
            </w:pPr>
            <w:r w:rsidRPr="00AD188D">
              <w:rPr>
                <w:sz w:val="18"/>
                <w:szCs w:val="18"/>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AD188D" w:rsidRDefault="0079514E" w:rsidP="000C06CF">
            <w:pPr>
              <w:spacing w:before="0"/>
              <w:jc w:val="left"/>
              <w:rPr>
                <w:sz w:val="18"/>
                <w:szCs w:val="18"/>
              </w:rPr>
            </w:pPr>
            <w:r w:rsidRPr="00AD188D">
              <w:rPr>
                <w:sz w:val="18"/>
                <w:szCs w:val="18"/>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AD188D" w:rsidRDefault="0079514E" w:rsidP="000C06CF">
            <w:pPr>
              <w:spacing w:before="0"/>
              <w:jc w:val="left"/>
              <w:rPr>
                <w:sz w:val="18"/>
                <w:szCs w:val="18"/>
              </w:rPr>
            </w:pPr>
            <w:r w:rsidRPr="00AD188D">
              <w:rPr>
                <w:sz w:val="18"/>
                <w:szCs w:val="18"/>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AD188D" w:rsidRDefault="0079514E" w:rsidP="000C06CF">
            <w:pPr>
              <w:spacing w:before="0"/>
              <w:jc w:val="left"/>
              <w:rPr>
                <w:sz w:val="18"/>
                <w:szCs w:val="18"/>
              </w:rPr>
            </w:pPr>
            <w:r w:rsidRPr="00AD188D">
              <w:rPr>
                <w:sz w:val="18"/>
                <w:szCs w:val="18"/>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AD188D" w:rsidRDefault="0079514E" w:rsidP="000C06CF">
            <w:pPr>
              <w:spacing w:before="0"/>
              <w:jc w:val="left"/>
              <w:rPr>
                <w:sz w:val="18"/>
                <w:szCs w:val="18"/>
              </w:rPr>
            </w:pPr>
            <w:proofErr w:type="spellStart"/>
            <w:r w:rsidRPr="00AD188D">
              <w:rPr>
                <w:sz w:val="18"/>
                <w:szCs w:val="18"/>
              </w:rPr>
              <w:t>YCgCo</w:t>
            </w:r>
            <w:proofErr w:type="spellEnd"/>
            <w:r w:rsidRPr="00AD188D">
              <w:rPr>
                <w:sz w:val="18"/>
                <w:szCs w:val="18"/>
              </w:rPr>
              <w:t>-R: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07336617" w:rsidR="0079514E" w:rsidRPr="00AD188D" w:rsidRDefault="00665710" w:rsidP="000C06CF">
            <w:pPr>
              <w:spacing w:before="0"/>
              <w:jc w:val="left"/>
              <w:rPr>
                <w:sz w:val="18"/>
                <w:szCs w:val="18"/>
              </w:rPr>
            </w:pPr>
            <w:r w:rsidRPr="00AD188D">
              <w:rPr>
                <w:sz w:val="18"/>
                <w:szCs w:val="18"/>
              </w:rPr>
              <w:t>D. Buitenhuis (Vimeo)</w:t>
            </w:r>
            <w:r w:rsidR="000C06CF">
              <w:rPr>
                <w:sz w:val="18"/>
                <w:szCs w:val="18"/>
              </w:rPr>
              <w:br/>
            </w:r>
            <w:r w:rsidRPr="00AD188D">
              <w:rPr>
                <w:sz w:val="18"/>
                <w:szCs w:val="18"/>
              </w:rPr>
              <w:t xml:space="preserve">A. M. </w:t>
            </w:r>
            <w:proofErr w:type="spellStart"/>
            <w:r w:rsidRPr="00AD188D">
              <w:rPr>
                <w:sz w:val="18"/>
                <w:szCs w:val="18"/>
              </w:rPr>
              <w:t>Tourapis</w:t>
            </w:r>
            <w:proofErr w:type="spellEnd"/>
            <w:r w:rsidRPr="00AD188D">
              <w:rPr>
                <w:sz w:val="18"/>
                <w:szCs w:val="18"/>
              </w:rPr>
              <w:t xml:space="preserve"> (Apple)</w:t>
            </w:r>
          </w:p>
        </w:tc>
      </w:tr>
      <w:tr w:rsidR="000C06CF" w:rsidRPr="000C06CF" w14:paraId="337882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AD188D" w:rsidRDefault="00F046A0" w:rsidP="00AD188D">
            <w:pPr>
              <w:spacing w:before="0"/>
              <w:jc w:val="left"/>
              <w:rPr>
                <w:sz w:val="18"/>
                <w:szCs w:val="18"/>
              </w:rPr>
            </w:pPr>
            <w:hyperlink r:id="rId711" w:history="1">
              <w:r w:rsidR="0079514E" w:rsidRPr="00AD188D">
                <w:rPr>
                  <w:color w:val="0000FF"/>
                  <w:sz w:val="18"/>
                  <w:szCs w:val="18"/>
                  <w:u w:val="single"/>
                </w:rPr>
                <w:t>JVET-Z0165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AD188D" w:rsidRDefault="0079514E" w:rsidP="00AD188D">
            <w:pPr>
              <w:spacing w:before="0"/>
              <w:jc w:val="left"/>
              <w:rPr>
                <w:sz w:val="18"/>
                <w:szCs w:val="18"/>
              </w:rPr>
            </w:pPr>
            <w:r w:rsidRPr="00AD188D">
              <w:rPr>
                <w:sz w:val="18"/>
                <w:szCs w:val="18"/>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AD188D" w:rsidRDefault="0079514E" w:rsidP="000C06CF">
            <w:pPr>
              <w:spacing w:before="0"/>
              <w:jc w:val="left"/>
              <w:rPr>
                <w:sz w:val="18"/>
                <w:szCs w:val="18"/>
              </w:rPr>
            </w:pPr>
            <w:r w:rsidRPr="00AD188D">
              <w:rPr>
                <w:sz w:val="18"/>
                <w:szCs w:val="18"/>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AD188D" w:rsidRDefault="0079514E" w:rsidP="000C06CF">
            <w:pPr>
              <w:spacing w:before="0"/>
              <w:jc w:val="left"/>
              <w:rPr>
                <w:sz w:val="18"/>
                <w:szCs w:val="18"/>
              </w:rPr>
            </w:pPr>
            <w:r w:rsidRPr="00AD188D">
              <w:rPr>
                <w:sz w:val="18"/>
                <w:szCs w:val="18"/>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AD188D" w:rsidRDefault="0079514E" w:rsidP="000C06CF">
            <w:pPr>
              <w:spacing w:before="0"/>
              <w:jc w:val="left"/>
              <w:rPr>
                <w:sz w:val="18"/>
                <w:szCs w:val="18"/>
              </w:rPr>
            </w:pPr>
            <w:r w:rsidRPr="00AD188D">
              <w:rPr>
                <w:sz w:val="18"/>
                <w:szCs w:val="18"/>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AD188D" w:rsidRDefault="0079514E" w:rsidP="000C06CF">
            <w:pPr>
              <w:spacing w:before="0"/>
              <w:jc w:val="left"/>
              <w:rPr>
                <w:sz w:val="18"/>
                <w:szCs w:val="18"/>
              </w:rPr>
            </w:pPr>
            <w:r w:rsidRPr="00AD188D">
              <w:rPr>
                <w:sz w:val="18"/>
                <w:szCs w:val="18"/>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0E5AEE28"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Pr="00AD188D">
              <w:rPr>
                <w:sz w:val="18"/>
                <w:szCs w:val="18"/>
              </w:rPr>
              <w:t>J. Xu</w:t>
            </w:r>
            <w:r w:rsidR="000C06CF">
              <w:rPr>
                <w:sz w:val="18"/>
                <w:szCs w:val="18"/>
              </w:rPr>
              <w:br/>
            </w:r>
            <w:r w:rsidR="0079514E" w:rsidRPr="00AD188D">
              <w:rPr>
                <w:sz w:val="18"/>
                <w:szCs w:val="18"/>
              </w:rPr>
              <w:t>K. Zhang</w:t>
            </w:r>
            <w:r w:rsidR="000C06CF">
              <w:rPr>
                <w:sz w:val="18"/>
                <w:szCs w:val="18"/>
              </w:rPr>
              <w:br/>
            </w:r>
            <w:r w:rsidR="0079514E" w:rsidRPr="00AD188D">
              <w:rPr>
                <w:sz w:val="18"/>
                <w:szCs w:val="18"/>
              </w:rPr>
              <w:t>L. Zhang (</w:t>
            </w:r>
            <w:proofErr w:type="spellStart"/>
            <w:r w:rsidR="0079514E" w:rsidRPr="00AD188D">
              <w:rPr>
                <w:sz w:val="18"/>
                <w:szCs w:val="18"/>
              </w:rPr>
              <w:t>Bytedance</w:t>
            </w:r>
            <w:proofErr w:type="spellEnd"/>
            <w:r w:rsidR="0079514E" w:rsidRPr="00AD188D">
              <w:rPr>
                <w:sz w:val="18"/>
                <w:szCs w:val="18"/>
              </w:rPr>
              <w:t>)</w:t>
            </w:r>
            <w:r w:rsidR="000C06CF">
              <w:rPr>
                <w:sz w:val="18"/>
                <w:szCs w:val="18"/>
              </w:rPr>
              <w:br/>
            </w:r>
            <w:r w:rsidRPr="00AD188D">
              <w:rPr>
                <w:sz w:val="18"/>
                <w:szCs w:val="18"/>
              </w:rPr>
              <w:t>A. Robert</w:t>
            </w:r>
            <w:r w:rsidR="000C06CF">
              <w:rPr>
                <w:sz w:val="18"/>
                <w:szCs w:val="18"/>
              </w:rPr>
              <w:br/>
            </w:r>
            <w:r w:rsidRPr="00AD188D">
              <w:rPr>
                <w:sz w:val="18"/>
                <w:szCs w:val="18"/>
              </w:rPr>
              <w:t>K. Naser</w:t>
            </w:r>
            <w:r w:rsidR="000C06CF">
              <w:rPr>
                <w:sz w:val="18"/>
                <w:szCs w:val="18"/>
              </w:rPr>
              <w:br/>
            </w:r>
            <w:r w:rsidR="0079514E" w:rsidRPr="00AD188D">
              <w:rPr>
                <w:sz w:val="18"/>
                <w:szCs w:val="18"/>
              </w:rPr>
              <w:t>T. Poirier</w:t>
            </w:r>
            <w:r w:rsidR="000C06CF">
              <w:rPr>
                <w:sz w:val="18"/>
                <w:szCs w:val="18"/>
              </w:rPr>
              <w:br/>
            </w:r>
            <w:r w:rsidR="0079514E" w:rsidRPr="00AD188D">
              <w:rPr>
                <w:sz w:val="18"/>
                <w:szCs w:val="18"/>
              </w:rPr>
              <w:t>Y. Chen</w:t>
            </w:r>
            <w:r w:rsidR="000C06CF">
              <w:rPr>
                <w:sz w:val="18"/>
                <w:szCs w:val="18"/>
              </w:rPr>
              <w:br/>
            </w:r>
            <w:r w:rsidR="0079514E" w:rsidRPr="00AD188D">
              <w:rPr>
                <w:sz w:val="18"/>
                <w:szCs w:val="18"/>
              </w:rPr>
              <w:t>F. Galpin (</w:t>
            </w:r>
            <w:proofErr w:type="spellStart"/>
            <w:r w:rsidR="0079514E" w:rsidRPr="00AD188D">
              <w:rPr>
                <w:sz w:val="18"/>
                <w:szCs w:val="18"/>
              </w:rPr>
              <w:t>InterDigital</w:t>
            </w:r>
            <w:proofErr w:type="spellEnd"/>
            <w:r w:rsidR="0079514E" w:rsidRPr="00AD188D">
              <w:rPr>
                <w:sz w:val="18"/>
                <w:szCs w:val="18"/>
              </w:rPr>
              <w:t>)</w:t>
            </w:r>
            <w:r w:rsidR="000C06CF">
              <w:rPr>
                <w:sz w:val="18"/>
                <w:szCs w:val="18"/>
              </w:rPr>
              <w:br/>
            </w:r>
            <w:r w:rsidRPr="00AD188D">
              <w:rPr>
                <w:sz w:val="18"/>
                <w:szCs w:val="18"/>
              </w:rPr>
              <w:t>D. Ruiz Coll</w:t>
            </w:r>
            <w:r w:rsidR="000C06CF">
              <w:rPr>
                <w:sz w:val="18"/>
                <w:szCs w:val="18"/>
              </w:rPr>
              <w:br/>
            </w:r>
            <w:r w:rsidRPr="00AD188D">
              <w:rPr>
                <w:sz w:val="18"/>
                <w:szCs w:val="18"/>
              </w:rPr>
              <w:t>A. Filippov</w:t>
            </w:r>
            <w:r w:rsidR="000C06CF">
              <w:rPr>
                <w:sz w:val="18"/>
                <w:szCs w:val="18"/>
              </w:rPr>
              <w:br/>
            </w:r>
            <w:r w:rsidRPr="00AD188D">
              <w:rPr>
                <w:sz w:val="18"/>
                <w:szCs w:val="18"/>
              </w:rPr>
              <w:t xml:space="preserve">V. </w:t>
            </w:r>
            <w:proofErr w:type="spellStart"/>
            <w:r w:rsidRPr="00AD188D">
              <w:rPr>
                <w:sz w:val="18"/>
                <w:szCs w:val="18"/>
              </w:rPr>
              <w:t>Rufitskiy</w:t>
            </w:r>
            <w:proofErr w:type="spellEnd"/>
            <w:r w:rsidRPr="00AD188D">
              <w:rPr>
                <w:sz w:val="18"/>
                <w:szCs w:val="18"/>
              </w:rPr>
              <w:t xml:space="preserve"> (</w:t>
            </w:r>
            <w:proofErr w:type="spellStart"/>
            <w:r w:rsidRPr="00AD188D">
              <w:rPr>
                <w:sz w:val="18"/>
                <w:szCs w:val="18"/>
              </w:rPr>
              <w:t>Ofinno</w:t>
            </w:r>
            <w:proofErr w:type="spellEnd"/>
            <w:r w:rsidRPr="00AD188D">
              <w:rPr>
                <w:sz w:val="18"/>
                <w:szCs w:val="18"/>
              </w:rPr>
              <w:t>)</w:t>
            </w:r>
          </w:p>
        </w:tc>
      </w:tr>
      <w:tr w:rsidR="000C06CF" w:rsidRPr="000C06CF" w14:paraId="74D671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AD188D" w:rsidRDefault="00F046A0" w:rsidP="00AD188D">
            <w:pPr>
              <w:spacing w:before="0"/>
              <w:jc w:val="left"/>
              <w:rPr>
                <w:sz w:val="18"/>
                <w:szCs w:val="18"/>
              </w:rPr>
            </w:pPr>
            <w:hyperlink r:id="rId712" w:history="1">
              <w:r w:rsidR="0079514E" w:rsidRPr="00AD188D">
                <w:rPr>
                  <w:color w:val="0000FF"/>
                  <w:sz w:val="18"/>
                  <w:szCs w:val="18"/>
                  <w:u w:val="single"/>
                </w:rPr>
                <w:t>JVET-Z0166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AD188D" w:rsidRDefault="0079514E" w:rsidP="00AD188D">
            <w:pPr>
              <w:spacing w:before="0"/>
              <w:jc w:val="left"/>
              <w:rPr>
                <w:sz w:val="18"/>
                <w:szCs w:val="18"/>
              </w:rPr>
            </w:pPr>
            <w:r w:rsidRPr="00AD188D">
              <w:rPr>
                <w:sz w:val="18"/>
                <w:szCs w:val="18"/>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AD188D" w:rsidRDefault="0079514E" w:rsidP="000C06CF">
            <w:pPr>
              <w:spacing w:before="0"/>
              <w:jc w:val="left"/>
              <w:rPr>
                <w:sz w:val="18"/>
                <w:szCs w:val="18"/>
              </w:rPr>
            </w:pPr>
            <w:r w:rsidRPr="00AD188D">
              <w:rPr>
                <w:sz w:val="18"/>
                <w:szCs w:val="18"/>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AD188D" w:rsidRDefault="0079514E" w:rsidP="000C06CF">
            <w:pPr>
              <w:spacing w:before="0"/>
              <w:jc w:val="left"/>
              <w:rPr>
                <w:sz w:val="18"/>
                <w:szCs w:val="18"/>
              </w:rPr>
            </w:pPr>
            <w:r w:rsidRPr="00AD188D">
              <w:rPr>
                <w:sz w:val="18"/>
                <w:szCs w:val="18"/>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AD188D" w:rsidRDefault="0079514E" w:rsidP="000C06CF">
            <w:pPr>
              <w:spacing w:before="0"/>
              <w:jc w:val="left"/>
              <w:rPr>
                <w:sz w:val="18"/>
                <w:szCs w:val="18"/>
              </w:rPr>
            </w:pPr>
            <w:r w:rsidRPr="00AD188D">
              <w:rPr>
                <w:sz w:val="18"/>
                <w:szCs w:val="18"/>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AD188D" w:rsidRDefault="0079514E" w:rsidP="000C06CF">
            <w:pPr>
              <w:spacing w:before="0"/>
              <w:jc w:val="left"/>
              <w:rPr>
                <w:sz w:val="18"/>
                <w:szCs w:val="18"/>
              </w:rPr>
            </w:pPr>
            <w:r w:rsidRPr="00AD188D">
              <w:rPr>
                <w:sz w:val="18"/>
                <w:szCs w:val="18"/>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AED2C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AD188D" w:rsidRDefault="00F046A0" w:rsidP="00AD188D">
            <w:pPr>
              <w:spacing w:before="0"/>
              <w:jc w:val="left"/>
              <w:rPr>
                <w:sz w:val="18"/>
                <w:szCs w:val="18"/>
              </w:rPr>
            </w:pPr>
            <w:hyperlink r:id="rId713" w:history="1">
              <w:r w:rsidR="0079514E" w:rsidRPr="00AD188D">
                <w:rPr>
                  <w:color w:val="0000FF"/>
                  <w:sz w:val="18"/>
                  <w:szCs w:val="18"/>
                  <w:u w:val="single"/>
                </w:rPr>
                <w:t>JVET-Z0167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AD188D" w:rsidRDefault="0079514E" w:rsidP="00AD188D">
            <w:pPr>
              <w:spacing w:before="0"/>
              <w:jc w:val="left"/>
              <w:rPr>
                <w:sz w:val="18"/>
                <w:szCs w:val="18"/>
              </w:rPr>
            </w:pPr>
            <w:r w:rsidRPr="00AD188D">
              <w:rPr>
                <w:sz w:val="18"/>
                <w:szCs w:val="18"/>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AD188D" w:rsidRDefault="0079514E" w:rsidP="000C06CF">
            <w:pPr>
              <w:spacing w:before="0"/>
              <w:jc w:val="left"/>
              <w:rPr>
                <w:sz w:val="18"/>
                <w:szCs w:val="18"/>
              </w:rPr>
            </w:pPr>
            <w:r w:rsidRPr="00AD188D">
              <w:rPr>
                <w:sz w:val="18"/>
                <w:szCs w:val="18"/>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AD188D" w:rsidRDefault="0079514E" w:rsidP="000C06CF">
            <w:pPr>
              <w:spacing w:before="0"/>
              <w:jc w:val="left"/>
              <w:rPr>
                <w:sz w:val="18"/>
                <w:szCs w:val="18"/>
              </w:rPr>
            </w:pPr>
            <w:r w:rsidRPr="00AD188D">
              <w:rPr>
                <w:sz w:val="18"/>
                <w:szCs w:val="18"/>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AD188D" w:rsidRDefault="0079514E" w:rsidP="000C06CF">
            <w:pPr>
              <w:spacing w:before="0"/>
              <w:jc w:val="left"/>
              <w:rPr>
                <w:sz w:val="18"/>
                <w:szCs w:val="18"/>
              </w:rPr>
            </w:pPr>
            <w:r w:rsidRPr="00AD188D">
              <w:rPr>
                <w:sz w:val="18"/>
                <w:szCs w:val="18"/>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AD188D" w:rsidRDefault="0079514E" w:rsidP="000C06CF">
            <w:pPr>
              <w:spacing w:before="0"/>
              <w:jc w:val="left"/>
              <w:rPr>
                <w:sz w:val="18"/>
                <w:szCs w:val="18"/>
              </w:rPr>
            </w:pPr>
            <w:r w:rsidRPr="00AD188D">
              <w:rPr>
                <w:sz w:val="18"/>
                <w:szCs w:val="18"/>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3DDC3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AD188D" w:rsidRDefault="00F046A0" w:rsidP="00AD188D">
            <w:pPr>
              <w:spacing w:before="0"/>
              <w:jc w:val="left"/>
              <w:rPr>
                <w:sz w:val="18"/>
                <w:szCs w:val="18"/>
              </w:rPr>
            </w:pPr>
            <w:hyperlink r:id="rId714" w:history="1">
              <w:r w:rsidR="0079514E" w:rsidRPr="00AD188D">
                <w:rPr>
                  <w:color w:val="0000FF"/>
                  <w:sz w:val="18"/>
                  <w:szCs w:val="18"/>
                  <w:u w:val="single"/>
                </w:rPr>
                <w:t>JVET-Z0168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AD188D" w:rsidRDefault="0079514E" w:rsidP="00AD188D">
            <w:pPr>
              <w:spacing w:before="0"/>
              <w:jc w:val="left"/>
              <w:rPr>
                <w:sz w:val="18"/>
                <w:szCs w:val="18"/>
              </w:rPr>
            </w:pPr>
            <w:r w:rsidRPr="00AD188D">
              <w:rPr>
                <w:sz w:val="18"/>
                <w:szCs w:val="18"/>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AD188D" w:rsidRDefault="0079514E" w:rsidP="000C06CF">
            <w:pPr>
              <w:spacing w:before="0"/>
              <w:jc w:val="left"/>
              <w:rPr>
                <w:sz w:val="18"/>
                <w:szCs w:val="18"/>
              </w:rPr>
            </w:pPr>
          </w:p>
        </w:tc>
      </w:tr>
      <w:tr w:rsidR="000C06CF" w:rsidRPr="000C06CF" w14:paraId="0568DB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AD188D" w:rsidRDefault="00F046A0" w:rsidP="00AD188D">
            <w:pPr>
              <w:spacing w:before="0"/>
              <w:jc w:val="left"/>
              <w:rPr>
                <w:sz w:val="18"/>
                <w:szCs w:val="18"/>
              </w:rPr>
            </w:pPr>
            <w:hyperlink r:id="rId715" w:history="1">
              <w:r w:rsidR="0079514E" w:rsidRPr="00AD188D">
                <w:rPr>
                  <w:color w:val="0000FF"/>
                  <w:sz w:val="18"/>
                  <w:szCs w:val="18"/>
                  <w:u w:val="single"/>
                </w:rPr>
                <w:t>JVET-Z0169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AD188D" w:rsidRDefault="0079514E" w:rsidP="00AD188D">
            <w:pPr>
              <w:spacing w:before="0"/>
              <w:jc w:val="left"/>
              <w:rPr>
                <w:sz w:val="18"/>
                <w:szCs w:val="18"/>
              </w:rPr>
            </w:pPr>
            <w:r w:rsidRPr="00AD188D">
              <w:rPr>
                <w:sz w:val="18"/>
                <w:szCs w:val="18"/>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AD188D" w:rsidRDefault="0079514E" w:rsidP="000C06CF">
            <w:pPr>
              <w:spacing w:before="0"/>
              <w:jc w:val="left"/>
              <w:rPr>
                <w:sz w:val="18"/>
                <w:szCs w:val="18"/>
              </w:rPr>
            </w:pPr>
            <w:r w:rsidRPr="00AD188D">
              <w:rPr>
                <w:sz w:val="18"/>
                <w:szCs w:val="18"/>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AD188D" w:rsidRDefault="0079514E" w:rsidP="000C06CF">
            <w:pPr>
              <w:spacing w:before="0"/>
              <w:jc w:val="left"/>
              <w:rPr>
                <w:sz w:val="18"/>
                <w:szCs w:val="18"/>
              </w:rPr>
            </w:pPr>
            <w:r w:rsidRPr="00AD188D">
              <w:rPr>
                <w:sz w:val="18"/>
                <w:szCs w:val="18"/>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AD188D" w:rsidRDefault="0079514E" w:rsidP="000C06CF">
            <w:pPr>
              <w:spacing w:before="0"/>
              <w:jc w:val="left"/>
              <w:rPr>
                <w:sz w:val="18"/>
                <w:szCs w:val="18"/>
              </w:rPr>
            </w:pPr>
            <w:r w:rsidRPr="00AD188D">
              <w:rPr>
                <w:sz w:val="18"/>
                <w:szCs w:val="18"/>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AD188D" w:rsidRDefault="0079514E" w:rsidP="000C06CF">
            <w:pPr>
              <w:spacing w:before="0"/>
              <w:jc w:val="left"/>
              <w:rPr>
                <w:sz w:val="18"/>
                <w:szCs w:val="18"/>
              </w:rPr>
            </w:pPr>
            <w:r w:rsidRPr="00AD188D">
              <w:rPr>
                <w:sz w:val="18"/>
                <w:szCs w:val="18"/>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AD188D" w:rsidRDefault="00665710" w:rsidP="000C06CF">
            <w:pPr>
              <w:spacing w:before="0"/>
              <w:jc w:val="left"/>
              <w:rPr>
                <w:sz w:val="18"/>
                <w:szCs w:val="18"/>
              </w:rPr>
            </w:pPr>
            <w:r w:rsidRPr="00AD188D">
              <w:rPr>
                <w:sz w:val="18"/>
                <w:szCs w:val="18"/>
              </w:rPr>
              <w:t>X. Li (Alibaba)</w:t>
            </w:r>
          </w:p>
        </w:tc>
      </w:tr>
      <w:tr w:rsidR="000C06CF" w:rsidRPr="000C06CF" w14:paraId="460D16E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AD188D" w:rsidRDefault="00F046A0" w:rsidP="00AD188D">
            <w:pPr>
              <w:spacing w:before="0"/>
              <w:jc w:val="left"/>
              <w:rPr>
                <w:sz w:val="18"/>
                <w:szCs w:val="18"/>
              </w:rPr>
            </w:pPr>
            <w:hyperlink r:id="rId716" w:history="1">
              <w:r w:rsidR="0079514E" w:rsidRPr="00AD188D">
                <w:rPr>
                  <w:color w:val="0000FF"/>
                  <w:sz w:val="18"/>
                  <w:szCs w:val="18"/>
                  <w:u w:val="single"/>
                </w:rPr>
                <w:t>JVET-Z0170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AD188D" w:rsidRDefault="0079514E" w:rsidP="00AD188D">
            <w:pPr>
              <w:spacing w:before="0"/>
              <w:jc w:val="left"/>
              <w:rPr>
                <w:sz w:val="18"/>
                <w:szCs w:val="18"/>
              </w:rPr>
            </w:pPr>
            <w:r w:rsidRPr="00AD188D">
              <w:rPr>
                <w:sz w:val="18"/>
                <w:szCs w:val="18"/>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AD188D" w:rsidRDefault="0079514E" w:rsidP="000C06CF">
            <w:pPr>
              <w:spacing w:before="0"/>
              <w:jc w:val="left"/>
              <w:rPr>
                <w:sz w:val="18"/>
                <w:szCs w:val="18"/>
              </w:rPr>
            </w:pPr>
            <w:r w:rsidRPr="00AD188D">
              <w:rPr>
                <w:sz w:val="18"/>
                <w:szCs w:val="18"/>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AD188D" w:rsidRDefault="0079514E" w:rsidP="000C06CF">
            <w:pPr>
              <w:spacing w:before="0"/>
              <w:jc w:val="left"/>
              <w:rPr>
                <w:sz w:val="18"/>
                <w:szCs w:val="18"/>
              </w:rPr>
            </w:pPr>
            <w:r w:rsidRPr="00AD188D">
              <w:rPr>
                <w:sz w:val="18"/>
                <w:szCs w:val="18"/>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AD188D" w:rsidRDefault="0079514E" w:rsidP="000C06CF">
            <w:pPr>
              <w:spacing w:before="0"/>
              <w:jc w:val="left"/>
              <w:rPr>
                <w:sz w:val="18"/>
                <w:szCs w:val="18"/>
              </w:rPr>
            </w:pPr>
            <w:r w:rsidRPr="00AD188D">
              <w:rPr>
                <w:sz w:val="18"/>
                <w:szCs w:val="18"/>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AD188D" w:rsidRDefault="0079514E" w:rsidP="000C06CF">
            <w:pPr>
              <w:spacing w:before="0"/>
              <w:jc w:val="left"/>
              <w:rPr>
                <w:sz w:val="18"/>
                <w:szCs w:val="18"/>
              </w:rPr>
            </w:pPr>
            <w:r w:rsidRPr="00AD188D">
              <w:rPr>
                <w:sz w:val="18"/>
                <w:szCs w:val="18"/>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454C975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AD188D" w:rsidRDefault="00F046A0" w:rsidP="00AD188D">
            <w:pPr>
              <w:spacing w:before="0"/>
              <w:jc w:val="left"/>
              <w:rPr>
                <w:sz w:val="18"/>
                <w:szCs w:val="18"/>
              </w:rPr>
            </w:pPr>
            <w:hyperlink r:id="rId717" w:history="1">
              <w:r w:rsidR="0079514E" w:rsidRPr="00AD188D">
                <w:rPr>
                  <w:color w:val="0000FF"/>
                  <w:sz w:val="18"/>
                  <w:szCs w:val="18"/>
                  <w:u w:val="single"/>
                </w:rPr>
                <w:t>JVET-Z0171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AD188D" w:rsidRDefault="0079514E" w:rsidP="00AD188D">
            <w:pPr>
              <w:spacing w:before="0"/>
              <w:jc w:val="left"/>
              <w:rPr>
                <w:sz w:val="18"/>
                <w:szCs w:val="18"/>
              </w:rPr>
            </w:pPr>
            <w:r w:rsidRPr="00AD188D">
              <w:rPr>
                <w:sz w:val="18"/>
                <w:szCs w:val="18"/>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AD188D" w:rsidRDefault="0079514E" w:rsidP="000C06CF">
            <w:pPr>
              <w:spacing w:before="0"/>
              <w:jc w:val="left"/>
              <w:rPr>
                <w:sz w:val="18"/>
                <w:szCs w:val="18"/>
              </w:rPr>
            </w:pPr>
            <w:r w:rsidRPr="00AD188D">
              <w:rPr>
                <w:sz w:val="18"/>
                <w:szCs w:val="18"/>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AD188D" w:rsidRDefault="0079514E" w:rsidP="000C06CF">
            <w:pPr>
              <w:spacing w:before="0"/>
              <w:jc w:val="left"/>
              <w:rPr>
                <w:sz w:val="18"/>
                <w:szCs w:val="18"/>
              </w:rPr>
            </w:pPr>
            <w:r w:rsidRPr="00AD188D">
              <w:rPr>
                <w:sz w:val="18"/>
                <w:szCs w:val="18"/>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AD188D" w:rsidRDefault="0079514E" w:rsidP="000C06CF">
            <w:pPr>
              <w:spacing w:before="0"/>
              <w:jc w:val="left"/>
              <w:rPr>
                <w:sz w:val="18"/>
                <w:szCs w:val="18"/>
              </w:rPr>
            </w:pPr>
            <w:r w:rsidRPr="00AD188D">
              <w:rPr>
                <w:sz w:val="18"/>
                <w:szCs w:val="18"/>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AD188D" w:rsidRDefault="0079514E" w:rsidP="000C06CF">
            <w:pPr>
              <w:spacing w:before="0"/>
              <w:jc w:val="left"/>
              <w:rPr>
                <w:sz w:val="18"/>
                <w:szCs w:val="18"/>
              </w:rPr>
            </w:pPr>
            <w:r w:rsidRPr="00AD188D">
              <w:rPr>
                <w:sz w:val="18"/>
                <w:szCs w:val="18"/>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56701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AD188D" w:rsidRDefault="00F046A0" w:rsidP="00AD188D">
            <w:pPr>
              <w:spacing w:before="0"/>
              <w:jc w:val="left"/>
              <w:rPr>
                <w:sz w:val="18"/>
                <w:szCs w:val="18"/>
              </w:rPr>
            </w:pPr>
            <w:hyperlink r:id="rId718" w:history="1">
              <w:r w:rsidR="0079514E" w:rsidRPr="00AD188D">
                <w:rPr>
                  <w:color w:val="0000FF"/>
                  <w:sz w:val="18"/>
                  <w:szCs w:val="18"/>
                  <w:u w:val="single"/>
                </w:rPr>
                <w:t>JVET-Z0172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AD188D" w:rsidRDefault="0079514E" w:rsidP="00AD188D">
            <w:pPr>
              <w:spacing w:before="0"/>
              <w:jc w:val="left"/>
              <w:rPr>
                <w:sz w:val="18"/>
                <w:szCs w:val="18"/>
              </w:rPr>
            </w:pPr>
            <w:r w:rsidRPr="00AD188D">
              <w:rPr>
                <w:sz w:val="18"/>
                <w:szCs w:val="18"/>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AD188D" w:rsidRDefault="0079514E" w:rsidP="000C06CF">
            <w:pPr>
              <w:spacing w:before="0"/>
              <w:jc w:val="left"/>
              <w:rPr>
                <w:sz w:val="18"/>
                <w:szCs w:val="18"/>
              </w:rPr>
            </w:pPr>
          </w:p>
        </w:tc>
      </w:tr>
      <w:tr w:rsidR="000C06CF" w:rsidRPr="000C06CF" w14:paraId="2314F6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AD188D" w:rsidRDefault="00F046A0" w:rsidP="00AD188D">
            <w:pPr>
              <w:spacing w:before="0"/>
              <w:jc w:val="left"/>
              <w:rPr>
                <w:sz w:val="18"/>
                <w:szCs w:val="18"/>
              </w:rPr>
            </w:pPr>
            <w:hyperlink r:id="rId719" w:history="1">
              <w:r w:rsidR="0079514E" w:rsidRPr="00AD188D">
                <w:rPr>
                  <w:color w:val="0000FF"/>
                  <w:sz w:val="18"/>
                  <w:szCs w:val="18"/>
                  <w:u w:val="single"/>
                </w:rPr>
                <w:t>JVET-Z0173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AD188D" w:rsidRDefault="0079514E" w:rsidP="00AD188D">
            <w:pPr>
              <w:spacing w:before="0"/>
              <w:jc w:val="left"/>
              <w:rPr>
                <w:sz w:val="18"/>
                <w:szCs w:val="18"/>
              </w:rPr>
            </w:pPr>
            <w:r w:rsidRPr="00AD188D">
              <w:rPr>
                <w:sz w:val="18"/>
                <w:szCs w:val="18"/>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AD188D" w:rsidRDefault="0079514E" w:rsidP="000C06CF">
            <w:pPr>
              <w:spacing w:before="0"/>
              <w:jc w:val="left"/>
              <w:rPr>
                <w:sz w:val="18"/>
                <w:szCs w:val="18"/>
              </w:rPr>
            </w:pPr>
            <w:r w:rsidRPr="00AD188D">
              <w:rPr>
                <w:sz w:val="18"/>
                <w:szCs w:val="18"/>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AD188D" w:rsidRDefault="0079514E" w:rsidP="000C06CF">
            <w:pPr>
              <w:spacing w:before="0"/>
              <w:jc w:val="left"/>
              <w:rPr>
                <w:sz w:val="18"/>
                <w:szCs w:val="18"/>
              </w:rPr>
            </w:pPr>
            <w:r w:rsidRPr="00AD188D">
              <w:rPr>
                <w:sz w:val="18"/>
                <w:szCs w:val="18"/>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AD188D" w:rsidRDefault="0079514E" w:rsidP="000C06CF">
            <w:pPr>
              <w:spacing w:before="0"/>
              <w:jc w:val="left"/>
              <w:rPr>
                <w:sz w:val="18"/>
                <w:szCs w:val="18"/>
              </w:rPr>
            </w:pPr>
            <w:r w:rsidRPr="00AD188D">
              <w:rPr>
                <w:sz w:val="18"/>
                <w:szCs w:val="18"/>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AD188D" w:rsidRDefault="0079514E" w:rsidP="000C06CF">
            <w:pPr>
              <w:spacing w:before="0"/>
              <w:jc w:val="left"/>
              <w:rPr>
                <w:sz w:val="18"/>
                <w:szCs w:val="18"/>
              </w:rPr>
            </w:pPr>
            <w:r w:rsidRPr="00AD188D">
              <w:rPr>
                <w:sz w:val="18"/>
                <w:szCs w:val="18"/>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AD188D" w:rsidRDefault="00665710" w:rsidP="000C06CF">
            <w:pPr>
              <w:spacing w:before="0"/>
              <w:jc w:val="left"/>
              <w:rPr>
                <w:sz w:val="18"/>
                <w:szCs w:val="18"/>
              </w:rPr>
            </w:pPr>
            <w:r w:rsidRPr="00AD188D">
              <w:rPr>
                <w:sz w:val="18"/>
                <w:szCs w:val="18"/>
              </w:rPr>
              <w:t>K. Sato</w:t>
            </w:r>
            <w:r w:rsidR="00E373FF" w:rsidRPr="00AD188D">
              <w:rPr>
                <w:sz w:val="18"/>
                <w:szCs w:val="18"/>
              </w:rPr>
              <w:t xml:space="preserve"> </w:t>
            </w:r>
            <w:r w:rsidRPr="00AD188D">
              <w:rPr>
                <w:sz w:val="18"/>
                <w:szCs w:val="18"/>
              </w:rPr>
              <w:t>(OPPO)</w:t>
            </w:r>
          </w:p>
        </w:tc>
      </w:tr>
      <w:tr w:rsidR="000C06CF" w:rsidRPr="000C06CF" w14:paraId="44F16A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AD188D" w:rsidRDefault="00F046A0" w:rsidP="00AD188D">
            <w:pPr>
              <w:spacing w:before="0"/>
              <w:jc w:val="left"/>
              <w:rPr>
                <w:sz w:val="18"/>
                <w:szCs w:val="18"/>
              </w:rPr>
            </w:pPr>
            <w:hyperlink r:id="rId720" w:history="1">
              <w:r w:rsidR="0079514E" w:rsidRPr="00AD188D">
                <w:rPr>
                  <w:color w:val="0000FF"/>
                  <w:sz w:val="18"/>
                  <w:szCs w:val="18"/>
                  <w:u w:val="single"/>
                </w:rPr>
                <w:t>JVET-Z0174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AD188D" w:rsidRDefault="0079514E" w:rsidP="00AD188D">
            <w:pPr>
              <w:spacing w:before="0"/>
              <w:jc w:val="left"/>
              <w:rPr>
                <w:sz w:val="18"/>
                <w:szCs w:val="18"/>
              </w:rPr>
            </w:pPr>
            <w:r w:rsidRPr="00AD188D">
              <w:rPr>
                <w:sz w:val="18"/>
                <w:szCs w:val="18"/>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AD188D" w:rsidRDefault="0079514E" w:rsidP="000C06CF">
            <w:pPr>
              <w:spacing w:before="0"/>
              <w:jc w:val="left"/>
              <w:rPr>
                <w:sz w:val="18"/>
                <w:szCs w:val="18"/>
              </w:rPr>
            </w:pPr>
            <w:r w:rsidRPr="00AD188D">
              <w:rPr>
                <w:sz w:val="18"/>
                <w:szCs w:val="18"/>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AD188D" w:rsidRDefault="0079514E" w:rsidP="000C06CF">
            <w:pPr>
              <w:spacing w:before="0"/>
              <w:jc w:val="left"/>
              <w:rPr>
                <w:sz w:val="18"/>
                <w:szCs w:val="18"/>
              </w:rPr>
            </w:pPr>
            <w:r w:rsidRPr="00AD188D">
              <w:rPr>
                <w:sz w:val="18"/>
                <w:szCs w:val="18"/>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AD188D" w:rsidRDefault="0079514E" w:rsidP="000C06CF">
            <w:pPr>
              <w:spacing w:before="0"/>
              <w:jc w:val="left"/>
              <w:rPr>
                <w:sz w:val="18"/>
                <w:szCs w:val="18"/>
              </w:rPr>
            </w:pPr>
            <w:r w:rsidRPr="00AD188D">
              <w:rPr>
                <w:sz w:val="18"/>
                <w:szCs w:val="18"/>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2F3693B8"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L. Xu</w:t>
            </w:r>
            <w:r w:rsidR="00E373FF" w:rsidRPr="00AD188D">
              <w:rPr>
                <w:sz w:val="18"/>
                <w:szCs w:val="18"/>
              </w:rPr>
              <w:t xml:space="preserve"> </w:t>
            </w:r>
            <w:r w:rsidRPr="00AD188D">
              <w:rPr>
                <w:sz w:val="18"/>
                <w:szCs w:val="18"/>
              </w:rPr>
              <w:t>(OPPO)</w:t>
            </w:r>
            <w:r w:rsidR="000C06CF">
              <w:rPr>
                <w:sz w:val="18"/>
                <w:szCs w:val="18"/>
              </w:rPr>
              <w:br/>
            </w:r>
          </w:p>
        </w:tc>
      </w:tr>
      <w:tr w:rsidR="000C06CF" w:rsidRPr="000C06CF" w14:paraId="3E8FD8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AD188D" w:rsidRDefault="00F046A0" w:rsidP="00AD188D">
            <w:pPr>
              <w:spacing w:before="0"/>
              <w:jc w:val="left"/>
              <w:rPr>
                <w:sz w:val="18"/>
                <w:szCs w:val="18"/>
              </w:rPr>
            </w:pPr>
            <w:hyperlink r:id="rId721" w:history="1">
              <w:r w:rsidR="0079514E" w:rsidRPr="00AD188D">
                <w:rPr>
                  <w:color w:val="0000FF"/>
                  <w:sz w:val="18"/>
                  <w:szCs w:val="18"/>
                  <w:u w:val="single"/>
                </w:rPr>
                <w:t>JVET-Z0175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AD188D" w:rsidRDefault="0079514E" w:rsidP="00AD188D">
            <w:pPr>
              <w:spacing w:before="0"/>
              <w:jc w:val="left"/>
              <w:rPr>
                <w:sz w:val="18"/>
                <w:szCs w:val="18"/>
              </w:rPr>
            </w:pPr>
            <w:r w:rsidRPr="00AD188D">
              <w:rPr>
                <w:sz w:val="18"/>
                <w:szCs w:val="18"/>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AD188D" w:rsidRDefault="0079514E" w:rsidP="000C06CF">
            <w:pPr>
              <w:spacing w:before="0"/>
              <w:jc w:val="left"/>
              <w:rPr>
                <w:sz w:val="18"/>
                <w:szCs w:val="18"/>
              </w:rPr>
            </w:pPr>
            <w:r w:rsidRPr="00AD188D">
              <w:rPr>
                <w:sz w:val="18"/>
                <w:szCs w:val="18"/>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AD188D" w:rsidRDefault="0079514E" w:rsidP="000C06CF">
            <w:pPr>
              <w:spacing w:before="0"/>
              <w:jc w:val="left"/>
              <w:rPr>
                <w:sz w:val="18"/>
                <w:szCs w:val="18"/>
              </w:rPr>
            </w:pPr>
            <w:r w:rsidRPr="00AD188D">
              <w:rPr>
                <w:sz w:val="18"/>
                <w:szCs w:val="18"/>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AD188D" w:rsidRDefault="0079514E" w:rsidP="000C06CF">
            <w:pPr>
              <w:spacing w:before="0"/>
              <w:jc w:val="left"/>
              <w:rPr>
                <w:sz w:val="18"/>
                <w:szCs w:val="18"/>
              </w:rPr>
            </w:pPr>
            <w:r w:rsidRPr="00AD188D">
              <w:rPr>
                <w:sz w:val="18"/>
                <w:szCs w:val="18"/>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74DC8B7E" w:rsidR="0079514E" w:rsidRPr="00AD188D" w:rsidRDefault="00665710" w:rsidP="000C06CF">
            <w:pPr>
              <w:spacing w:before="0"/>
              <w:jc w:val="left"/>
              <w:rPr>
                <w:sz w:val="18"/>
                <w:szCs w:val="18"/>
              </w:rPr>
            </w:pPr>
            <w:r w:rsidRPr="00AD188D">
              <w:rPr>
                <w:sz w:val="18"/>
                <w:szCs w:val="18"/>
              </w:rPr>
              <w:t>A. Segall</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w:t>
            </w:r>
            <w:r w:rsidR="000C06CF">
              <w:rPr>
                <w:sz w:val="18"/>
                <w:szCs w:val="18"/>
              </w:rPr>
              <w:br/>
            </w:r>
            <w:r w:rsidR="0079514E" w:rsidRPr="00AD188D">
              <w:rPr>
                <w:sz w:val="18"/>
                <w:szCs w:val="18"/>
              </w:rPr>
              <w:t>W. Husak</w:t>
            </w:r>
            <w:r w:rsidR="000C06CF">
              <w:rPr>
                <w:sz w:val="18"/>
                <w:szCs w:val="18"/>
              </w:rPr>
              <w:br/>
            </w:r>
            <w:r w:rsidR="0079514E" w:rsidRPr="00AD188D">
              <w:rPr>
                <w:sz w:val="18"/>
                <w:szCs w:val="18"/>
              </w:rPr>
              <w:t>S. Iwamura</w:t>
            </w:r>
            <w:r w:rsidR="000C06CF">
              <w:rPr>
                <w:sz w:val="18"/>
                <w:szCs w:val="18"/>
              </w:rPr>
              <w:br/>
            </w:r>
            <w:r w:rsidR="0079514E" w:rsidRPr="00AD188D">
              <w:rPr>
                <w:sz w:val="18"/>
                <w:szCs w:val="18"/>
              </w:rPr>
              <w:t xml:space="preserve">D. </w:t>
            </w:r>
            <w:proofErr w:type="spellStart"/>
            <w:r w:rsidR="0079514E" w:rsidRPr="00AD188D">
              <w:rPr>
                <w:sz w:val="18"/>
                <w:szCs w:val="18"/>
              </w:rPr>
              <w:t>Rusanovskyy</w:t>
            </w:r>
            <w:proofErr w:type="spellEnd"/>
          </w:p>
        </w:tc>
      </w:tr>
      <w:tr w:rsidR="000C06CF" w:rsidRPr="000C06CF" w14:paraId="3195CAB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AD188D" w:rsidRDefault="00F046A0" w:rsidP="00AD188D">
            <w:pPr>
              <w:spacing w:before="0"/>
              <w:jc w:val="left"/>
              <w:rPr>
                <w:sz w:val="18"/>
                <w:szCs w:val="18"/>
              </w:rPr>
            </w:pPr>
            <w:hyperlink r:id="rId722" w:history="1">
              <w:r w:rsidR="0079514E" w:rsidRPr="00AD188D">
                <w:rPr>
                  <w:color w:val="0000FF"/>
                  <w:sz w:val="18"/>
                  <w:szCs w:val="18"/>
                  <w:u w:val="single"/>
                </w:rPr>
                <w:t>JVET-Z0176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AD188D" w:rsidRDefault="0079514E" w:rsidP="00AD188D">
            <w:pPr>
              <w:spacing w:before="0"/>
              <w:jc w:val="left"/>
              <w:rPr>
                <w:sz w:val="18"/>
                <w:szCs w:val="18"/>
              </w:rPr>
            </w:pPr>
            <w:r w:rsidRPr="00AD188D">
              <w:rPr>
                <w:sz w:val="18"/>
                <w:szCs w:val="18"/>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AD188D" w:rsidRDefault="0079514E" w:rsidP="000C06CF">
            <w:pPr>
              <w:spacing w:before="0"/>
              <w:jc w:val="left"/>
              <w:rPr>
                <w:sz w:val="18"/>
                <w:szCs w:val="18"/>
              </w:rPr>
            </w:pPr>
            <w:r w:rsidRPr="00AD188D">
              <w:rPr>
                <w:sz w:val="18"/>
                <w:szCs w:val="18"/>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AD188D" w:rsidRDefault="0079514E" w:rsidP="000C06CF">
            <w:pPr>
              <w:spacing w:before="0"/>
              <w:jc w:val="left"/>
              <w:rPr>
                <w:sz w:val="18"/>
                <w:szCs w:val="18"/>
              </w:rPr>
            </w:pPr>
            <w:r w:rsidRPr="00AD188D">
              <w:rPr>
                <w:sz w:val="18"/>
                <w:szCs w:val="18"/>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AD188D" w:rsidRDefault="0079514E" w:rsidP="000C06CF">
            <w:pPr>
              <w:spacing w:before="0"/>
              <w:jc w:val="left"/>
              <w:rPr>
                <w:sz w:val="18"/>
                <w:szCs w:val="18"/>
              </w:rPr>
            </w:pPr>
            <w:r w:rsidRPr="00AD188D">
              <w:rPr>
                <w:sz w:val="18"/>
                <w:szCs w:val="18"/>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AD188D" w:rsidRDefault="0079514E" w:rsidP="000C06CF">
            <w:pPr>
              <w:spacing w:before="0"/>
              <w:jc w:val="left"/>
              <w:rPr>
                <w:sz w:val="18"/>
                <w:szCs w:val="18"/>
              </w:rPr>
            </w:pPr>
            <w:r w:rsidRPr="00AD188D">
              <w:rPr>
                <w:sz w:val="18"/>
                <w:szCs w:val="18"/>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AD188D" w:rsidRDefault="00665710" w:rsidP="000C06CF">
            <w:pPr>
              <w:spacing w:before="0"/>
              <w:jc w:val="left"/>
              <w:rPr>
                <w:sz w:val="18"/>
                <w:szCs w:val="18"/>
              </w:rPr>
            </w:pPr>
            <w:r w:rsidRPr="00AD188D">
              <w:rPr>
                <w:sz w:val="18"/>
                <w:szCs w:val="18"/>
              </w:rPr>
              <w:t>Z. Xie</w:t>
            </w:r>
            <w:r w:rsidR="00E373FF" w:rsidRPr="00AD188D">
              <w:rPr>
                <w:sz w:val="18"/>
                <w:szCs w:val="18"/>
              </w:rPr>
              <w:t xml:space="preserve"> </w:t>
            </w:r>
            <w:r w:rsidRPr="00AD188D">
              <w:rPr>
                <w:sz w:val="18"/>
                <w:szCs w:val="18"/>
              </w:rPr>
              <w:t>(OPPO)</w:t>
            </w:r>
          </w:p>
        </w:tc>
      </w:tr>
      <w:tr w:rsidR="000C06CF" w:rsidRPr="000C06CF" w14:paraId="62F8E9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AD188D" w:rsidRDefault="00F046A0" w:rsidP="00AD188D">
            <w:pPr>
              <w:spacing w:before="0"/>
              <w:jc w:val="left"/>
              <w:rPr>
                <w:sz w:val="18"/>
                <w:szCs w:val="18"/>
              </w:rPr>
            </w:pPr>
            <w:hyperlink r:id="rId723" w:history="1">
              <w:r w:rsidR="0079514E" w:rsidRPr="00AD188D">
                <w:rPr>
                  <w:color w:val="0000FF"/>
                  <w:sz w:val="18"/>
                  <w:szCs w:val="18"/>
                  <w:u w:val="single"/>
                </w:rPr>
                <w:t>JVET-Z0177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AD188D" w:rsidRDefault="0079514E" w:rsidP="00AD188D">
            <w:pPr>
              <w:spacing w:before="0"/>
              <w:jc w:val="left"/>
              <w:rPr>
                <w:sz w:val="18"/>
                <w:szCs w:val="18"/>
              </w:rPr>
            </w:pPr>
            <w:r w:rsidRPr="00AD188D">
              <w:rPr>
                <w:sz w:val="18"/>
                <w:szCs w:val="18"/>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AD188D" w:rsidRDefault="0079514E" w:rsidP="000C06CF">
            <w:pPr>
              <w:spacing w:before="0"/>
              <w:jc w:val="left"/>
              <w:rPr>
                <w:sz w:val="18"/>
                <w:szCs w:val="18"/>
              </w:rPr>
            </w:pPr>
            <w:r w:rsidRPr="00AD188D">
              <w:rPr>
                <w:sz w:val="18"/>
                <w:szCs w:val="18"/>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AD188D" w:rsidRDefault="0079514E" w:rsidP="000C06CF">
            <w:pPr>
              <w:spacing w:before="0"/>
              <w:jc w:val="left"/>
              <w:rPr>
                <w:sz w:val="18"/>
                <w:szCs w:val="18"/>
              </w:rPr>
            </w:pPr>
            <w:r w:rsidRPr="00AD188D">
              <w:rPr>
                <w:sz w:val="18"/>
                <w:szCs w:val="18"/>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AD188D" w:rsidRDefault="0079514E" w:rsidP="000C06CF">
            <w:pPr>
              <w:spacing w:before="0"/>
              <w:jc w:val="left"/>
              <w:rPr>
                <w:sz w:val="18"/>
                <w:szCs w:val="18"/>
              </w:rPr>
            </w:pPr>
            <w:r w:rsidRPr="00AD188D">
              <w:rPr>
                <w:sz w:val="18"/>
                <w:szCs w:val="18"/>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AD188D" w:rsidRDefault="0079514E" w:rsidP="000C06CF">
            <w:pPr>
              <w:spacing w:before="0"/>
              <w:jc w:val="left"/>
              <w:rPr>
                <w:sz w:val="18"/>
                <w:szCs w:val="18"/>
              </w:rPr>
            </w:pPr>
            <w:r w:rsidRPr="00AD188D">
              <w:rPr>
                <w:sz w:val="18"/>
                <w:szCs w:val="18"/>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4BE05789"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69D88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AD188D" w:rsidRDefault="00F046A0" w:rsidP="00AD188D">
            <w:pPr>
              <w:spacing w:before="0"/>
              <w:jc w:val="left"/>
              <w:rPr>
                <w:sz w:val="18"/>
                <w:szCs w:val="18"/>
              </w:rPr>
            </w:pPr>
            <w:hyperlink r:id="rId724" w:history="1">
              <w:r w:rsidR="0079514E" w:rsidRPr="00AD188D">
                <w:rPr>
                  <w:color w:val="0000FF"/>
                  <w:sz w:val="18"/>
                  <w:szCs w:val="18"/>
                  <w:u w:val="single"/>
                </w:rPr>
                <w:t>JVET-Z0178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AD188D" w:rsidRDefault="0079514E" w:rsidP="00AD188D">
            <w:pPr>
              <w:spacing w:before="0"/>
              <w:jc w:val="left"/>
              <w:rPr>
                <w:sz w:val="18"/>
                <w:szCs w:val="18"/>
              </w:rPr>
            </w:pPr>
            <w:r w:rsidRPr="00AD188D">
              <w:rPr>
                <w:sz w:val="18"/>
                <w:szCs w:val="18"/>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AD188D" w:rsidRDefault="0079514E" w:rsidP="000C06CF">
            <w:pPr>
              <w:spacing w:before="0"/>
              <w:jc w:val="left"/>
              <w:rPr>
                <w:sz w:val="18"/>
                <w:szCs w:val="18"/>
              </w:rPr>
            </w:pPr>
            <w:r w:rsidRPr="00AD188D">
              <w:rPr>
                <w:sz w:val="18"/>
                <w:szCs w:val="18"/>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AD188D" w:rsidRDefault="0079514E" w:rsidP="000C06CF">
            <w:pPr>
              <w:spacing w:before="0"/>
              <w:jc w:val="left"/>
              <w:rPr>
                <w:sz w:val="18"/>
                <w:szCs w:val="18"/>
              </w:rPr>
            </w:pPr>
            <w:r w:rsidRPr="00AD188D">
              <w:rPr>
                <w:sz w:val="18"/>
                <w:szCs w:val="18"/>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AD188D" w:rsidRDefault="0079514E" w:rsidP="000C06CF">
            <w:pPr>
              <w:spacing w:before="0"/>
              <w:jc w:val="left"/>
              <w:rPr>
                <w:sz w:val="18"/>
                <w:szCs w:val="18"/>
              </w:rPr>
            </w:pPr>
            <w:r w:rsidRPr="00AD188D">
              <w:rPr>
                <w:sz w:val="18"/>
                <w:szCs w:val="18"/>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AD188D" w:rsidRDefault="0079514E" w:rsidP="000C06CF">
            <w:pPr>
              <w:spacing w:before="0"/>
              <w:jc w:val="left"/>
              <w:rPr>
                <w:sz w:val="18"/>
                <w:szCs w:val="18"/>
              </w:rPr>
            </w:pPr>
            <w:r w:rsidRPr="00AD188D">
              <w:rPr>
                <w:sz w:val="18"/>
                <w:szCs w:val="18"/>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788AF8DC"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FFA4A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AD188D" w:rsidRDefault="00F046A0" w:rsidP="00AD188D">
            <w:pPr>
              <w:spacing w:before="0"/>
              <w:jc w:val="left"/>
              <w:rPr>
                <w:sz w:val="18"/>
                <w:szCs w:val="18"/>
              </w:rPr>
            </w:pPr>
            <w:hyperlink r:id="rId725" w:history="1">
              <w:r w:rsidR="0079514E" w:rsidRPr="00AD188D">
                <w:rPr>
                  <w:color w:val="0000FF"/>
                  <w:sz w:val="18"/>
                  <w:szCs w:val="18"/>
                  <w:u w:val="single"/>
                </w:rPr>
                <w:t>JVET-Z0179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AD188D" w:rsidRDefault="0079514E" w:rsidP="00AD188D">
            <w:pPr>
              <w:spacing w:before="0"/>
              <w:jc w:val="left"/>
              <w:rPr>
                <w:sz w:val="18"/>
                <w:szCs w:val="18"/>
              </w:rPr>
            </w:pPr>
            <w:r w:rsidRPr="00AD188D">
              <w:rPr>
                <w:sz w:val="18"/>
                <w:szCs w:val="18"/>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AD188D" w:rsidRDefault="0079514E" w:rsidP="000C06CF">
            <w:pPr>
              <w:spacing w:before="0"/>
              <w:jc w:val="left"/>
              <w:rPr>
                <w:sz w:val="18"/>
                <w:szCs w:val="18"/>
              </w:rPr>
            </w:pPr>
            <w:r w:rsidRPr="00AD188D">
              <w:rPr>
                <w:sz w:val="18"/>
                <w:szCs w:val="18"/>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AD188D" w:rsidRDefault="0079514E" w:rsidP="000C06CF">
            <w:pPr>
              <w:spacing w:before="0"/>
              <w:jc w:val="left"/>
              <w:rPr>
                <w:sz w:val="18"/>
                <w:szCs w:val="18"/>
              </w:rPr>
            </w:pPr>
            <w:r w:rsidRPr="00AD188D">
              <w:rPr>
                <w:sz w:val="18"/>
                <w:szCs w:val="18"/>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AD188D" w:rsidRDefault="0079514E" w:rsidP="000C06CF">
            <w:pPr>
              <w:spacing w:before="0"/>
              <w:jc w:val="left"/>
              <w:rPr>
                <w:sz w:val="18"/>
                <w:szCs w:val="18"/>
              </w:rPr>
            </w:pPr>
            <w:r w:rsidRPr="00AD188D">
              <w:rPr>
                <w:sz w:val="18"/>
                <w:szCs w:val="18"/>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AD188D" w:rsidRDefault="0079514E" w:rsidP="000C06CF">
            <w:pPr>
              <w:spacing w:before="0"/>
              <w:jc w:val="left"/>
              <w:rPr>
                <w:sz w:val="18"/>
                <w:szCs w:val="18"/>
              </w:rPr>
            </w:pPr>
            <w:r w:rsidRPr="00AD188D">
              <w:rPr>
                <w:sz w:val="18"/>
                <w:szCs w:val="18"/>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AD188D" w:rsidRDefault="00665710" w:rsidP="000C06CF">
            <w:pPr>
              <w:spacing w:before="0"/>
              <w:jc w:val="left"/>
              <w:rPr>
                <w:sz w:val="18"/>
                <w:szCs w:val="18"/>
              </w:rPr>
            </w:pPr>
            <w:r w:rsidRPr="00AD188D">
              <w:rPr>
                <w:sz w:val="18"/>
                <w:szCs w:val="18"/>
              </w:rPr>
              <w:t>C. Zhou (vivo)</w:t>
            </w:r>
          </w:p>
        </w:tc>
      </w:tr>
      <w:tr w:rsidR="000C06CF" w:rsidRPr="000C06CF" w14:paraId="0BBE8D5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AD188D" w:rsidRDefault="00F046A0" w:rsidP="00AD188D">
            <w:pPr>
              <w:spacing w:before="0"/>
              <w:jc w:val="left"/>
              <w:rPr>
                <w:sz w:val="18"/>
                <w:szCs w:val="18"/>
              </w:rPr>
            </w:pPr>
            <w:hyperlink r:id="rId726" w:history="1">
              <w:r w:rsidR="0079514E" w:rsidRPr="00AD188D">
                <w:rPr>
                  <w:color w:val="0000FF"/>
                  <w:sz w:val="18"/>
                  <w:szCs w:val="18"/>
                  <w:u w:val="single"/>
                </w:rPr>
                <w:t>JVET-Z0180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AD188D" w:rsidRDefault="0079514E" w:rsidP="00AD188D">
            <w:pPr>
              <w:spacing w:before="0"/>
              <w:jc w:val="left"/>
              <w:rPr>
                <w:sz w:val="18"/>
                <w:szCs w:val="18"/>
              </w:rPr>
            </w:pPr>
            <w:r w:rsidRPr="00AD188D">
              <w:rPr>
                <w:sz w:val="18"/>
                <w:szCs w:val="18"/>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AD188D" w:rsidRDefault="0079514E" w:rsidP="000C06CF">
            <w:pPr>
              <w:spacing w:before="0"/>
              <w:jc w:val="left"/>
              <w:rPr>
                <w:sz w:val="18"/>
                <w:szCs w:val="18"/>
              </w:rPr>
            </w:pPr>
            <w:r w:rsidRPr="00AD188D">
              <w:rPr>
                <w:sz w:val="18"/>
                <w:szCs w:val="18"/>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AD188D" w:rsidRDefault="0079514E" w:rsidP="000C06CF">
            <w:pPr>
              <w:spacing w:before="0"/>
              <w:jc w:val="left"/>
              <w:rPr>
                <w:sz w:val="18"/>
                <w:szCs w:val="18"/>
              </w:rPr>
            </w:pPr>
            <w:r w:rsidRPr="00AD188D">
              <w:rPr>
                <w:sz w:val="18"/>
                <w:szCs w:val="18"/>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AD188D" w:rsidRDefault="0079514E" w:rsidP="000C06CF">
            <w:pPr>
              <w:spacing w:before="0"/>
              <w:jc w:val="left"/>
              <w:rPr>
                <w:sz w:val="18"/>
                <w:szCs w:val="18"/>
              </w:rPr>
            </w:pPr>
            <w:r w:rsidRPr="00AD188D">
              <w:rPr>
                <w:sz w:val="18"/>
                <w:szCs w:val="18"/>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AD188D" w:rsidRDefault="0079514E" w:rsidP="000C06CF">
            <w:pPr>
              <w:spacing w:before="0"/>
              <w:jc w:val="left"/>
              <w:rPr>
                <w:sz w:val="18"/>
                <w:szCs w:val="18"/>
              </w:rPr>
            </w:pPr>
            <w:r w:rsidRPr="00AD188D">
              <w:rPr>
                <w:sz w:val="18"/>
                <w:szCs w:val="18"/>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AD188D" w:rsidRDefault="00665710" w:rsidP="000C06CF">
            <w:pPr>
              <w:spacing w:before="0"/>
              <w:jc w:val="left"/>
              <w:rPr>
                <w:sz w:val="18"/>
                <w:szCs w:val="18"/>
              </w:rPr>
            </w:pPr>
            <w:r w:rsidRPr="00AD188D">
              <w:rPr>
                <w:sz w:val="18"/>
                <w:szCs w:val="18"/>
              </w:rPr>
              <w:t>J. Gan (OPPO)</w:t>
            </w:r>
          </w:p>
        </w:tc>
      </w:tr>
      <w:tr w:rsidR="000C06CF" w:rsidRPr="000C06CF" w14:paraId="0B97EFD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AD188D" w:rsidRDefault="00F046A0" w:rsidP="00AD188D">
            <w:pPr>
              <w:spacing w:before="0"/>
              <w:jc w:val="left"/>
              <w:rPr>
                <w:sz w:val="18"/>
                <w:szCs w:val="18"/>
              </w:rPr>
            </w:pPr>
            <w:hyperlink r:id="rId727" w:history="1">
              <w:r w:rsidR="0079514E" w:rsidRPr="00AD188D">
                <w:rPr>
                  <w:color w:val="0000FF"/>
                  <w:sz w:val="18"/>
                  <w:szCs w:val="18"/>
                  <w:u w:val="single"/>
                </w:rPr>
                <w:t>JVET-Z0181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AD188D" w:rsidRDefault="0079514E" w:rsidP="00AD188D">
            <w:pPr>
              <w:spacing w:before="0"/>
              <w:jc w:val="left"/>
              <w:rPr>
                <w:sz w:val="18"/>
                <w:szCs w:val="18"/>
              </w:rPr>
            </w:pPr>
            <w:r w:rsidRPr="00AD188D">
              <w:rPr>
                <w:sz w:val="18"/>
                <w:szCs w:val="18"/>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AD188D" w:rsidRDefault="0079514E" w:rsidP="000C06CF">
            <w:pPr>
              <w:spacing w:before="0"/>
              <w:jc w:val="left"/>
              <w:rPr>
                <w:sz w:val="18"/>
                <w:szCs w:val="18"/>
              </w:rPr>
            </w:pPr>
            <w:r w:rsidRPr="00AD188D">
              <w:rPr>
                <w:sz w:val="18"/>
                <w:szCs w:val="18"/>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AD188D" w:rsidRDefault="0079514E" w:rsidP="000C06CF">
            <w:pPr>
              <w:spacing w:before="0"/>
              <w:jc w:val="left"/>
              <w:rPr>
                <w:sz w:val="18"/>
                <w:szCs w:val="18"/>
              </w:rPr>
            </w:pPr>
            <w:r w:rsidRPr="00AD188D">
              <w:rPr>
                <w:sz w:val="18"/>
                <w:szCs w:val="18"/>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AD188D" w:rsidRDefault="0079514E" w:rsidP="000C06CF">
            <w:pPr>
              <w:spacing w:before="0"/>
              <w:jc w:val="left"/>
              <w:rPr>
                <w:sz w:val="18"/>
                <w:szCs w:val="18"/>
              </w:rPr>
            </w:pPr>
            <w:r w:rsidRPr="00AD188D">
              <w:rPr>
                <w:sz w:val="18"/>
                <w:szCs w:val="18"/>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AD188D" w:rsidRDefault="0079514E" w:rsidP="000C06CF">
            <w:pPr>
              <w:spacing w:before="0"/>
              <w:jc w:val="left"/>
              <w:rPr>
                <w:sz w:val="18"/>
                <w:szCs w:val="18"/>
              </w:rPr>
            </w:pPr>
            <w:r w:rsidRPr="00AD188D">
              <w:rPr>
                <w:sz w:val="18"/>
                <w:szCs w:val="18"/>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AD188D" w:rsidRDefault="00665710" w:rsidP="000C06CF">
            <w:pPr>
              <w:spacing w:before="0"/>
              <w:jc w:val="left"/>
              <w:rPr>
                <w:sz w:val="18"/>
                <w:szCs w:val="18"/>
              </w:rPr>
            </w:pPr>
            <w:r w:rsidRPr="00AD188D">
              <w:rPr>
                <w:sz w:val="18"/>
                <w:szCs w:val="18"/>
              </w:rPr>
              <w:t>J. Zhao (LGE)</w:t>
            </w:r>
          </w:p>
        </w:tc>
      </w:tr>
      <w:tr w:rsidR="000C06CF" w:rsidRPr="000C06CF" w14:paraId="3D7DFF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AD188D" w:rsidRDefault="00F046A0" w:rsidP="00AD188D">
            <w:pPr>
              <w:spacing w:before="0"/>
              <w:jc w:val="left"/>
              <w:rPr>
                <w:sz w:val="18"/>
                <w:szCs w:val="18"/>
              </w:rPr>
            </w:pPr>
            <w:hyperlink r:id="rId728" w:history="1">
              <w:r w:rsidR="0079514E" w:rsidRPr="00AD188D">
                <w:rPr>
                  <w:color w:val="0000FF"/>
                  <w:sz w:val="18"/>
                  <w:szCs w:val="18"/>
                  <w:u w:val="single"/>
                </w:rPr>
                <w:t>JVET-Z0182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AD188D" w:rsidRDefault="0079514E" w:rsidP="00AD188D">
            <w:pPr>
              <w:spacing w:before="0"/>
              <w:jc w:val="left"/>
              <w:rPr>
                <w:sz w:val="18"/>
                <w:szCs w:val="18"/>
              </w:rPr>
            </w:pPr>
            <w:r w:rsidRPr="00AD188D">
              <w:rPr>
                <w:sz w:val="18"/>
                <w:szCs w:val="18"/>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AD188D" w:rsidRDefault="0079514E" w:rsidP="000C06CF">
            <w:pPr>
              <w:spacing w:before="0"/>
              <w:jc w:val="left"/>
              <w:rPr>
                <w:sz w:val="18"/>
                <w:szCs w:val="18"/>
              </w:rPr>
            </w:pPr>
            <w:r w:rsidRPr="00AD188D">
              <w:rPr>
                <w:sz w:val="18"/>
                <w:szCs w:val="18"/>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AD188D" w:rsidRDefault="0079514E" w:rsidP="000C06CF">
            <w:pPr>
              <w:spacing w:before="0"/>
              <w:jc w:val="left"/>
              <w:rPr>
                <w:sz w:val="18"/>
                <w:szCs w:val="18"/>
              </w:rPr>
            </w:pPr>
            <w:r w:rsidRPr="00AD188D">
              <w:rPr>
                <w:sz w:val="18"/>
                <w:szCs w:val="18"/>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AD188D" w:rsidRDefault="0079514E" w:rsidP="000C06CF">
            <w:pPr>
              <w:spacing w:before="0"/>
              <w:jc w:val="left"/>
              <w:rPr>
                <w:sz w:val="18"/>
                <w:szCs w:val="18"/>
              </w:rPr>
            </w:pPr>
            <w:r w:rsidRPr="00AD188D">
              <w:rPr>
                <w:sz w:val="18"/>
                <w:szCs w:val="18"/>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AD188D" w:rsidRDefault="0079514E" w:rsidP="000C06CF">
            <w:pPr>
              <w:spacing w:before="0"/>
              <w:jc w:val="left"/>
              <w:rPr>
                <w:sz w:val="18"/>
                <w:szCs w:val="18"/>
              </w:rPr>
            </w:pPr>
            <w:r w:rsidRPr="00AD188D">
              <w:rPr>
                <w:sz w:val="18"/>
                <w:szCs w:val="18"/>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B901FD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AD188D" w:rsidRDefault="00F046A0" w:rsidP="00AD188D">
            <w:pPr>
              <w:spacing w:before="0"/>
              <w:jc w:val="left"/>
              <w:rPr>
                <w:sz w:val="18"/>
                <w:szCs w:val="18"/>
              </w:rPr>
            </w:pPr>
            <w:hyperlink r:id="rId729" w:history="1">
              <w:r w:rsidR="0079514E" w:rsidRPr="00AD188D">
                <w:rPr>
                  <w:color w:val="0000FF"/>
                  <w:sz w:val="18"/>
                  <w:szCs w:val="18"/>
                  <w:u w:val="single"/>
                </w:rPr>
                <w:t>JVET-Z0183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AD188D" w:rsidRDefault="0079514E" w:rsidP="00AD188D">
            <w:pPr>
              <w:spacing w:before="0"/>
              <w:jc w:val="left"/>
              <w:rPr>
                <w:sz w:val="18"/>
                <w:szCs w:val="18"/>
              </w:rPr>
            </w:pPr>
            <w:r w:rsidRPr="00AD188D">
              <w:rPr>
                <w:sz w:val="18"/>
                <w:szCs w:val="18"/>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AD188D" w:rsidRDefault="0079514E" w:rsidP="000C06CF">
            <w:pPr>
              <w:spacing w:before="0"/>
              <w:jc w:val="left"/>
              <w:rPr>
                <w:sz w:val="18"/>
                <w:szCs w:val="18"/>
              </w:rPr>
            </w:pPr>
            <w:r w:rsidRPr="00AD188D">
              <w:rPr>
                <w:sz w:val="18"/>
                <w:szCs w:val="18"/>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AD188D" w:rsidRDefault="0079514E" w:rsidP="000C06CF">
            <w:pPr>
              <w:spacing w:before="0"/>
              <w:jc w:val="left"/>
              <w:rPr>
                <w:sz w:val="18"/>
                <w:szCs w:val="18"/>
              </w:rPr>
            </w:pPr>
            <w:r w:rsidRPr="00AD188D">
              <w:rPr>
                <w:sz w:val="18"/>
                <w:szCs w:val="18"/>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AD188D" w:rsidRDefault="0079514E" w:rsidP="000C06CF">
            <w:pPr>
              <w:spacing w:before="0"/>
              <w:jc w:val="left"/>
              <w:rPr>
                <w:sz w:val="18"/>
                <w:szCs w:val="18"/>
              </w:rPr>
            </w:pPr>
            <w:r w:rsidRPr="00AD188D">
              <w:rPr>
                <w:sz w:val="18"/>
                <w:szCs w:val="18"/>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AD188D" w:rsidRDefault="0079514E" w:rsidP="000C06CF">
            <w:pPr>
              <w:spacing w:before="0"/>
              <w:jc w:val="left"/>
              <w:rPr>
                <w:sz w:val="18"/>
                <w:szCs w:val="18"/>
              </w:rPr>
            </w:pPr>
            <w:r w:rsidRPr="00AD188D">
              <w:rPr>
                <w:sz w:val="18"/>
                <w:szCs w:val="18"/>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AD188D" w:rsidRDefault="00665710" w:rsidP="000C06CF">
            <w:pPr>
              <w:spacing w:before="0"/>
              <w:jc w:val="left"/>
              <w:rPr>
                <w:sz w:val="18"/>
                <w:szCs w:val="18"/>
              </w:rPr>
            </w:pPr>
            <w:r w:rsidRPr="00AD188D">
              <w:rPr>
                <w:sz w:val="18"/>
                <w:szCs w:val="18"/>
              </w:rPr>
              <w:t>J. Chen (Alibaba)</w:t>
            </w:r>
          </w:p>
        </w:tc>
      </w:tr>
      <w:tr w:rsidR="000C06CF" w:rsidRPr="000C06CF" w14:paraId="27A6B8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AD188D" w:rsidRDefault="00F046A0" w:rsidP="00AD188D">
            <w:pPr>
              <w:spacing w:before="0"/>
              <w:jc w:val="left"/>
              <w:rPr>
                <w:sz w:val="18"/>
                <w:szCs w:val="18"/>
              </w:rPr>
            </w:pPr>
            <w:hyperlink r:id="rId730" w:history="1">
              <w:r w:rsidR="0079514E" w:rsidRPr="00AD188D">
                <w:rPr>
                  <w:color w:val="0000FF"/>
                  <w:sz w:val="18"/>
                  <w:szCs w:val="18"/>
                  <w:u w:val="single"/>
                </w:rPr>
                <w:t>JVET-Z0184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AD188D" w:rsidRDefault="0079514E" w:rsidP="00AD188D">
            <w:pPr>
              <w:spacing w:before="0"/>
              <w:jc w:val="left"/>
              <w:rPr>
                <w:sz w:val="18"/>
                <w:szCs w:val="18"/>
              </w:rPr>
            </w:pPr>
            <w:r w:rsidRPr="00AD188D">
              <w:rPr>
                <w:sz w:val="18"/>
                <w:szCs w:val="18"/>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AD188D" w:rsidRDefault="0079514E" w:rsidP="000C06CF">
            <w:pPr>
              <w:spacing w:before="0"/>
              <w:jc w:val="left"/>
              <w:rPr>
                <w:sz w:val="18"/>
                <w:szCs w:val="18"/>
              </w:rPr>
            </w:pPr>
            <w:r w:rsidRPr="00AD188D">
              <w:rPr>
                <w:sz w:val="18"/>
                <w:szCs w:val="18"/>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AD188D" w:rsidRDefault="0079514E" w:rsidP="000C06CF">
            <w:pPr>
              <w:spacing w:before="0"/>
              <w:jc w:val="left"/>
              <w:rPr>
                <w:sz w:val="18"/>
                <w:szCs w:val="18"/>
              </w:rPr>
            </w:pPr>
            <w:r w:rsidRPr="00AD188D">
              <w:rPr>
                <w:sz w:val="18"/>
                <w:szCs w:val="18"/>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AD188D" w:rsidRDefault="0079514E" w:rsidP="000C06CF">
            <w:pPr>
              <w:spacing w:before="0"/>
              <w:jc w:val="left"/>
              <w:rPr>
                <w:sz w:val="18"/>
                <w:szCs w:val="18"/>
              </w:rPr>
            </w:pPr>
            <w:r w:rsidRPr="00AD188D">
              <w:rPr>
                <w:sz w:val="18"/>
                <w:szCs w:val="18"/>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AD188D" w:rsidRDefault="0079514E" w:rsidP="000C06CF">
            <w:pPr>
              <w:spacing w:before="0"/>
              <w:jc w:val="left"/>
              <w:rPr>
                <w:sz w:val="18"/>
                <w:szCs w:val="18"/>
              </w:rPr>
            </w:pPr>
            <w:r w:rsidRPr="00AD188D">
              <w:rPr>
                <w:sz w:val="18"/>
                <w:szCs w:val="18"/>
              </w:rPr>
              <w:t xml:space="preserve">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121760D4"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79514E" w:rsidRPr="00AD188D">
              <w:rPr>
                <w:sz w:val="18"/>
                <w:szCs w:val="18"/>
              </w:rPr>
              <w:t xml:space="preserve"> (</w:t>
            </w:r>
            <w:proofErr w:type="spellStart"/>
            <w:r w:rsidR="0079514E" w:rsidRPr="00AD188D">
              <w:rPr>
                <w:sz w:val="18"/>
                <w:szCs w:val="18"/>
              </w:rPr>
              <w:t>Ofinno</w:t>
            </w:r>
            <w:proofErr w:type="spellEnd"/>
            <w:r w:rsidR="0079514E" w:rsidRPr="00AD188D">
              <w:rPr>
                <w:sz w:val="18"/>
                <w:szCs w:val="18"/>
              </w:rPr>
              <w:t>)</w:t>
            </w:r>
          </w:p>
        </w:tc>
      </w:tr>
      <w:tr w:rsidR="000C06CF" w:rsidRPr="000C06CF" w14:paraId="22E82E6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AD188D" w:rsidRDefault="00F046A0" w:rsidP="00AD188D">
            <w:pPr>
              <w:spacing w:before="0"/>
              <w:jc w:val="left"/>
              <w:rPr>
                <w:sz w:val="18"/>
                <w:szCs w:val="18"/>
              </w:rPr>
            </w:pPr>
            <w:hyperlink r:id="rId731" w:history="1">
              <w:r w:rsidR="0079514E" w:rsidRPr="00AD188D">
                <w:rPr>
                  <w:color w:val="0000FF"/>
                  <w:sz w:val="18"/>
                  <w:szCs w:val="18"/>
                  <w:u w:val="single"/>
                </w:rPr>
                <w:t>JVET-Z0185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AD188D" w:rsidRDefault="0079514E" w:rsidP="00AD188D">
            <w:pPr>
              <w:spacing w:before="0"/>
              <w:jc w:val="left"/>
              <w:rPr>
                <w:sz w:val="18"/>
                <w:szCs w:val="18"/>
              </w:rPr>
            </w:pPr>
            <w:r w:rsidRPr="00AD188D">
              <w:rPr>
                <w:sz w:val="18"/>
                <w:szCs w:val="18"/>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AD188D" w:rsidRDefault="0079514E" w:rsidP="000C06CF">
            <w:pPr>
              <w:spacing w:before="0"/>
              <w:jc w:val="left"/>
              <w:rPr>
                <w:sz w:val="18"/>
                <w:szCs w:val="18"/>
              </w:rPr>
            </w:pPr>
            <w:r w:rsidRPr="00AD188D">
              <w:rPr>
                <w:sz w:val="18"/>
                <w:szCs w:val="18"/>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AD188D" w:rsidRDefault="0079514E" w:rsidP="000C06CF">
            <w:pPr>
              <w:spacing w:before="0"/>
              <w:jc w:val="left"/>
              <w:rPr>
                <w:sz w:val="18"/>
                <w:szCs w:val="18"/>
              </w:rPr>
            </w:pPr>
            <w:r w:rsidRPr="00AD188D">
              <w:rPr>
                <w:sz w:val="18"/>
                <w:szCs w:val="18"/>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AD188D" w:rsidRDefault="0079514E" w:rsidP="000C06CF">
            <w:pPr>
              <w:spacing w:before="0"/>
              <w:jc w:val="left"/>
              <w:rPr>
                <w:sz w:val="18"/>
                <w:szCs w:val="18"/>
              </w:rPr>
            </w:pPr>
            <w:r w:rsidRPr="00AD188D">
              <w:rPr>
                <w:sz w:val="18"/>
                <w:szCs w:val="18"/>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AD188D" w:rsidRDefault="0079514E" w:rsidP="000C06CF">
            <w:pPr>
              <w:spacing w:before="0"/>
              <w:jc w:val="left"/>
              <w:rPr>
                <w:sz w:val="18"/>
                <w:szCs w:val="18"/>
              </w:rPr>
            </w:pPr>
            <w:r w:rsidRPr="00AD188D">
              <w:rPr>
                <w:sz w:val="18"/>
                <w:szCs w:val="18"/>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AD188D" w:rsidRDefault="00665710" w:rsidP="000C06CF">
            <w:pPr>
              <w:spacing w:before="0"/>
              <w:jc w:val="left"/>
              <w:rPr>
                <w:sz w:val="18"/>
                <w:szCs w:val="18"/>
              </w:rPr>
            </w:pPr>
            <w:r w:rsidRPr="00AD188D">
              <w:rPr>
                <w:sz w:val="18"/>
                <w:szCs w:val="18"/>
              </w:rPr>
              <w:t>Karam Naser (</w:t>
            </w:r>
            <w:proofErr w:type="spellStart"/>
            <w:r w:rsidRPr="00AD188D">
              <w:rPr>
                <w:sz w:val="18"/>
                <w:szCs w:val="18"/>
              </w:rPr>
              <w:t>InterDigital</w:t>
            </w:r>
            <w:proofErr w:type="spellEnd"/>
            <w:r w:rsidRPr="00AD188D">
              <w:rPr>
                <w:sz w:val="18"/>
                <w:szCs w:val="18"/>
              </w:rPr>
              <w:t>)</w:t>
            </w:r>
          </w:p>
        </w:tc>
      </w:tr>
      <w:tr w:rsidR="000C06CF" w:rsidRPr="000C06CF" w14:paraId="693C2E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AD188D" w:rsidRDefault="00F046A0" w:rsidP="00AD188D">
            <w:pPr>
              <w:spacing w:before="0"/>
              <w:jc w:val="left"/>
              <w:rPr>
                <w:sz w:val="18"/>
                <w:szCs w:val="18"/>
              </w:rPr>
            </w:pPr>
            <w:hyperlink r:id="rId732" w:history="1">
              <w:r w:rsidR="0079514E" w:rsidRPr="00AD188D">
                <w:rPr>
                  <w:color w:val="0000FF"/>
                  <w:sz w:val="18"/>
                  <w:szCs w:val="18"/>
                  <w:u w:val="single"/>
                </w:rPr>
                <w:t>JVET-Z0186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AD188D" w:rsidRDefault="0079514E" w:rsidP="00AD188D">
            <w:pPr>
              <w:spacing w:before="0"/>
              <w:jc w:val="left"/>
              <w:rPr>
                <w:sz w:val="18"/>
                <w:szCs w:val="18"/>
              </w:rPr>
            </w:pPr>
            <w:r w:rsidRPr="00AD188D">
              <w:rPr>
                <w:sz w:val="18"/>
                <w:szCs w:val="18"/>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AD188D" w:rsidRDefault="0079514E" w:rsidP="000C06CF">
            <w:pPr>
              <w:spacing w:before="0"/>
              <w:jc w:val="left"/>
              <w:rPr>
                <w:sz w:val="18"/>
                <w:szCs w:val="18"/>
              </w:rPr>
            </w:pPr>
            <w:r w:rsidRPr="00AD188D">
              <w:rPr>
                <w:sz w:val="18"/>
                <w:szCs w:val="18"/>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AD188D" w:rsidRDefault="0079514E" w:rsidP="000C06CF">
            <w:pPr>
              <w:spacing w:before="0"/>
              <w:jc w:val="left"/>
              <w:rPr>
                <w:sz w:val="18"/>
                <w:szCs w:val="18"/>
              </w:rPr>
            </w:pPr>
            <w:r w:rsidRPr="00AD188D">
              <w:rPr>
                <w:sz w:val="18"/>
                <w:szCs w:val="18"/>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AD188D" w:rsidRDefault="0079514E" w:rsidP="000C06CF">
            <w:pPr>
              <w:spacing w:before="0"/>
              <w:jc w:val="left"/>
              <w:rPr>
                <w:sz w:val="18"/>
                <w:szCs w:val="18"/>
              </w:rPr>
            </w:pPr>
            <w:r w:rsidRPr="00AD188D">
              <w:rPr>
                <w:sz w:val="18"/>
                <w:szCs w:val="18"/>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AD188D" w:rsidRDefault="0079514E" w:rsidP="000C06CF">
            <w:pPr>
              <w:spacing w:before="0"/>
              <w:jc w:val="left"/>
              <w:rPr>
                <w:sz w:val="18"/>
                <w:szCs w:val="18"/>
              </w:rPr>
            </w:pPr>
            <w:r w:rsidRPr="00AD188D">
              <w:rPr>
                <w:sz w:val="18"/>
                <w:szCs w:val="18"/>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AD188D" w:rsidRDefault="00665710" w:rsidP="000C06CF">
            <w:pPr>
              <w:spacing w:before="0"/>
              <w:jc w:val="left"/>
              <w:rPr>
                <w:sz w:val="18"/>
                <w:szCs w:val="18"/>
              </w:rPr>
            </w:pPr>
            <w:r w:rsidRPr="00AD188D">
              <w:rPr>
                <w:sz w:val="18"/>
                <w:szCs w:val="18"/>
              </w:rPr>
              <w:t>C. Lin (</w:t>
            </w:r>
            <w:proofErr w:type="spellStart"/>
            <w:r w:rsidRPr="00AD188D">
              <w:rPr>
                <w:sz w:val="18"/>
                <w:szCs w:val="18"/>
              </w:rPr>
              <w:t>Bytedance</w:t>
            </w:r>
            <w:proofErr w:type="spellEnd"/>
            <w:r w:rsidRPr="00AD188D">
              <w:rPr>
                <w:sz w:val="18"/>
                <w:szCs w:val="18"/>
              </w:rPr>
              <w:t>)</w:t>
            </w:r>
          </w:p>
        </w:tc>
      </w:tr>
      <w:tr w:rsidR="000C06CF" w:rsidRPr="000C06CF" w14:paraId="5C865A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AD188D" w:rsidRDefault="00F046A0" w:rsidP="00AD188D">
            <w:pPr>
              <w:spacing w:before="0"/>
              <w:jc w:val="left"/>
              <w:rPr>
                <w:sz w:val="18"/>
                <w:szCs w:val="18"/>
              </w:rPr>
            </w:pPr>
            <w:hyperlink r:id="rId733" w:history="1">
              <w:r w:rsidR="0079514E" w:rsidRPr="00AD188D">
                <w:rPr>
                  <w:color w:val="0000FF"/>
                  <w:sz w:val="18"/>
                  <w:szCs w:val="18"/>
                  <w:u w:val="single"/>
                </w:rPr>
                <w:t>JVET-Z0187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AD188D" w:rsidRDefault="0079514E" w:rsidP="00AD188D">
            <w:pPr>
              <w:spacing w:before="0"/>
              <w:jc w:val="left"/>
              <w:rPr>
                <w:sz w:val="18"/>
                <w:szCs w:val="18"/>
              </w:rPr>
            </w:pPr>
            <w:r w:rsidRPr="00AD188D">
              <w:rPr>
                <w:sz w:val="18"/>
                <w:szCs w:val="18"/>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AD188D" w:rsidRDefault="0079514E" w:rsidP="000C06CF">
            <w:pPr>
              <w:spacing w:before="0"/>
              <w:jc w:val="left"/>
              <w:rPr>
                <w:sz w:val="18"/>
                <w:szCs w:val="18"/>
              </w:rPr>
            </w:pPr>
            <w:r w:rsidRPr="00AD188D">
              <w:rPr>
                <w:sz w:val="18"/>
                <w:szCs w:val="18"/>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AD188D" w:rsidRDefault="0079514E" w:rsidP="000C06CF">
            <w:pPr>
              <w:spacing w:before="0"/>
              <w:jc w:val="left"/>
              <w:rPr>
                <w:sz w:val="18"/>
                <w:szCs w:val="18"/>
              </w:rPr>
            </w:pPr>
            <w:r w:rsidRPr="00AD188D">
              <w:rPr>
                <w:sz w:val="18"/>
                <w:szCs w:val="18"/>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AD188D" w:rsidRDefault="0079514E" w:rsidP="000C06CF">
            <w:pPr>
              <w:spacing w:before="0"/>
              <w:jc w:val="left"/>
              <w:rPr>
                <w:sz w:val="18"/>
                <w:szCs w:val="18"/>
              </w:rPr>
            </w:pPr>
            <w:r w:rsidRPr="00AD188D">
              <w:rPr>
                <w:sz w:val="18"/>
                <w:szCs w:val="18"/>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AD188D" w:rsidRDefault="0079514E" w:rsidP="000C06CF">
            <w:pPr>
              <w:spacing w:before="0"/>
              <w:jc w:val="left"/>
              <w:rPr>
                <w:sz w:val="18"/>
                <w:szCs w:val="18"/>
              </w:rPr>
            </w:pPr>
            <w:r w:rsidRPr="00AD188D">
              <w:rPr>
                <w:sz w:val="18"/>
                <w:szCs w:val="18"/>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7D198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AD188D" w:rsidRDefault="00F046A0" w:rsidP="00AD188D">
            <w:pPr>
              <w:spacing w:before="0"/>
              <w:jc w:val="left"/>
              <w:rPr>
                <w:sz w:val="18"/>
                <w:szCs w:val="18"/>
              </w:rPr>
            </w:pPr>
            <w:hyperlink r:id="rId734" w:history="1">
              <w:r w:rsidR="0079514E" w:rsidRPr="00AD188D">
                <w:rPr>
                  <w:color w:val="0000FF"/>
                  <w:sz w:val="18"/>
                  <w:szCs w:val="18"/>
                  <w:u w:val="single"/>
                </w:rPr>
                <w:t>JVET-Z0188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AD188D" w:rsidRDefault="0079514E" w:rsidP="00AD188D">
            <w:pPr>
              <w:spacing w:before="0"/>
              <w:jc w:val="left"/>
              <w:rPr>
                <w:sz w:val="18"/>
                <w:szCs w:val="18"/>
              </w:rPr>
            </w:pPr>
            <w:r w:rsidRPr="00AD188D">
              <w:rPr>
                <w:sz w:val="18"/>
                <w:szCs w:val="18"/>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AD188D" w:rsidRDefault="0079514E" w:rsidP="000C06CF">
            <w:pPr>
              <w:spacing w:before="0"/>
              <w:jc w:val="left"/>
              <w:rPr>
                <w:sz w:val="18"/>
                <w:szCs w:val="18"/>
              </w:rPr>
            </w:pPr>
            <w:r w:rsidRPr="00AD188D">
              <w:rPr>
                <w:sz w:val="18"/>
                <w:szCs w:val="18"/>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AD188D" w:rsidRDefault="0079514E" w:rsidP="000C06CF">
            <w:pPr>
              <w:spacing w:before="0"/>
              <w:jc w:val="left"/>
              <w:rPr>
                <w:sz w:val="18"/>
                <w:szCs w:val="18"/>
              </w:rPr>
            </w:pPr>
            <w:r w:rsidRPr="00AD188D">
              <w:rPr>
                <w:sz w:val="18"/>
                <w:szCs w:val="18"/>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AD188D" w:rsidRDefault="0079514E" w:rsidP="000C06CF">
            <w:pPr>
              <w:spacing w:before="0"/>
              <w:jc w:val="left"/>
              <w:rPr>
                <w:sz w:val="18"/>
                <w:szCs w:val="18"/>
              </w:rPr>
            </w:pPr>
            <w:r w:rsidRPr="00AD188D">
              <w:rPr>
                <w:sz w:val="18"/>
                <w:szCs w:val="18"/>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AD188D" w:rsidRDefault="0079514E" w:rsidP="000C06CF">
            <w:pPr>
              <w:spacing w:before="0"/>
              <w:jc w:val="left"/>
              <w:rPr>
                <w:sz w:val="18"/>
                <w:szCs w:val="18"/>
              </w:rPr>
            </w:pPr>
            <w:r w:rsidRPr="00AD188D">
              <w:rPr>
                <w:sz w:val="18"/>
                <w:szCs w:val="18"/>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2B853D9C"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00FC42D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AD188D" w:rsidRDefault="00F046A0" w:rsidP="00AD188D">
            <w:pPr>
              <w:spacing w:before="0"/>
              <w:jc w:val="left"/>
              <w:rPr>
                <w:sz w:val="18"/>
                <w:szCs w:val="18"/>
              </w:rPr>
            </w:pPr>
            <w:hyperlink r:id="rId735" w:history="1">
              <w:r w:rsidR="0079514E" w:rsidRPr="00AD188D">
                <w:rPr>
                  <w:color w:val="0000FF"/>
                  <w:sz w:val="18"/>
                  <w:szCs w:val="18"/>
                  <w:u w:val="single"/>
                </w:rPr>
                <w:t>JVET-Z0189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AD188D" w:rsidRDefault="0079514E" w:rsidP="00AD188D">
            <w:pPr>
              <w:spacing w:before="0"/>
              <w:jc w:val="left"/>
              <w:rPr>
                <w:sz w:val="18"/>
                <w:szCs w:val="18"/>
              </w:rPr>
            </w:pPr>
            <w:r w:rsidRPr="00AD188D">
              <w:rPr>
                <w:sz w:val="18"/>
                <w:szCs w:val="18"/>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AD188D" w:rsidRDefault="0079514E" w:rsidP="000C06CF">
            <w:pPr>
              <w:spacing w:before="0"/>
              <w:jc w:val="left"/>
              <w:rPr>
                <w:sz w:val="18"/>
                <w:szCs w:val="18"/>
              </w:rPr>
            </w:pPr>
            <w:r w:rsidRPr="00AD188D">
              <w:rPr>
                <w:sz w:val="18"/>
                <w:szCs w:val="18"/>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AD188D" w:rsidRDefault="0079514E" w:rsidP="000C06CF">
            <w:pPr>
              <w:spacing w:before="0"/>
              <w:jc w:val="left"/>
              <w:rPr>
                <w:sz w:val="18"/>
                <w:szCs w:val="18"/>
              </w:rPr>
            </w:pPr>
            <w:r w:rsidRPr="00AD188D">
              <w:rPr>
                <w:sz w:val="18"/>
                <w:szCs w:val="18"/>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AD188D" w:rsidRDefault="0079514E" w:rsidP="000C06CF">
            <w:pPr>
              <w:spacing w:before="0"/>
              <w:jc w:val="left"/>
              <w:rPr>
                <w:sz w:val="18"/>
                <w:szCs w:val="18"/>
              </w:rPr>
            </w:pPr>
            <w:r w:rsidRPr="00AD188D">
              <w:rPr>
                <w:sz w:val="18"/>
                <w:szCs w:val="18"/>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AD188D" w:rsidRDefault="0079514E" w:rsidP="000C06CF">
            <w:pPr>
              <w:spacing w:before="0"/>
              <w:jc w:val="left"/>
              <w:rPr>
                <w:sz w:val="18"/>
                <w:szCs w:val="18"/>
              </w:rPr>
            </w:pPr>
            <w:r w:rsidRPr="00AD188D">
              <w:rPr>
                <w:sz w:val="18"/>
                <w:szCs w:val="18"/>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61A2EBC1"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47EEDF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AD188D" w:rsidRDefault="00F046A0" w:rsidP="00AD188D">
            <w:pPr>
              <w:spacing w:before="0"/>
              <w:jc w:val="left"/>
              <w:rPr>
                <w:sz w:val="18"/>
                <w:szCs w:val="18"/>
              </w:rPr>
            </w:pPr>
            <w:hyperlink r:id="rId736" w:history="1">
              <w:r w:rsidR="0079514E" w:rsidRPr="00AD188D">
                <w:rPr>
                  <w:color w:val="0000FF"/>
                  <w:sz w:val="18"/>
                  <w:szCs w:val="18"/>
                  <w:u w:val="single"/>
                </w:rPr>
                <w:t>JVET-Z0190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AD188D" w:rsidRDefault="0079514E" w:rsidP="00AD188D">
            <w:pPr>
              <w:spacing w:before="0"/>
              <w:jc w:val="left"/>
              <w:rPr>
                <w:sz w:val="18"/>
                <w:szCs w:val="18"/>
              </w:rPr>
            </w:pPr>
            <w:r w:rsidRPr="00AD188D">
              <w:rPr>
                <w:sz w:val="18"/>
                <w:szCs w:val="18"/>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AD188D" w:rsidRDefault="0079514E" w:rsidP="000C06CF">
            <w:pPr>
              <w:spacing w:before="0"/>
              <w:jc w:val="left"/>
              <w:rPr>
                <w:sz w:val="18"/>
                <w:szCs w:val="18"/>
              </w:rPr>
            </w:pPr>
            <w:r w:rsidRPr="00AD188D">
              <w:rPr>
                <w:sz w:val="18"/>
                <w:szCs w:val="18"/>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AD188D" w:rsidRDefault="0079514E" w:rsidP="000C06CF">
            <w:pPr>
              <w:spacing w:before="0"/>
              <w:jc w:val="left"/>
              <w:rPr>
                <w:sz w:val="18"/>
                <w:szCs w:val="18"/>
              </w:rPr>
            </w:pPr>
            <w:r w:rsidRPr="00AD188D">
              <w:rPr>
                <w:sz w:val="18"/>
                <w:szCs w:val="18"/>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AD188D" w:rsidRDefault="0079514E" w:rsidP="000C06CF">
            <w:pPr>
              <w:spacing w:before="0"/>
              <w:jc w:val="left"/>
              <w:rPr>
                <w:sz w:val="18"/>
                <w:szCs w:val="18"/>
              </w:rPr>
            </w:pPr>
            <w:r w:rsidRPr="00AD188D">
              <w:rPr>
                <w:sz w:val="18"/>
                <w:szCs w:val="18"/>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AD188D" w:rsidRDefault="0079514E" w:rsidP="000C06CF">
            <w:pPr>
              <w:spacing w:before="0"/>
              <w:jc w:val="left"/>
              <w:rPr>
                <w:sz w:val="18"/>
                <w:szCs w:val="18"/>
              </w:rPr>
            </w:pPr>
            <w:r w:rsidRPr="00AD188D">
              <w:rPr>
                <w:sz w:val="18"/>
                <w:szCs w:val="18"/>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AD188D" w:rsidRDefault="00665710" w:rsidP="000C06CF">
            <w:pPr>
              <w:spacing w:before="0"/>
              <w:jc w:val="left"/>
              <w:rPr>
                <w:sz w:val="18"/>
                <w:szCs w:val="18"/>
              </w:rPr>
            </w:pPr>
            <w:r w:rsidRPr="00AD188D">
              <w:rPr>
                <w:sz w:val="18"/>
                <w:szCs w:val="18"/>
              </w:rPr>
              <w:t>F.</w:t>
            </w:r>
            <w:r w:rsidR="00222C02" w:rsidRPr="00AD188D">
              <w:rPr>
                <w:sz w:val="18"/>
                <w:szCs w:val="18"/>
              </w:rPr>
              <w:t xml:space="preserve"> </w:t>
            </w:r>
            <w:r w:rsidRPr="00AD188D">
              <w:rPr>
                <w:sz w:val="18"/>
                <w:szCs w:val="18"/>
              </w:rPr>
              <w:t>Galpin (</w:t>
            </w:r>
            <w:proofErr w:type="spellStart"/>
            <w:r w:rsidRPr="00AD188D">
              <w:rPr>
                <w:sz w:val="18"/>
                <w:szCs w:val="18"/>
              </w:rPr>
              <w:t>InterDigital</w:t>
            </w:r>
            <w:proofErr w:type="spellEnd"/>
            <w:r w:rsidRPr="00AD188D">
              <w:rPr>
                <w:sz w:val="18"/>
                <w:szCs w:val="18"/>
              </w:rPr>
              <w:t>)</w:t>
            </w:r>
          </w:p>
        </w:tc>
      </w:tr>
      <w:tr w:rsidR="000C06CF" w:rsidRPr="000C06CF" w14:paraId="4A3080E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AD188D" w:rsidRDefault="00F046A0" w:rsidP="00AD188D">
            <w:pPr>
              <w:spacing w:before="0"/>
              <w:jc w:val="left"/>
              <w:rPr>
                <w:sz w:val="18"/>
                <w:szCs w:val="18"/>
              </w:rPr>
            </w:pPr>
            <w:hyperlink r:id="rId737" w:history="1">
              <w:r w:rsidR="0079514E" w:rsidRPr="00AD188D">
                <w:rPr>
                  <w:color w:val="0000FF"/>
                  <w:sz w:val="18"/>
                  <w:szCs w:val="18"/>
                  <w:u w:val="single"/>
                </w:rPr>
                <w:t>JVET-Z0191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AD188D" w:rsidRDefault="0079514E" w:rsidP="00AD188D">
            <w:pPr>
              <w:spacing w:before="0"/>
              <w:jc w:val="left"/>
              <w:rPr>
                <w:sz w:val="18"/>
                <w:szCs w:val="18"/>
              </w:rPr>
            </w:pPr>
            <w:r w:rsidRPr="00AD188D">
              <w:rPr>
                <w:sz w:val="18"/>
                <w:szCs w:val="18"/>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AD188D" w:rsidRDefault="0079514E" w:rsidP="000C06CF">
            <w:pPr>
              <w:spacing w:before="0"/>
              <w:jc w:val="left"/>
              <w:rPr>
                <w:sz w:val="18"/>
                <w:szCs w:val="18"/>
              </w:rPr>
            </w:pPr>
            <w:r w:rsidRPr="00AD188D">
              <w:rPr>
                <w:sz w:val="18"/>
                <w:szCs w:val="18"/>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AD188D" w:rsidRDefault="0079514E" w:rsidP="000C06CF">
            <w:pPr>
              <w:spacing w:before="0"/>
              <w:jc w:val="left"/>
              <w:rPr>
                <w:sz w:val="18"/>
                <w:szCs w:val="18"/>
              </w:rPr>
            </w:pPr>
            <w:r w:rsidRPr="00AD188D">
              <w:rPr>
                <w:sz w:val="18"/>
                <w:szCs w:val="18"/>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AD188D" w:rsidRDefault="0079514E" w:rsidP="000C06CF">
            <w:pPr>
              <w:spacing w:before="0"/>
              <w:jc w:val="left"/>
              <w:rPr>
                <w:sz w:val="18"/>
                <w:szCs w:val="18"/>
              </w:rPr>
            </w:pPr>
            <w:r w:rsidRPr="00AD188D">
              <w:rPr>
                <w:sz w:val="18"/>
                <w:szCs w:val="18"/>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42ED64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AD188D" w:rsidRDefault="00F046A0" w:rsidP="00AD188D">
            <w:pPr>
              <w:spacing w:before="0"/>
              <w:jc w:val="left"/>
              <w:rPr>
                <w:sz w:val="18"/>
                <w:szCs w:val="18"/>
              </w:rPr>
            </w:pPr>
            <w:hyperlink r:id="rId738" w:history="1">
              <w:r w:rsidR="0079514E" w:rsidRPr="00AD188D">
                <w:rPr>
                  <w:color w:val="0000FF"/>
                  <w:sz w:val="18"/>
                  <w:szCs w:val="18"/>
                  <w:u w:val="single"/>
                </w:rPr>
                <w:t>JVET-Z0192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AD188D" w:rsidRDefault="0079514E" w:rsidP="00AD188D">
            <w:pPr>
              <w:spacing w:before="0"/>
              <w:jc w:val="left"/>
              <w:rPr>
                <w:sz w:val="18"/>
                <w:szCs w:val="18"/>
              </w:rPr>
            </w:pPr>
            <w:r w:rsidRPr="00AD188D">
              <w:rPr>
                <w:sz w:val="18"/>
                <w:szCs w:val="18"/>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AD188D" w:rsidRDefault="0079514E" w:rsidP="000C06CF">
            <w:pPr>
              <w:spacing w:before="0"/>
              <w:jc w:val="left"/>
              <w:rPr>
                <w:sz w:val="18"/>
                <w:szCs w:val="18"/>
              </w:rPr>
            </w:pPr>
            <w:r w:rsidRPr="00AD188D">
              <w:rPr>
                <w:sz w:val="18"/>
                <w:szCs w:val="18"/>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AD188D" w:rsidRDefault="0079514E" w:rsidP="000C06CF">
            <w:pPr>
              <w:spacing w:before="0"/>
              <w:jc w:val="left"/>
              <w:rPr>
                <w:sz w:val="18"/>
                <w:szCs w:val="18"/>
              </w:rPr>
            </w:pPr>
            <w:r w:rsidRPr="00AD188D">
              <w:rPr>
                <w:sz w:val="18"/>
                <w:szCs w:val="18"/>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AD188D" w:rsidRDefault="0079514E" w:rsidP="000C06CF">
            <w:pPr>
              <w:spacing w:before="0"/>
              <w:jc w:val="left"/>
              <w:rPr>
                <w:sz w:val="18"/>
                <w:szCs w:val="18"/>
              </w:rPr>
            </w:pPr>
            <w:r w:rsidRPr="00AD188D">
              <w:rPr>
                <w:sz w:val="18"/>
                <w:szCs w:val="18"/>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AD188D" w:rsidRDefault="0079514E" w:rsidP="000C06CF">
            <w:pPr>
              <w:spacing w:before="0"/>
              <w:jc w:val="left"/>
              <w:rPr>
                <w:sz w:val="18"/>
                <w:szCs w:val="18"/>
              </w:rPr>
            </w:pPr>
            <w:r w:rsidRPr="00AD188D">
              <w:rPr>
                <w:sz w:val="18"/>
                <w:szCs w:val="18"/>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5B00D7F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AD188D" w:rsidRDefault="00F046A0" w:rsidP="00AD188D">
            <w:pPr>
              <w:spacing w:before="0"/>
              <w:jc w:val="left"/>
              <w:rPr>
                <w:sz w:val="18"/>
                <w:szCs w:val="18"/>
              </w:rPr>
            </w:pPr>
            <w:hyperlink r:id="rId739" w:history="1">
              <w:r w:rsidR="0079514E" w:rsidRPr="00AD188D">
                <w:rPr>
                  <w:color w:val="0000FF"/>
                  <w:sz w:val="18"/>
                  <w:szCs w:val="18"/>
                  <w:u w:val="single"/>
                </w:rPr>
                <w:t>JVET-Z0193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AD188D" w:rsidRDefault="0079514E" w:rsidP="00AD188D">
            <w:pPr>
              <w:spacing w:before="0"/>
              <w:jc w:val="left"/>
              <w:rPr>
                <w:sz w:val="18"/>
                <w:szCs w:val="18"/>
              </w:rPr>
            </w:pPr>
            <w:r w:rsidRPr="00AD188D">
              <w:rPr>
                <w:sz w:val="18"/>
                <w:szCs w:val="18"/>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AD188D" w:rsidRDefault="0079514E" w:rsidP="000C06CF">
            <w:pPr>
              <w:spacing w:before="0"/>
              <w:jc w:val="left"/>
              <w:rPr>
                <w:sz w:val="18"/>
                <w:szCs w:val="18"/>
              </w:rPr>
            </w:pPr>
            <w:r w:rsidRPr="00AD188D">
              <w:rPr>
                <w:sz w:val="18"/>
                <w:szCs w:val="18"/>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AD188D" w:rsidRDefault="0079514E" w:rsidP="000C06CF">
            <w:pPr>
              <w:spacing w:before="0"/>
              <w:jc w:val="left"/>
              <w:rPr>
                <w:sz w:val="18"/>
                <w:szCs w:val="18"/>
              </w:rPr>
            </w:pPr>
            <w:r w:rsidRPr="00AD188D">
              <w:rPr>
                <w:sz w:val="18"/>
                <w:szCs w:val="18"/>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AD188D" w:rsidRDefault="0079514E" w:rsidP="000C06CF">
            <w:pPr>
              <w:spacing w:before="0"/>
              <w:jc w:val="left"/>
              <w:rPr>
                <w:sz w:val="18"/>
                <w:szCs w:val="18"/>
              </w:rPr>
            </w:pPr>
            <w:r w:rsidRPr="00AD188D">
              <w:rPr>
                <w:sz w:val="18"/>
                <w:szCs w:val="18"/>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AD188D" w:rsidRDefault="0079514E" w:rsidP="000C06CF">
            <w:pPr>
              <w:spacing w:before="0"/>
              <w:jc w:val="left"/>
              <w:rPr>
                <w:sz w:val="18"/>
                <w:szCs w:val="18"/>
              </w:rPr>
            </w:pPr>
            <w:r w:rsidRPr="00AD188D">
              <w:rPr>
                <w:sz w:val="18"/>
                <w:szCs w:val="18"/>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423B440C"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X. Xiu (Kwai)</w:t>
            </w:r>
          </w:p>
        </w:tc>
      </w:tr>
      <w:tr w:rsidR="000C06CF" w:rsidRPr="000C06CF" w14:paraId="74C86D2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AD188D" w:rsidRDefault="00F046A0" w:rsidP="00AD188D">
            <w:pPr>
              <w:spacing w:before="0"/>
              <w:jc w:val="left"/>
              <w:rPr>
                <w:sz w:val="18"/>
                <w:szCs w:val="18"/>
              </w:rPr>
            </w:pPr>
            <w:hyperlink r:id="rId740" w:history="1">
              <w:r w:rsidR="0079514E" w:rsidRPr="00AD188D">
                <w:rPr>
                  <w:color w:val="0000FF"/>
                  <w:sz w:val="18"/>
                  <w:szCs w:val="18"/>
                  <w:u w:val="single"/>
                </w:rPr>
                <w:t>JVET-Z0194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AD188D" w:rsidRDefault="0079514E" w:rsidP="00AD188D">
            <w:pPr>
              <w:spacing w:before="0"/>
              <w:jc w:val="left"/>
              <w:rPr>
                <w:sz w:val="18"/>
                <w:szCs w:val="18"/>
              </w:rPr>
            </w:pPr>
            <w:r w:rsidRPr="00AD188D">
              <w:rPr>
                <w:sz w:val="18"/>
                <w:szCs w:val="18"/>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AD188D" w:rsidRDefault="0079514E" w:rsidP="000C06CF">
            <w:pPr>
              <w:spacing w:before="0"/>
              <w:jc w:val="left"/>
              <w:rPr>
                <w:sz w:val="18"/>
                <w:szCs w:val="18"/>
              </w:rPr>
            </w:pPr>
            <w:r w:rsidRPr="00AD188D">
              <w:rPr>
                <w:sz w:val="18"/>
                <w:szCs w:val="18"/>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AD188D" w:rsidRDefault="0079514E" w:rsidP="000C06CF">
            <w:pPr>
              <w:spacing w:before="0"/>
              <w:jc w:val="left"/>
              <w:rPr>
                <w:sz w:val="18"/>
                <w:szCs w:val="18"/>
              </w:rPr>
            </w:pPr>
            <w:r w:rsidRPr="00AD188D">
              <w:rPr>
                <w:sz w:val="18"/>
                <w:szCs w:val="18"/>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AD188D" w:rsidRDefault="0079514E" w:rsidP="000C06CF">
            <w:pPr>
              <w:spacing w:before="0"/>
              <w:jc w:val="left"/>
              <w:rPr>
                <w:sz w:val="18"/>
                <w:szCs w:val="18"/>
              </w:rPr>
            </w:pPr>
            <w:r w:rsidRPr="00AD188D">
              <w:rPr>
                <w:sz w:val="18"/>
                <w:szCs w:val="18"/>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AD188D" w:rsidRDefault="0079514E" w:rsidP="000C06CF">
            <w:pPr>
              <w:spacing w:before="0"/>
              <w:jc w:val="left"/>
              <w:rPr>
                <w:sz w:val="18"/>
                <w:szCs w:val="18"/>
              </w:rPr>
            </w:pPr>
            <w:r w:rsidRPr="00AD188D">
              <w:rPr>
                <w:sz w:val="18"/>
                <w:szCs w:val="18"/>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Pr="00AD188D">
              <w:rPr>
                <w:sz w:val="18"/>
                <w:szCs w:val="18"/>
              </w:rPr>
              <w:t xml:space="preserve"> (Kwai)</w:t>
            </w:r>
          </w:p>
        </w:tc>
      </w:tr>
      <w:tr w:rsidR="000C06CF" w:rsidRPr="000C06CF" w14:paraId="67A957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AD188D" w:rsidRDefault="00F046A0" w:rsidP="00AD188D">
            <w:pPr>
              <w:spacing w:before="0"/>
              <w:jc w:val="left"/>
              <w:rPr>
                <w:sz w:val="18"/>
                <w:szCs w:val="18"/>
              </w:rPr>
            </w:pPr>
            <w:hyperlink r:id="rId741" w:history="1">
              <w:r w:rsidR="0079514E" w:rsidRPr="00AD188D">
                <w:rPr>
                  <w:color w:val="0000FF"/>
                  <w:sz w:val="18"/>
                  <w:szCs w:val="18"/>
                  <w:u w:val="single"/>
                </w:rPr>
                <w:t>JVET-Z0195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AD188D" w:rsidRDefault="0079514E" w:rsidP="00AD188D">
            <w:pPr>
              <w:spacing w:before="0"/>
              <w:jc w:val="left"/>
              <w:rPr>
                <w:sz w:val="18"/>
                <w:szCs w:val="18"/>
              </w:rPr>
            </w:pPr>
            <w:r w:rsidRPr="00AD188D">
              <w:rPr>
                <w:sz w:val="18"/>
                <w:szCs w:val="18"/>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AD188D" w:rsidRDefault="0079514E" w:rsidP="000C06CF">
            <w:pPr>
              <w:spacing w:before="0"/>
              <w:jc w:val="left"/>
              <w:rPr>
                <w:sz w:val="18"/>
                <w:szCs w:val="18"/>
              </w:rPr>
            </w:pPr>
            <w:r w:rsidRPr="00AD188D">
              <w:rPr>
                <w:sz w:val="18"/>
                <w:szCs w:val="18"/>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AD188D" w:rsidRDefault="0079514E" w:rsidP="000C06CF">
            <w:pPr>
              <w:spacing w:before="0"/>
              <w:jc w:val="left"/>
              <w:rPr>
                <w:sz w:val="18"/>
                <w:szCs w:val="18"/>
              </w:rPr>
            </w:pPr>
            <w:r w:rsidRPr="00AD188D">
              <w:rPr>
                <w:sz w:val="18"/>
                <w:szCs w:val="18"/>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AD188D" w:rsidRDefault="0079514E" w:rsidP="000C06CF">
            <w:pPr>
              <w:spacing w:before="0"/>
              <w:jc w:val="left"/>
              <w:rPr>
                <w:sz w:val="18"/>
                <w:szCs w:val="18"/>
              </w:rPr>
            </w:pPr>
            <w:r w:rsidRPr="00AD188D">
              <w:rPr>
                <w:sz w:val="18"/>
                <w:szCs w:val="18"/>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AD188D" w:rsidRDefault="0079514E" w:rsidP="000C06CF">
            <w:pPr>
              <w:spacing w:before="0"/>
              <w:jc w:val="left"/>
              <w:rPr>
                <w:sz w:val="18"/>
                <w:szCs w:val="18"/>
              </w:rPr>
            </w:pPr>
            <w:r w:rsidRPr="00AD188D">
              <w:rPr>
                <w:sz w:val="18"/>
                <w:szCs w:val="18"/>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E64762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AD188D" w:rsidRDefault="00F046A0" w:rsidP="00AD188D">
            <w:pPr>
              <w:spacing w:before="0"/>
              <w:jc w:val="left"/>
              <w:rPr>
                <w:sz w:val="18"/>
                <w:szCs w:val="18"/>
              </w:rPr>
            </w:pPr>
            <w:hyperlink r:id="rId742" w:history="1">
              <w:r w:rsidR="0079514E" w:rsidRPr="00AD188D">
                <w:rPr>
                  <w:color w:val="0000FF"/>
                  <w:sz w:val="18"/>
                  <w:szCs w:val="18"/>
                  <w:u w:val="single"/>
                </w:rPr>
                <w:t>JVET-Z0196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AD188D" w:rsidRDefault="0079514E" w:rsidP="00AD188D">
            <w:pPr>
              <w:spacing w:before="0"/>
              <w:jc w:val="left"/>
              <w:rPr>
                <w:sz w:val="18"/>
                <w:szCs w:val="18"/>
              </w:rPr>
            </w:pPr>
            <w:r w:rsidRPr="00AD188D">
              <w:rPr>
                <w:sz w:val="18"/>
                <w:szCs w:val="18"/>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AD188D" w:rsidRDefault="0079514E" w:rsidP="000C06CF">
            <w:pPr>
              <w:spacing w:before="0"/>
              <w:jc w:val="left"/>
              <w:rPr>
                <w:sz w:val="18"/>
                <w:szCs w:val="18"/>
              </w:rPr>
            </w:pPr>
            <w:r w:rsidRPr="00AD188D">
              <w:rPr>
                <w:sz w:val="18"/>
                <w:szCs w:val="18"/>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AD188D" w:rsidRDefault="0079514E" w:rsidP="000C06CF">
            <w:pPr>
              <w:spacing w:before="0"/>
              <w:jc w:val="left"/>
              <w:rPr>
                <w:sz w:val="18"/>
                <w:szCs w:val="18"/>
              </w:rPr>
            </w:pPr>
            <w:r w:rsidRPr="00AD188D">
              <w:rPr>
                <w:sz w:val="18"/>
                <w:szCs w:val="18"/>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AD188D" w:rsidRDefault="0079514E" w:rsidP="000C06CF">
            <w:pPr>
              <w:spacing w:before="0"/>
              <w:jc w:val="left"/>
              <w:rPr>
                <w:sz w:val="18"/>
                <w:szCs w:val="18"/>
              </w:rPr>
            </w:pPr>
            <w:r w:rsidRPr="00AD188D">
              <w:rPr>
                <w:sz w:val="18"/>
                <w:szCs w:val="18"/>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AD188D" w:rsidRDefault="0079514E" w:rsidP="000C06CF">
            <w:pPr>
              <w:spacing w:before="0"/>
              <w:jc w:val="left"/>
              <w:rPr>
                <w:sz w:val="18"/>
                <w:szCs w:val="18"/>
              </w:rPr>
            </w:pPr>
            <w:r w:rsidRPr="00AD188D">
              <w:rPr>
                <w:sz w:val="18"/>
                <w:szCs w:val="18"/>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4279A0C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AD188D" w:rsidRDefault="00F046A0" w:rsidP="00AD188D">
            <w:pPr>
              <w:spacing w:before="0"/>
              <w:jc w:val="left"/>
              <w:rPr>
                <w:sz w:val="18"/>
                <w:szCs w:val="18"/>
              </w:rPr>
            </w:pPr>
            <w:hyperlink r:id="rId743" w:history="1">
              <w:r w:rsidR="0079514E" w:rsidRPr="00AD188D">
                <w:rPr>
                  <w:color w:val="0000FF"/>
                  <w:sz w:val="18"/>
                  <w:szCs w:val="18"/>
                  <w:u w:val="single"/>
                </w:rPr>
                <w:t>JVET-Z0197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AD188D" w:rsidRDefault="0079514E" w:rsidP="00AD188D">
            <w:pPr>
              <w:spacing w:before="0"/>
              <w:jc w:val="left"/>
              <w:rPr>
                <w:sz w:val="18"/>
                <w:szCs w:val="18"/>
              </w:rPr>
            </w:pPr>
            <w:r w:rsidRPr="00AD188D">
              <w:rPr>
                <w:sz w:val="18"/>
                <w:szCs w:val="18"/>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AD188D" w:rsidRDefault="0079514E" w:rsidP="000C06CF">
            <w:pPr>
              <w:spacing w:before="0"/>
              <w:jc w:val="left"/>
              <w:rPr>
                <w:sz w:val="18"/>
                <w:szCs w:val="18"/>
              </w:rPr>
            </w:pPr>
            <w:r w:rsidRPr="00AD188D">
              <w:rPr>
                <w:sz w:val="18"/>
                <w:szCs w:val="18"/>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AD188D" w:rsidRDefault="0079514E" w:rsidP="000C06CF">
            <w:pPr>
              <w:spacing w:before="0"/>
              <w:jc w:val="left"/>
              <w:rPr>
                <w:sz w:val="18"/>
                <w:szCs w:val="18"/>
              </w:rPr>
            </w:pPr>
            <w:r w:rsidRPr="00AD188D">
              <w:rPr>
                <w:sz w:val="18"/>
                <w:szCs w:val="18"/>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AD188D" w:rsidRDefault="0079514E" w:rsidP="000C06CF">
            <w:pPr>
              <w:spacing w:before="0"/>
              <w:jc w:val="left"/>
              <w:rPr>
                <w:sz w:val="18"/>
                <w:szCs w:val="18"/>
              </w:rPr>
            </w:pPr>
            <w:r w:rsidRPr="00AD188D">
              <w:rPr>
                <w:sz w:val="18"/>
                <w:szCs w:val="18"/>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AD188D" w:rsidRDefault="0079514E" w:rsidP="000C06CF">
            <w:pPr>
              <w:spacing w:before="0"/>
              <w:jc w:val="left"/>
              <w:rPr>
                <w:sz w:val="18"/>
                <w:szCs w:val="18"/>
              </w:rPr>
            </w:pPr>
            <w:r w:rsidRPr="00AD188D">
              <w:rPr>
                <w:sz w:val="18"/>
                <w:szCs w:val="18"/>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5CE5AC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AD188D" w:rsidRDefault="00F046A0" w:rsidP="00AD188D">
            <w:pPr>
              <w:spacing w:before="0"/>
              <w:jc w:val="left"/>
              <w:rPr>
                <w:sz w:val="18"/>
                <w:szCs w:val="18"/>
              </w:rPr>
            </w:pPr>
            <w:hyperlink r:id="rId744" w:history="1">
              <w:r w:rsidR="0079514E" w:rsidRPr="00AD188D">
                <w:rPr>
                  <w:color w:val="0000FF"/>
                  <w:sz w:val="18"/>
                  <w:szCs w:val="18"/>
                  <w:u w:val="single"/>
                </w:rPr>
                <w:t>JVET-Z0198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AD188D" w:rsidRDefault="0079514E" w:rsidP="00AD188D">
            <w:pPr>
              <w:spacing w:before="0"/>
              <w:jc w:val="left"/>
              <w:rPr>
                <w:sz w:val="18"/>
                <w:szCs w:val="18"/>
              </w:rPr>
            </w:pPr>
            <w:r w:rsidRPr="00AD188D">
              <w:rPr>
                <w:sz w:val="18"/>
                <w:szCs w:val="18"/>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AD188D" w:rsidRDefault="0079514E" w:rsidP="000C06CF">
            <w:pPr>
              <w:spacing w:before="0"/>
              <w:jc w:val="left"/>
              <w:rPr>
                <w:sz w:val="18"/>
                <w:szCs w:val="18"/>
              </w:rPr>
            </w:pPr>
            <w:r w:rsidRPr="00AD188D">
              <w:rPr>
                <w:sz w:val="18"/>
                <w:szCs w:val="18"/>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AD188D" w:rsidRDefault="0079514E" w:rsidP="000C06CF">
            <w:pPr>
              <w:spacing w:before="0"/>
              <w:jc w:val="left"/>
              <w:rPr>
                <w:sz w:val="18"/>
                <w:szCs w:val="18"/>
              </w:rPr>
            </w:pPr>
            <w:r w:rsidRPr="00AD188D">
              <w:rPr>
                <w:sz w:val="18"/>
                <w:szCs w:val="18"/>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AD188D" w:rsidRDefault="0079514E" w:rsidP="000C06CF">
            <w:pPr>
              <w:spacing w:before="0"/>
              <w:jc w:val="left"/>
              <w:rPr>
                <w:sz w:val="18"/>
                <w:szCs w:val="18"/>
              </w:rPr>
            </w:pPr>
            <w:r w:rsidRPr="00AD188D">
              <w:rPr>
                <w:sz w:val="18"/>
                <w:szCs w:val="18"/>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AD188D" w:rsidRDefault="0079514E" w:rsidP="000C06CF">
            <w:pPr>
              <w:spacing w:before="0"/>
              <w:jc w:val="left"/>
              <w:rPr>
                <w:sz w:val="18"/>
                <w:szCs w:val="18"/>
              </w:rPr>
            </w:pPr>
            <w:r w:rsidRPr="00AD188D">
              <w:rPr>
                <w:sz w:val="18"/>
                <w:szCs w:val="18"/>
              </w:rPr>
              <w:t>Crosscheck of JVET-Z0095 (EE2-3.6: Combined tests involving EE2-3.4) and JVET-Z0165 (EE2-</w:t>
            </w:r>
            <w:r w:rsidRPr="00AD188D">
              <w:rPr>
                <w:sz w:val="18"/>
                <w:szCs w:val="18"/>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AD188D" w:rsidRDefault="00665710" w:rsidP="000C06CF">
            <w:pPr>
              <w:spacing w:before="0"/>
              <w:jc w:val="left"/>
              <w:rPr>
                <w:sz w:val="18"/>
                <w:szCs w:val="18"/>
              </w:rPr>
            </w:pPr>
            <w:r w:rsidRPr="00AD188D">
              <w:rPr>
                <w:sz w:val="18"/>
                <w:szCs w:val="18"/>
              </w:rPr>
              <w:lastRenderedPageBreak/>
              <w:t>D. Ruiz Coll (</w:t>
            </w:r>
            <w:proofErr w:type="spellStart"/>
            <w:r w:rsidRPr="00AD188D">
              <w:rPr>
                <w:sz w:val="18"/>
                <w:szCs w:val="18"/>
              </w:rPr>
              <w:t>Ofinno</w:t>
            </w:r>
            <w:proofErr w:type="spellEnd"/>
            <w:r w:rsidRPr="00AD188D">
              <w:rPr>
                <w:sz w:val="18"/>
                <w:szCs w:val="18"/>
              </w:rPr>
              <w:t>)</w:t>
            </w:r>
          </w:p>
        </w:tc>
      </w:tr>
      <w:tr w:rsidR="000C06CF" w:rsidRPr="000C06CF" w14:paraId="52FD09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AD188D" w:rsidRDefault="00F046A0" w:rsidP="00AD188D">
            <w:pPr>
              <w:spacing w:before="0"/>
              <w:jc w:val="left"/>
              <w:rPr>
                <w:sz w:val="18"/>
                <w:szCs w:val="18"/>
              </w:rPr>
            </w:pPr>
            <w:hyperlink r:id="rId745" w:history="1">
              <w:r w:rsidR="0079514E" w:rsidRPr="00AD188D">
                <w:rPr>
                  <w:color w:val="0000FF"/>
                  <w:sz w:val="18"/>
                  <w:szCs w:val="18"/>
                  <w:u w:val="single"/>
                </w:rPr>
                <w:t>JVET-Z0199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AD188D" w:rsidRDefault="0079514E" w:rsidP="00AD188D">
            <w:pPr>
              <w:spacing w:before="0"/>
              <w:jc w:val="left"/>
              <w:rPr>
                <w:sz w:val="18"/>
                <w:szCs w:val="18"/>
              </w:rPr>
            </w:pPr>
            <w:r w:rsidRPr="00AD188D">
              <w:rPr>
                <w:sz w:val="18"/>
                <w:szCs w:val="18"/>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AD188D" w:rsidRDefault="0079514E" w:rsidP="000C06CF">
            <w:pPr>
              <w:spacing w:before="0"/>
              <w:jc w:val="left"/>
              <w:rPr>
                <w:sz w:val="18"/>
                <w:szCs w:val="18"/>
              </w:rPr>
            </w:pPr>
            <w:r w:rsidRPr="00AD188D">
              <w:rPr>
                <w:sz w:val="18"/>
                <w:szCs w:val="18"/>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AD188D" w:rsidRDefault="0079514E" w:rsidP="000C06CF">
            <w:pPr>
              <w:spacing w:before="0"/>
              <w:jc w:val="left"/>
              <w:rPr>
                <w:sz w:val="18"/>
                <w:szCs w:val="18"/>
              </w:rPr>
            </w:pPr>
            <w:r w:rsidRPr="00AD188D">
              <w:rPr>
                <w:sz w:val="18"/>
                <w:szCs w:val="18"/>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AD188D" w:rsidRDefault="0079514E" w:rsidP="000C06CF">
            <w:pPr>
              <w:spacing w:before="0"/>
              <w:jc w:val="left"/>
              <w:rPr>
                <w:sz w:val="18"/>
                <w:szCs w:val="18"/>
              </w:rPr>
            </w:pPr>
            <w:r w:rsidRPr="00AD188D">
              <w:rPr>
                <w:sz w:val="18"/>
                <w:szCs w:val="18"/>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AD188D" w:rsidRDefault="0079514E" w:rsidP="000C06CF">
            <w:pPr>
              <w:spacing w:before="0"/>
              <w:jc w:val="left"/>
              <w:rPr>
                <w:sz w:val="18"/>
                <w:szCs w:val="18"/>
              </w:rPr>
            </w:pPr>
            <w:r w:rsidRPr="00AD188D">
              <w:rPr>
                <w:sz w:val="18"/>
                <w:szCs w:val="18"/>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6BE567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AD188D" w:rsidRDefault="00F046A0" w:rsidP="00AD188D">
            <w:pPr>
              <w:spacing w:before="0"/>
              <w:jc w:val="left"/>
              <w:rPr>
                <w:sz w:val="18"/>
                <w:szCs w:val="18"/>
              </w:rPr>
            </w:pPr>
            <w:hyperlink r:id="rId746" w:history="1">
              <w:r w:rsidR="0079514E" w:rsidRPr="00AD188D">
                <w:rPr>
                  <w:color w:val="0000FF"/>
                  <w:sz w:val="18"/>
                  <w:szCs w:val="18"/>
                  <w:u w:val="single"/>
                </w:rPr>
                <w:t>JVET-Z0200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AD188D" w:rsidRDefault="0079514E" w:rsidP="00AD188D">
            <w:pPr>
              <w:spacing w:before="0"/>
              <w:jc w:val="left"/>
              <w:rPr>
                <w:sz w:val="18"/>
                <w:szCs w:val="18"/>
              </w:rPr>
            </w:pPr>
            <w:r w:rsidRPr="00AD188D">
              <w:rPr>
                <w:sz w:val="18"/>
                <w:szCs w:val="18"/>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AD188D" w:rsidRDefault="0079514E" w:rsidP="000C06CF">
            <w:pPr>
              <w:spacing w:before="0"/>
              <w:jc w:val="left"/>
              <w:rPr>
                <w:sz w:val="18"/>
                <w:szCs w:val="18"/>
              </w:rPr>
            </w:pPr>
            <w:r w:rsidRPr="00AD188D">
              <w:rPr>
                <w:sz w:val="18"/>
                <w:szCs w:val="18"/>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AD188D" w:rsidRDefault="0079514E" w:rsidP="000C06CF">
            <w:pPr>
              <w:spacing w:before="0"/>
              <w:jc w:val="left"/>
              <w:rPr>
                <w:sz w:val="18"/>
                <w:szCs w:val="18"/>
              </w:rPr>
            </w:pPr>
            <w:r w:rsidRPr="00AD188D">
              <w:rPr>
                <w:sz w:val="18"/>
                <w:szCs w:val="18"/>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AD188D" w:rsidRDefault="0079514E" w:rsidP="000C06CF">
            <w:pPr>
              <w:spacing w:before="0"/>
              <w:jc w:val="left"/>
              <w:rPr>
                <w:sz w:val="18"/>
                <w:szCs w:val="18"/>
              </w:rPr>
            </w:pPr>
            <w:r w:rsidRPr="00AD188D">
              <w:rPr>
                <w:sz w:val="18"/>
                <w:szCs w:val="18"/>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AD188D" w:rsidRDefault="0079514E" w:rsidP="000C06CF">
            <w:pPr>
              <w:spacing w:before="0"/>
              <w:jc w:val="left"/>
              <w:rPr>
                <w:sz w:val="18"/>
                <w:szCs w:val="18"/>
              </w:rPr>
            </w:pPr>
            <w:r w:rsidRPr="00AD188D">
              <w:rPr>
                <w:sz w:val="18"/>
                <w:szCs w:val="18"/>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9E44C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AD188D" w:rsidRDefault="00F046A0" w:rsidP="00AD188D">
            <w:pPr>
              <w:spacing w:before="0"/>
              <w:jc w:val="left"/>
              <w:rPr>
                <w:sz w:val="18"/>
                <w:szCs w:val="18"/>
              </w:rPr>
            </w:pPr>
            <w:hyperlink r:id="rId747" w:history="1">
              <w:r w:rsidR="0079514E" w:rsidRPr="00AD188D">
                <w:rPr>
                  <w:color w:val="0000FF"/>
                  <w:sz w:val="18"/>
                  <w:szCs w:val="18"/>
                  <w:u w:val="single"/>
                </w:rPr>
                <w:t>JVET-Z0201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AD188D" w:rsidRDefault="0079514E" w:rsidP="00AD188D">
            <w:pPr>
              <w:spacing w:before="0"/>
              <w:jc w:val="left"/>
              <w:rPr>
                <w:sz w:val="18"/>
                <w:szCs w:val="18"/>
              </w:rPr>
            </w:pPr>
            <w:r w:rsidRPr="00AD188D">
              <w:rPr>
                <w:sz w:val="18"/>
                <w:szCs w:val="18"/>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AD188D" w:rsidRDefault="0079514E" w:rsidP="000C06CF">
            <w:pPr>
              <w:spacing w:before="0"/>
              <w:jc w:val="left"/>
              <w:rPr>
                <w:sz w:val="18"/>
                <w:szCs w:val="18"/>
              </w:rPr>
            </w:pPr>
            <w:r w:rsidRPr="00AD188D">
              <w:rPr>
                <w:sz w:val="18"/>
                <w:szCs w:val="18"/>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AD188D" w:rsidRDefault="0079514E" w:rsidP="000C06CF">
            <w:pPr>
              <w:spacing w:before="0"/>
              <w:jc w:val="left"/>
              <w:rPr>
                <w:sz w:val="18"/>
                <w:szCs w:val="18"/>
              </w:rPr>
            </w:pPr>
            <w:r w:rsidRPr="00AD188D">
              <w:rPr>
                <w:sz w:val="18"/>
                <w:szCs w:val="18"/>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AD188D" w:rsidRDefault="0079514E" w:rsidP="000C06CF">
            <w:pPr>
              <w:spacing w:before="0"/>
              <w:jc w:val="left"/>
              <w:rPr>
                <w:sz w:val="18"/>
                <w:szCs w:val="18"/>
              </w:rPr>
            </w:pPr>
            <w:r w:rsidRPr="00AD188D">
              <w:rPr>
                <w:sz w:val="18"/>
                <w:szCs w:val="18"/>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AD188D" w:rsidRDefault="0079514E" w:rsidP="000C06CF">
            <w:pPr>
              <w:spacing w:before="0"/>
              <w:jc w:val="left"/>
              <w:rPr>
                <w:sz w:val="18"/>
                <w:szCs w:val="18"/>
              </w:rPr>
            </w:pPr>
            <w:r w:rsidRPr="00AD188D">
              <w:rPr>
                <w:sz w:val="18"/>
                <w:szCs w:val="18"/>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AD188D" w:rsidRDefault="00665710" w:rsidP="000C06CF">
            <w:pPr>
              <w:spacing w:before="0"/>
              <w:jc w:val="left"/>
              <w:rPr>
                <w:sz w:val="18"/>
                <w:szCs w:val="18"/>
              </w:rPr>
            </w:pPr>
            <w:r w:rsidRPr="00AD188D">
              <w:rPr>
                <w:sz w:val="18"/>
                <w:szCs w:val="18"/>
              </w:rPr>
              <w:t>G. Li</w:t>
            </w:r>
            <w:r w:rsidR="00222C02" w:rsidRPr="00AD188D">
              <w:rPr>
                <w:sz w:val="18"/>
                <w:szCs w:val="18"/>
              </w:rPr>
              <w:t xml:space="preserve"> </w:t>
            </w:r>
            <w:r w:rsidRPr="00AD188D">
              <w:rPr>
                <w:sz w:val="18"/>
                <w:szCs w:val="18"/>
              </w:rPr>
              <w:t>(Tencent)</w:t>
            </w:r>
          </w:p>
        </w:tc>
      </w:tr>
      <w:tr w:rsidR="000C06CF" w:rsidRPr="000C06CF" w14:paraId="69D807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AD188D" w:rsidRDefault="00F046A0" w:rsidP="00AD188D">
            <w:pPr>
              <w:spacing w:before="0"/>
              <w:jc w:val="left"/>
              <w:rPr>
                <w:sz w:val="18"/>
                <w:szCs w:val="18"/>
              </w:rPr>
            </w:pPr>
            <w:hyperlink r:id="rId748" w:history="1">
              <w:r w:rsidR="0079514E" w:rsidRPr="00AD188D">
                <w:rPr>
                  <w:color w:val="0000FF"/>
                  <w:sz w:val="18"/>
                  <w:szCs w:val="18"/>
                  <w:u w:val="single"/>
                </w:rPr>
                <w:t>JVET-Z0202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AD188D" w:rsidRDefault="0079514E" w:rsidP="00AD188D">
            <w:pPr>
              <w:spacing w:before="0"/>
              <w:jc w:val="left"/>
              <w:rPr>
                <w:sz w:val="18"/>
                <w:szCs w:val="18"/>
              </w:rPr>
            </w:pPr>
            <w:r w:rsidRPr="00AD188D">
              <w:rPr>
                <w:sz w:val="18"/>
                <w:szCs w:val="18"/>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AD188D" w:rsidRDefault="0079514E" w:rsidP="000C06CF">
            <w:pPr>
              <w:spacing w:before="0"/>
              <w:jc w:val="left"/>
              <w:rPr>
                <w:sz w:val="18"/>
                <w:szCs w:val="18"/>
              </w:rPr>
            </w:pPr>
            <w:r w:rsidRPr="00AD188D">
              <w:rPr>
                <w:sz w:val="18"/>
                <w:szCs w:val="18"/>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AD188D" w:rsidRDefault="0079514E" w:rsidP="000C06CF">
            <w:pPr>
              <w:spacing w:before="0"/>
              <w:jc w:val="left"/>
              <w:rPr>
                <w:sz w:val="18"/>
                <w:szCs w:val="18"/>
              </w:rPr>
            </w:pPr>
            <w:r w:rsidRPr="00AD188D">
              <w:rPr>
                <w:sz w:val="18"/>
                <w:szCs w:val="18"/>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AD188D" w:rsidRDefault="0079514E" w:rsidP="000C06CF">
            <w:pPr>
              <w:spacing w:before="0"/>
              <w:jc w:val="left"/>
              <w:rPr>
                <w:sz w:val="18"/>
                <w:szCs w:val="18"/>
              </w:rPr>
            </w:pPr>
            <w:r w:rsidRPr="00AD188D">
              <w:rPr>
                <w:sz w:val="18"/>
                <w:szCs w:val="18"/>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AD188D" w:rsidRDefault="0079514E" w:rsidP="000C06CF">
            <w:pPr>
              <w:spacing w:before="0"/>
              <w:jc w:val="left"/>
              <w:rPr>
                <w:sz w:val="18"/>
                <w:szCs w:val="18"/>
              </w:rPr>
            </w:pPr>
            <w:r w:rsidRPr="00AD188D">
              <w:rPr>
                <w:sz w:val="18"/>
                <w:szCs w:val="18"/>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76AE60A4" w:rsidR="0079514E" w:rsidRPr="00AD188D" w:rsidRDefault="00665710" w:rsidP="000C06CF">
            <w:pPr>
              <w:spacing w:before="0"/>
              <w:jc w:val="left"/>
              <w:rPr>
                <w:sz w:val="18"/>
                <w:szCs w:val="18"/>
              </w:rPr>
            </w:pPr>
            <w:r w:rsidRPr="00AD188D">
              <w:rPr>
                <w:sz w:val="18"/>
                <w:szCs w:val="18"/>
              </w:rPr>
              <w:t>S. Deshpande</w:t>
            </w:r>
            <w:r w:rsidR="000C06CF">
              <w:rPr>
                <w:sz w:val="18"/>
                <w:szCs w:val="18"/>
              </w:rPr>
              <w:br/>
            </w:r>
            <w:r w:rsidR="0079514E" w:rsidRPr="00AD188D">
              <w:rPr>
                <w:sz w:val="18"/>
                <w:szCs w:val="18"/>
              </w:rPr>
              <w:t>P. Cowan (Sharp)</w:t>
            </w:r>
          </w:p>
        </w:tc>
      </w:tr>
      <w:tr w:rsidR="000C06CF" w:rsidRPr="000C06CF" w14:paraId="1850C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AD188D" w:rsidRDefault="00F046A0" w:rsidP="00AD188D">
            <w:pPr>
              <w:spacing w:before="0"/>
              <w:jc w:val="left"/>
              <w:rPr>
                <w:sz w:val="18"/>
                <w:szCs w:val="18"/>
              </w:rPr>
            </w:pPr>
            <w:hyperlink r:id="rId749" w:history="1">
              <w:r w:rsidR="0079514E" w:rsidRPr="00AD188D">
                <w:rPr>
                  <w:color w:val="0000FF"/>
                  <w:sz w:val="18"/>
                  <w:szCs w:val="18"/>
                  <w:u w:val="single"/>
                </w:rPr>
                <w:t>JVET-Z0203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AD188D" w:rsidRDefault="0079514E" w:rsidP="00AD188D">
            <w:pPr>
              <w:spacing w:before="0"/>
              <w:jc w:val="left"/>
              <w:rPr>
                <w:sz w:val="18"/>
                <w:szCs w:val="18"/>
              </w:rPr>
            </w:pPr>
            <w:r w:rsidRPr="00AD188D">
              <w:rPr>
                <w:sz w:val="18"/>
                <w:szCs w:val="18"/>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AD188D" w:rsidRDefault="0079514E" w:rsidP="000C06CF">
            <w:pPr>
              <w:spacing w:before="0"/>
              <w:jc w:val="left"/>
              <w:rPr>
                <w:sz w:val="18"/>
                <w:szCs w:val="18"/>
              </w:rPr>
            </w:pPr>
            <w:r w:rsidRPr="00AD188D">
              <w:rPr>
                <w:sz w:val="18"/>
                <w:szCs w:val="18"/>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AD188D" w:rsidRDefault="0079514E" w:rsidP="000C06CF">
            <w:pPr>
              <w:spacing w:before="0"/>
              <w:jc w:val="left"/>
              <w:rPr>
                <w:sz w:val="18"/>
                <w:szCs w:val="18"/>
              </w:rPr>
            </w:pPr>
            <w:r w:rsidRPr="00AD188D">
              <w:rPr>
                <w:sz w:val="18"/>
                <w:szCs w:val="18"/>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AD188D" w:rsidRDefault="0079514E" w:rsidP="000C06CF">
            <w:pPr>
              <w:spacing w:before="0"/>
              <w:jc w:val="left"/>
              <w:rPr>
                <w:sz w:val="18"/>
                <w:szCs w:val="18"/>
              </w:rPr>
            </w:pPr>
            <w:r w:rsidRPr="00AD188D">
              <w:rPr>
                <w:sz w:val="18"/>
                <w:szCs w:val="18"/>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AD188D" w:rsidRDefault="0079514E" w:rsidP="000C06CF">
            <w:pPr>
              <w:spacing w:before="0"/>
              <w:jc w:val="left"/>
              <w:rPr>
                <w:sz w:val="18"/>
                <w:szCs w:val="18"/>
              </w:rPr>
            </w:pPr>
            <w:r w:rsidRPr="00AD188D">
              <w:rPr>
                <w:sz w:val="18"/>
                <w:szCs w:val="18"/>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AD188D" w:rsidRDefault="00665710" w:rsidP="000C06CF">
            <w:pPr>
              <w:spacing w:before="0"/>
              <w:jc w:val="left"/>
              <w:rPr>
                <w:sz w:val="18"/>
                <w:szCs w:val="18"/>
              </w:rPr>
            </w:pPr>
            <w:r w:rsidRPr="00AD188D">
              <w:rPr>
                <w:sz w:val="18"/>
                <w:szCs w:val="18"/>
              </w:rPr>
              <w:t>Y. Li (</w:t>
            </w:r>
            <w:proofErr w:type="spellStart"/>
            <w:r w:rsidRPr="00AD188D">
              <w:rPr>
                <w:sz w:val="18"/>
                <w:szCs w:val="18"/>
              </w:rPr>
              <w:t>Bytedance</w:t>
            </w:r>
            <w:proofErr w:type="spellEnd"/>
            <w:r w:rsidRPr="00AD188D">
              <w:rPr>
                <w:sz w:val="18"/>
                <w:szCs w:val="18"/>
              </w:rPr>
              <w:t>)</w:t>
            </w:r>
          </w:p>
        </w:tc>
      </w:tr>
      <w:tr w:rsidR="000C06CF" w:rsidRPr="000C06CF" w14:paraId="7B9553A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AD188D" w:rsidRDefault="00F046A0" w:rsidP="00AD188D">
            <w:pPr>
              <w:spacing w:before="0"/>
              <w:jc w:val="left"/>
              <w:rPr>
                <w:sz w:val="18"/>
                <w:szCs w:val="18"/>
              </w:rPr>
            </w:pPr>
            <w:hyperlink r:id="rId750" w:history="1">
              <w:r w:rsidR="0079514E" w:rsidRPr="00AD188D">
                <w:rPr>
                  <w:color w:val="0000FF"/>
                  <w:sz w:val="18"/>
                  <w:szCs w:val="18"/>
                  <w:u w:val="single"/>
                </w:rPr>
                <w:t>JVET-Z0204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AD188D" w:rsidRDefault="0079514E" w:rsidP="00AD188D">
            <w:pPr>
              <w:spacing w:before="0"/>
              <w:jc w:val="left"/>
              <w:rPr>
                <w:sz w:val="18"/>
                <w:szCs w:val="18"/>
              </w:rPr>
            </w:pPr>
            <w:r w:rsidRPr="00AD188D">
              <w:rPr>
                <w:sz w:val="18"/>
                <w:szCs w:val="18"/>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AD188D" w:rsidRDefault="0079514E" w:rsidP="000C06CF">
            <w:pPr>
              <w:spacing w:before="0"/>
              <w:jc w:val="left"/>
              <w:rPr>
                <w:sz w:val="18"/>
                <w:szCs w:val="18"/>
              </w:rPr>
            </w:pPr>
            <w:r w:rsidRPr="00AD188D">
              <w:rPr>
                <w:sz w:val="18"/>
                <w:szCs w:val="18"/>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AD188D" w:rsidRDefault="0079514E" w:rsidP="000C06CF">
            <w:pPr>
              <w:spacing w:before="0"/>
              <w:jc w:val="left"/>
              <w:rPr>
                <w:sz w:val="18"/>
                <w:szCs w:val="18"/>
              </w:rPr>
            </w:pPr>
            <w:r w:rsidRPr="00AD188D">
              <w:rPr>
                <w:sz w:val="18"/>
                <w:szCs w:val="18"/>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AD188D" w:rsidRDefault="0079514E" w:rsidP="000C06CF">
            <w:pPr>
              <w:spacing w:before="0"/>
              <w:jc w:val="left"/>
              <w:rPr>
                <w:sz w:val="18"/>
                <w:szCs w:val="18"/>
              </w:rPr>
            </w:pPr>
            <w:r w:rsidRPr="00AD188D">
              <w:rPr>
                <w:sz w:val="18"/>
                <w:szCs w:val="18"/>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AD188D" w:rsidRDefault="00665710" w:rsidP="000C06CF">
            <w:pPr>
              <w:spacing w:before="0"/>
              <w:jc w:val="left"/>
              <w:rPr>
                <w:sz w:val="18"/>
                <w:szCs w:val="18"/>
              </w:rPr>
            </w:pPr>
            <w:r w:rsidRPr="00AD188D">
              <w:rPr>
                <w:sz w:val="18"/>
                <w:szCs w:val="18"/>
              </w:rPr>
              <w:t>Z. Deng (</w:t>
            </w:r>
            <w:proofErr w:type="spellStart"/>
            <w:r w:rsidRPr="00AD188D">
              <w:rPr>
                <w:sz w:val="18"/>
                <w:szCs w:val="18"/>
              </w:rPr>
              <w:t>ByteDance</w:t>
            </w:r>
            <w:proofErr w:type="spellEnd"/>
            <w:r w:rsidRPr="00AD188D">
              <w:rPr>
                <w:sz w:val="18"/>
                <w:szCs w:val="18"/>
              </w:rPr>
              <w:t>)</w:t>
            </w:r>
          </w:p>
        </w:tc>
      </w:tr>
      <w:tr w:rsidR="000C06CF" w:rsidRPr="000C06CF" w14:paraId="717D143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AD188D" w:rsidRDefault="00F046A0" w:rsidP="00AD188D">
            <w:pPr>
              <w:spacing w:before="0"/>
              <w:jc w:val="left"/>
              <w:rPr>
                <w:sz w:val="18"/>
                <w:szCs w:val="18"/>
              </w:rPr>
            </w:pPr>
            <w:hyperlink r:id="rId751" w:history="1">
              <w:r w:rsidR="0079514E" w:rsidRPr="00AD188D">
                <w:rPr>
                  <w:color w:val="0000FF"/>
                  <w:sz w:val="18"/>
                  <w:szCs w:val="18"/>
                  <w:u w:val="single"/>
                </w:rPr>
                <w:t>JVET-Z0205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AD188D" w:rsidRDefault="0079514E" w:rsidP="00AD188D">
            <w:pPr>
              <w:spacing w:before="0"/>
              <w:jc w:val="left"/>
              <w:rPr>
                <w:sz w:val="18"/>
                <w:szCs w:val="18"/>
              </w:rPr>
            </w:pPr>
            <w:r w:rsidRPr="00AD188D">
              <w:rPr>
                <w:sz w:val="18"/>
                <w:szCs w:val="18"/>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AD188D" w:rsidRDefault="0079514E" w:rsidP="000C06CF">
            <w:pPr>
              <w:spacing w:before="0"/>
              <w:jc w:val="left"/>
              <w:rPr>
                <w:sz w:val="18"/>
                <w:szCs w:val="18"/>
              </w:rPr>
            </w:pPr>
            <w:r w:rsidRPr="00AD188D">
              <w:rPr>
                <w:sz w:val="18"/>
                <w:szCs w:val="18"/>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AD188D" w:rsidRDefault="0079514E" w:rsidP="000C06CF">
            <w:pPr>
              <w:spacing w:before="0"/>
              <w:jc w:val="left"/>
              <w:rPr>
                <w:sz w:val="18"/>
                <w:szCs w:val="18"/>
              </w:rPr>
            </w:pPr>
            <w:r w:rsidRPr="00AD188D">
              <w:rPr>
                <w:sz w:val="18"/>
                <w:szCs w:val="18"/>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AD188D" w:rsidRDefault="0079514E" w:rsidP="000C06CF">
            <w:pPr>
              <w:spacing w:before="0"/>
              <w:jc w:val="left"/>
              <w:rPr>
                <w:sz w:val="18"/>
                <w:szCs w:val="18"/>
              </w:rPr>
            </w:pPr>
            <w:r w:rsidRPr="00AD188D">
              <w:rPr>
                <w:sz w:val="18"/>
                <w:szCs w:val="18"/>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AD188D" w:rsidRDefault="0079514E" w:rsidP="000C06CF">
            <w:pPr>
              <w:spacing w:before="0"/>
              <w:jc w:val="left"/>
              <w:rPr>
                <w:sz w:val="18"/>
                <w:szCs w:val="18"/>
              </w:rPr>
            </w:pPr>
            <w:r w:rsidRPr="00AD188D">
              <w:rPr>
                <w:sz w:val="18"/>
                <w:szCs w:val="18"/>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AD188D" w:rsidRDefault="00665710" w:rsidP="000C06CF">
            <w:pPr>
              <w:spacing w:before="0"/>
              <w:jc w:val="left"/>
              <w:rPr>
                <w:sz w:val="18"/>
                <w:szCs w:val="18"/>
              </w:rPr>
            </w:pPr>
            <w:r w:rsidRPr="00AD188D">
              <w:rPr>
                <w:sz w:val="18"/>
                <w:szCs w:val="18"/>
              </w:rPr>
              <w:t>F. Pu (Dolby)</w:t>
            </w:r>
          </w:p>
        </w:tc>
      </w:tr>
      <w:tr w:rsidR="000C06CF" w:rsidRPr="000C06CF" w14:paraId="712EFA9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AD188D" w:rsidRDefault="00F046A0" w:rsidP="00AD188D">
            <w:pPr>
              <w:spacing w:before="0"/>
              <w:jc w:val="left"/>
              <w:rPr>
                <w:sz w:val="18"/>
                <w:szCs w:val="18"/>
              </w:rPr>
            </w:pPr>
            <w:hyperlink r:id="rId752" w:history="1">
              <w:r w:rsidR="0079514E" w:rsidRPr="00AD188D">
                <w:rPr>
                  <w:color w:val="0000FF"/>
                  <w:sz w:val="18"/>
                  <w:szCs w:val="18"/>
                  <w:u w:val="single"/>
                </w:rPr>
                <w:t>JVET-Z0206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AD188D" w:rsidRDefault="0079514E" w:rsidP="00AD188D">
            <w:pPr>
              <w:spacing w:before="0"/>
              <w:jc w:val="left"/>
              <w:rPr>
                <w:sz w:val="18"/>
                <w:szCs w:val="18"/>
              </w:rPr>
            </w:pPr>
            <w:r w:rsidRPr="00AD188D">
              <w:rPr>
                <w:sz w:val="18"/>
                <w:szCs w:val="18"/>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AD188D" w:rsidRDefault="0079514E" w:rsidP="000C06CF">
            <w:pPr>
              <w:spacing w:before="0"/>
              <w:jc w:val="left"/>
              <w:rPr>
                <w:sz w:val="18"/>
                <w:szCs w:val="18"/>
              </w:rPr>
            </w:pPr>
            <w:r w:rsidRPr="00AD188D">
              <w:rPr>
                <w:sz w:val="18"/>
                <w:szCs w:val="18"/>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AD188D" w:rsidRDefault="0079514E" w:rsidP="000C06CF">
            <w:pPr>
              <w:spacing w:before="0"/>
              <w:jc w:val="left"/>
              <w:rPr>
                <w:sz w:val="18"/>
                <w:szCs w:val="18"/>
              </w:rPr>
            </w:pPr>
            <w:r w:rsidRPr="00AD188D">
              <w:rPr>
                <w:sz w:val="18"/>
                <w:szCs w:val="18"/>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AD188D" w:rsidRDefault="0079514E" w:rsidP="000C06CF">
            <w:pPr>
              <w:spacing w:before="0"/>
              <w:jc w:val="left"/>
              <w:rPr>
                <w:sz w:val="18"/>
                <w:szCs w:val="18"/>
              </w:rPr>
            </w:pPr>
            <w:r w:rsidRPr="00AD188D">
              <w:rPr>
                <w:sz w:val="18"/>
                <w:szCs w:val="18"/>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1E59DAC3" w:rsidR="0079514E" w:rsidRPr="00AD188D" w:rsidRDefault="0079514E" w:rsidP="000C06CF">
            <w:pPr>
              <w:spacing w:before="0"/>
              <w:jc w:val="left"/>
              <w:rPr>
                <w:sz w:val="18"/>
                <w:szCs w:val="18"/>
              </w:rPr>
            </w:pPr>
            <w:r w:rsidRPr="00AD188D">
              <w:rPr>
                <w:sz w:val="18"/>
                <w:szCs w:val="18"/>
              </w:rPr>
              <w:t xml:space="preserve">Crosscheck of JVET-Z0143 (Non-EE2: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AD188D" w:rsidRDefault="0079514E" w:rsidP="000C06CF">
            <w:pPr>
              <w:spacing w:before="0"/>
              <w:jc w:val="left"/>
              <w:rPr>
                <w:sz w:val="18"/>
                <w:szCs w:val="18"/>
              </w:rPr>
            </w:pPr>
            <w:r w:rsidRPr="00AD188D">
              <w:rPr>
                <w:sz w:val="18"/>
                <w:szCs w:val="18"/>
              </w:rPr>
              <w:t>P. Astola (Nokia)</w:t>
            </w:r>
          </w:p>
        </w:tc>
      </w:tr>
      <w:tr w:rsidR="000C06CF" w:rsidRPr="000C06CF" w14:paraId="62EDDE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AD188D" w:rsidRDefault="00F046A0" w:rsidP="00AD188D">
            <w:pPr>
              <w:spacing w:before="0"/>
              <w:jc w:val="left"/>
              <w:rPr>
                <w:sz w:val="18"/>
                <w:szCs w:val="18"/>
              </w:rPr>
            </w:pPr>
            <w:hyperlink r:id="rId753" w:history="1">
              <w:r w:rsidR="0079514E" w:rsidRPr="00AD188D">
                <w:rPr>
                  <w:color w:val="0000FF"/>
                  <w:sz w:val="18"/>
                  <w:szCs w:val="18"/>
                  <w:u w:val="single"/>
                </w:rPr>
                <w:t>JVET-Z0207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AD188D" w:rsidRDefault="0079514E" w:rsidP="00AD188D">
            <w:pPr>
              <w:spacing w:before="0"/>
              <w:jc w:val="left"/>
              <w:rPr>
                <w:sz w:val="18"/>
                <w:szCs w:val="18"/>
              </w:rPr>
            </w:pPr>
            <w:r w:rsidRPr="00AD188D">
              <w:rPr>
                <w:sz w:val="18"/>
                <w:szCs w:val="18"/>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AD188D" w:rsidRDefault="0079514E" w:rsidP="000C06CF">
            <w:pPr>
              <w:spacing w:before="0"/>
              <w:jc w:val="left"/>
              <w:rPr>
                <w:sz w:val="18"/>
                <w:szCs w:val="18"/>
              </w:rPr>
            </w:pPr>
            <w:r w:rsidRPr="00AD188D">
              <w:rPr>
                <w:sz w:val="18"/>
                <w:szCs w:val="18"/>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AD188D" w:rsidRDefault="0079514E" w:rsidP="000C06CF">
            <w:pPr>
              <w:spacing w:before="0"/>
              <w:jc w:val="left"/>
              <w:rPr>
                <w:sz w:val="18"/>
                <w:szCs w:val="18"/>
              </w:rPr>
            </w:pPr>
            <w:r w:rsidRPr="00AD188D">
              <w:rPr>
                <w:sz w:val="18"/>
                <w:szCs w:val="18"/>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AD188D" w:rsidRDefault="0079514E" w:rsidP="000C06CF">
            <w:pPr>
              <w:spacing w:before="0"/>
              <w:jc w:val="left"/>
              <w:rPr>
                <w:sz w:val="18"/>
                <w:szCs w:val="18"/>
              </w:rPr>
            </w:pPr>
            <w:r w:rsidRPr="00AD188D">
              <w:rPr>
                <w:sz w:val="18"/>
                <w:szCs w:val="18"/>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AD188D" w:rsidRDefault="0079514E" w:rsidP="000C06CF">
            <w:pPr>
              <w:spacing w:before="0"/>
              <w:jc w:val="left"/>
              <w:rPr>
                <w:sz w:val="18"/>
                <w:szCs w:val="18"/>
              </w:rPr>
            </w:pPr>
            <w:r w:rsidRPr="00AD188D">
              <w:rPr>
                <w:sz w:val="18"/>
                <w:szCs w:val="18"/>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6E418E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AD188D" w:rsidRDefault="00F046A0" w:rsidP="00AD188D">
            <w:pPr>
              <w:spacing w:before="0"/>
              <w:jc w:val="left"/>
              <w:rPr>
                <w:sz w:val="18"/>
                <w:szCs w:val="18"/>
              </w:rPr>
            </w:pPr>
            <w:hyperlink r:id="rId754" w:history="1">
              <w:r w:rsidR="0079514E" w:rsidRPr="00AD188D">
                <w:rPr>
                  <w:color w:val="0000FF"/>
                  <w:sz w:val="18"/>
                  <w:szCs w:val="18"/>
                  <w:u w:val="single"/>
                </w:rPr>
                <w:t>JVET-Z0208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AD188D" w:rsidRDefault="0079514E" w:rsidP="00AD188D">
            <w:pPr>
              <w:spacing w:before="0"/>
              <w:jc w:val="left"/>
              <w:rPr>
                <w:sz w:val="18"/>
                <w:szCs w:val="18"/>
              </w:rPr>
            </w:pPr>
            <w:r w:rsidRPr="00AD188D">
              <w:rPr>
                <w:sz w:val="18"/>
                <w:szCs w:val="18"/>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AD188D" w:rsidRDefault="0079514E" w:rsidP="000C06CF">
            <w:pPr>
              <w:spacing w:before="0"/>
              <w:jc w:val="left"/>
              <w:rPr>
                <w:sz w:val="18"/>
                <w:szCs w:val="18"/>
              </w:rPr>
            </w:pPr>
            <w:r w:rsidRPr="00AD188D">
              <w:rPr>
                <w:sz w:val="18"/>
                <w:szCs w:val="18"/>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AD188D" w:rsidRDefault="0079514E" w:rsidP="000C06CF">
            <w:pPr>
              <w:spacing w:before="0"/>
              <w:jc w:val="left"/>
              <w:rPr>
                <w:sz w:val="18"/>
                <w:szCs w:val="18"/>
              </w:rPr>
            </w:pPr>
            <w:r w:rsidRPr="00AD188D">
              <w:rPr>
                <w:sz w:val="18"/>
                <w:szCs w:val="18"/>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AD188D" w:rsidRDefault="0079514E" w:rsidP="000C06CF">
            <w:pPr>
              <w:spacing w:before="0"/>
              <w:jc w:val="left"/>
              <w:rPr>
                <w:sz w:val="18"/>
                <w:szCs w:val="18"/>
              </w:rPr>
            </w:pPr>
            <w:r w:rsidRPr="00AD188D">
              <w:rPr>
                <w:sz w:val="18"/>
                <w:szCs w:val="18"/>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AD188D" w:rsidRDefault="0079514E" w:rsidP="000C06CF">
            <w:pPr>
              <w:spacing w:before="0"/>
              <w:jc w:val="left"/>
              <w:rPr>
                <w:sz w:val="18"/>
                <w:szCs w:val="18"/>
              </w:rPr>
            </w:pPr>
            <w:r w:rsidRPr="00AD188D">
              <w:rPr>
                <w:sz w:val="18"/>
                <w:szCs w:val="18"/>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584852C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AD188D" w:rsidRDefault="00F046A0" w:rsidP="00AD188D">
            <w:pPr>
              <w:spacing w:before="0"/>
              <w:jc w:val="left"/>
              <w:rPr>
                <w:sz w:val="18"/>
                <w:szCs w:val="18"/>
              </w:rPr>
            </w:pPr>
            <w:hyperlink r:id="rId755" w:history="1">
              <w:r w:rsidR="0079514E" w:rsidRPr="00AD188D">
                <w:rPr>
                  <w:color w:val="0000FF"/>
                  <w:sz w:val="18"/>
                  <w:szCs w:val="18"/>
                  <w:u w:val="single"/>
                </w:rPr>
                <w:t>JVET-Z0209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AD188D" w:rsidRDefault="0079514E" w:rsidP="00AD188D">
            <w:pPr>
              <w:spacing w:before="0"/>
              <w:jc w:val="left"/>
              <w:rPr>
                <w:sz w:val="18"/>
                <w:szCs w:val="18"/>
              </w:rPr>
            </w:pPr>
            <w:r w:rsidRPr="00AD188D">
              <w:rPr>
                <w:sz w:val="18"/>
                <w:szCs w:val="18"/>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AD188D" w:rsidRDefault="0079514E" w:rsidP="000C06CF">
            <w:pPr>
              <w:spacing w:before="0"/>
              <w:jc w:val="left"/>
              <w:rPr>
                <w:sz w:val="18"/>
                <w:szCs w:val="18"/>
              </w:rPr>
            </w:pPr>
            <w:r w:rsidRPr="00AD188D">
              <w:rPr>
                <w:sz w:val="18"/>
                <w:szCs w:val="18"/>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AD188D" w:rsidRDefault="0079514E" w:rsidP="000C06CF">
            <w:pPr>
              <w:spacing w:before="0"/>
              <w:jc w:val="left"/>
              <w:rPr>
                <w:sz w:val="18"/>
                <w:szCs w:val="18"/>
              </w:rPr>
            </w:pPr>
            <w:r w:rsidRPr="00AD188D">
              <w:rPr>
                <w:sz w:val="18"/>
                <w:szCs w:val="18"/>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AD188D" w:rsidRDefault="0079514E" w:rsidP="000C06CF">
            <w:pPr>
              <w:spacing w:before="0"/>
              <w:jc w:val="left"/>
              <w:rPr>
                <w:sz w:val="18"/>
                <w:szCs w:val="18"/>
              </w:rPr>
            </w:pPr>
            <w:r w:rsidRPr="00AD188D">
              <w:rPr>
                <w:sz w:val="18"/>
                <w:szCs w:val="18"/>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AD188D" w:rsidRDefault="0079514E" w:rsidP="000C06CF">
            <w:pPr>
              <w:spacing w:before="0"/>
              <w:jc w:val="left"/>
              <w:rPr>
                <w:sz w:val="18"/>
                <w:szCs w:val="18"/>
              </w:rPr>
            </w:pPr>
            <w:r w:rsidRPr="00AD188D">
              <w:rPr>
                <w:sz w:val="18"/>
                <w:szCs w:val="18"/>
              </w:rPr>
              <w:t>AHG10</w:t>
            </w:r>
            <w:r w:rsidR="007510E3" w:rsidRPr="00AD188D">
              <w:rPr>
                <w:sz w:val="18"/>
                <w:szCs w:val="18"/>
              </w:rPr>
              <w:t xml:space="preserve">: </w:t>
            </w:r>
            <w:r w:rsidRPr="00AD188D">
              <w:rPr>
                <w:sz w:val="18"/>
                <w:szCs w:val="18"/>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5B07642C" w:rsidR="0079514E" w:rsidRPr="00AD188D" w:rsidRDefault="00665710" w:rsidP="000C06CF">
            <w:pPr>
              <w:spacing w:before="0"/>
              <w:jc w:val="left"/>
              <w:rPr>
                <w:sz w:val="18"/>
                <w:szCs w:val="18"/>
              </w:rPr>
            </w:pPr>
            <w:r w:rsidRPr="00AD188D">
              <w:rPr>
                <w:sz w:val="18"/>
                <w:szCs w:val="18"/>
              </w:rPr>
              <w:t>J.-Y. Huo</w:t>
            </w:r>
            <w:r w:rsidR="000C06CF">
              <w:rPr>
                <w:sz w:val="18"/>
                <w:szCs w:val="18"/>
              </w:rPr>
              <w:br/>
            </w:r>
            <w:r w:rsidRPr="00AD188D">
              <w:rPr>
                <w:sz w:val="18"/>
                <w:szCs w:val="18"/>
              </w:rPr>
              <w:t>X.-L. Zhou</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263F674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AD188D" w:rsidRDefault="00F046A0" w:rsidP="00AD188D">
            <w:pPr>
              <w:spacing w:before="0"/>
              <w:jc w:val="left"/>
              <w:rPr>
                <w:sz w:val="18"/>
                <w:szCs w:val="18"/>
              </w:rPr>
            </w:pPr>
            <w:hyperlink r:id="rId756" w:history="1">
              <w:r w:rsidR="0079514E" w:rsidRPr="00AD188D">
                <w:rPr>
                  <w:color w:val="0000FF"/>
                  <w:sz w:val="18"/>
                  <w:szCs w:val="18"/>
                  <w:u w:val="single"/>
                </w:rPr>
                <w:t>JVET-Z0210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AD188D" w:rsidRDefault="0079514E" w:rsidP="00AD188D">
            <w:pPr>
              <w:spacing w:before="0"/>
              <w:jc w:val="left"/>
              <w:rPr>
                <w:sz w:val="18"/>
                <w:szCs w:val="18"/>
              </w:rPr>
            </w:pPr>
            <w:r w:rsidRPr="00AD188D">
              <w:rPr>
                <w:sz w:val="18"/>
                <w:szCs w:val="18"/>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AD188D" w:rsidRDefault="0079514E" w:rsidP="000C06CF">
            <w:pPr>
              <w:spacing w:before="0"/>
              <w:jc w:val="left"/>
              <w:rPr>
                <w:sz w:val="18"/>
                <w:szCs w:val="18"/>
              </w:rPr>
            </w:pPr>
            <w:r w:rsidRPr="00AD188D">
              <w:rPr>
                <w:sz w:val="18"/>
                <w:szCs w:val="18"/>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AD188D" w:rsidRDefault="0079514E" w:rsidP="000C06CF">
            <w:pPr>
              <w:spacing w:before="0"/>
              <w:jc w:val="left"/>
              <w:rPr>
                <w:sz w:val="18"/>
                <w:szCs w:val="18"/>
              </w:rPr>
            </w:pPr>
            <w:r w:rsidRPr="00AD188D">
              <w:rPr>
                <w:sz w:val="18"/>
                <w:szCs w:val="18"/>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AD188D" w:rsidRDefault="0079514E" w:rsidP="000C06CF">
            <w:pPr>
              <w:spacing w:before="0"/>
              <w:jc w:val="left"/>
              <w:rPr>
                <w:sz w:val="18"/>
                <w:szCs w:val="18"/>
              </w:rPr>
            </w:pPr>
            <w:r w:rsidRPr="00AD188D">
              <w:rPr>
                <w:sz w:val="18"/>
                <w:szCs w:val="18"/>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AD188D" w:rsidRDefault="00665710" w:rsidP="000C06CF">
            <w:pPr>
              <w:spacing w:before="0"/>
              <w:jc w:val="left"/>
              <w:rPr>
                <w:sz w:val="18"/>
                <w:szCs w:val="18"/>
              </w:rPr>
            </w:pPr>
            <w:r w:rsidRPr="00AD188D">
              <w:rPr>
                <w:sz w:val="18"/>
                <w:szCs w:val="18"/>
              </w:rPr>
              <w:t>Y. Ye</w:t>
            </w:r>
          </w:p>
        </w:tc>
      </w:tr>
      <w:tr w:rsidR="000C06CF" w:rsidRPr="000C06CF" w14:paraId="717CC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AD188D" w:rsidRDefault="00F046A0" w:rsidP="00AD188D">
            <w:pPr>
              <w:spacing w:before="0"/>
              <w:jc w:val="left"/>
              <w:rPr>
                <w:sz w:val="18"/>
                <w:szCs w:val="18"/>
              </w:rPr>
            </w:pPr>
            <w:hyperlink r:id="rId757" w:history="1">
              <w:r w:rsidR="0079514E" w:rsidRPr="00AD188D">
                <w:rPr>
                  <w:color w:val="0000FF"/>
                  <w:sz w:val="18"/>
                  <w:szCs w:val="18"/>
                  <w:u w:val="single"/>
                </w:rPr>
                <w:t>JVET-Z0211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AD188D" w:rsidRDefault="0079514E" w:rsidP="00AD188D">
            <w:pPr>
              <w:spacing w:before="0"/>
              <w:jc w:val="left"/>
              <w:rPr>
                <w:sz w:val="18"/>
                <w:szCs w:val="18"/>
              </w:rPr>
            </w:pPr>
            <w:r w:rsidRPr="00AD188D">
              <w:rPr>
                <w:sz w:val="18"/>
                <w:szCs w:val="18"/>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AD188D" w:rsidRDefault="0079514E" w:rsidP="000C06CF">
            <w:pPr>
              <w:spacing w:before="0"/>
              <w:jc w:val="left"/>
              <w:rPr>
                <w:sz w:val="18"/>
                <w:szCs w:val="18"/>
              </w:rPr>
            </w:pPr>
            <w:r w:rsidRPr="00AD188D">
              <w:rPr>
                <w:sz w:val="18"/>
                <w:szCs w:val="18"/>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AD188D" w:rsidRDefault="0079514E" w:rsidP="000C06CF">
            <w:pPr>
              <w:spacing w:before="0"/>
              <w:jc w:val="left"/>
              <w:rPr>
                <w:sz w:val="18"/>
                <w:szCs w:val="18"/>
              </w:rPr>
            </w:pPr>
            <w:r w:rsidRPr="00AD188D">
              <w:rPr>
                <w:sz w:val="18"/>
                <w:szCs w:val="18"/>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AD188D" w:rsidRDefault="0079514E" w:rsidP="000C06CF">
            <w:pPr>
              <w:spacing w:before="0"/>
              <w:jc w:val="left"/>
              <w:rPr>
                <w:sz w:val="18"/>
                <w:szCs w:val="18"/>
              </w:rPr>
            </w:pPr>
            <w:r w:rsidRPr="00AD188D">
              <w:rPr>
                <w:sz w:val="18"/>
                <w:szCs w:val="18"/>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4F0F44E5" w:rsidR="0079514E" w:rsidRPr="00AD188D" w:rsidRDefault="0079514E" w:rsidP="000C06CF">
            <w:pPr>
              <w:spacing w:before="0"/>
              <w:jc w:val="left"/>
              <w:rPr>
                <w:sz w:val="18"/>
                <w:szCs w:val="18"/>
              </w:rPr>
            </w:pPr>
            <w:r w:rsidRPr="00AD188D">
              <w:rPr>
                <w:sz w:val="18"/>
                <w:szCs w:val="18"/>
              </w:rPr>
              <w:t xml:space="preserve">Crosscheck of JVET-Z0139 (EE2-2.7,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AD188D" w:rsidRDefault="00665710" w:rsidP="000C06CF">
            <w:pPr>
              <w:spacing w:before="0"/>
              <w:jc w:val="left"/>
              <w:rPr>
                <w:sz w:val="18"/>
                <w:szCs w:val="18"/>
              </w:rPr>
            </w:pPr>
            <w:r w:rsidRPr="00AD188D">
              <w:rPr>
                <w:sz w:val="18"/>
                <w:szCs w:val="18"/>
              </w:rPr>
              <w:t>L.-F. Chen (Tencent)</w:t>
            </w:r>
          </w:p>
        </w:tc>
      </w:tr>
      <w:tr w:rsidR="000C06CF" w:rsidRPr="000C06CF" w14:paraId="73622E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AD188D" w:rsidRDefault="00F046A0" w:rsidP="00AD188D">
            <w:pPr>
              <w:spacing w:before="0"/>
              <w:jc w:val="left"/>
              <w:rPr>
                <w:sz w:val="18"/>
                <w:szCs w:val="18"/>
              </w:rPr>
            </w:pPr>
            <w:hyperlink r:id="rId758" w:history="1">
              <w:r w:rsidR="0079514E" w:rsidRPr="00AD188D">
                <w:rPr>
                  <w:color w:val="0000FF"/>
                  <w:sz w:val="18"/>
                  <w:szCs w:val="18"/>
                  <w:u w:val="single"/>
                </w:rPr>
                <w:t>JVET-Z0212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AD188D" w:rsidRDefault="0079514E" w:rsidP="00AD188D">
            <w:pPr>
              <w:spacing w:before="0"/>
              <w:jc w:val="left"/>
              <w:rPr>
                <w:sz w:val="18"/>
                <w:szCs w:val="18"/>
              </w:rPr>
            </w:pPr>
            <w:r w:rsidRPr="00AD188D">
              <w:rPr>
                <w:sz w:val="18"/>
                <w:szCs w:val="18"/>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AD188D" w:rsidRDefault="0079514E" w:rsidP="000C06CF">
            <w:pPr>
              <w:spacing w:before="0"/>
              <w:jc w:val="left"/>
              <w:rPr>
                <w:sz w:val="18"/>
                <w:szCs w:val="18"/>
              </w:rPr>
            </w:pPr>
            <w:r w:rsidRPr="00AD188D">
              <w:rPr>
                <w:sz w:val="18"/>
                <w:szCs w:val="18"/>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AD188D" w:rsidRDefault="0079514E" w:rsidP="000C06CF">
            <w:pPr>
              <w:spacing w:before="0"/>
              <w:jc w:val="left"/>
              <w:rPr>
                <w:sz w:val="18"/>
                <w:szCs w:val="18"/>
              </w:rPr>
            </w:pPr>
            <w:r w:rsidRPr="00AD188D">
              <w:rPr>
                <w:sz w:val="18"/>
                <w:szCs w:val="18"/>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AD188D" w:rsidRDefault="0079514E" w:rsidP="000C06CF">
            <w:pPr>
              <w:spacing w:before="0"/>
              <w:jc w:val="left"/>
              <w:rPr>
                <w:sz w:val="18"/>
                <w:szCs w:val="18"/>
              </w:rPr>
            </w:pPr>
            <w:r w:rsidRPr="00AD188D">
              <w:rPr>
                <w:sz w:val="18"/>
                <w:szCs w:val="18"/>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AD188D" w:rsidRDefault="0079514E" w:rsidP="000C06CF">
            <w:pPr>
              <w:spacing w:before="0"/>
              <w:jc w:val="left"/>
              <w:rPr>
                <w:sz w:val="18"/>
                <w:szCs w:val="18"/>
              </w:rPr>
            </w:pPr>
            <w:r w:rsidRPr="00AD188D">
              <w:rPr>
                <w:sz w:val="18"/>
                <w:szCs w:val="18"/>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6ABD0B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AD188D" w:rsidRDefault="00F046A0" w:rsidP="00AD188D">
            <w:pPr>
              <w:spacing w:before="0"/>
              <w:jc w:val="left"/>
              <w:rPr>
                <w:sz w:val="18"/>
                <w:szCs w:val="18"/>
              </w:rPr>
            </w:pPr>
            <w:hyperlink r:id="rId759" w:history="1">
              <w:r w:rsidR="0079514E" w:rsidRPr="00AD188D">
                <w:rPr>
                  <w:color w:val="0000FF"/>
                  <w:sz w:val="18"/>
                  <w:szCs w:val="18"/>
                  <w:u w:val="single"/>
                </w:rPr>
                <w:t>JVET-Z0213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AD188D" w:rsidRDefault="0079514E" w:rsidP="00AD188D">
            <w:pPr>
              <w:spacing w:before="0"/>
              <w:jc w:val="left"/>
              <w:rPr>
                <w:sz w:val="18"/>
                <w:szCs w:val="18"/>
              </w:rPr>
            </w:pPr>
            <w:r w:rsidRPr="00AD188D">
              <w:rPr>
                <w:sz w:val="18"/>
                <w:szCs w:val="18"/>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AD188D" w:rsidRDefault="0079514E" w:rsidP="000C06CF">
            <w:pPr>
              <w:spacing w:before="0"/>
              <w:jc w:val="left"/>
              <w:rPr>
                <w:sz w:val="18"/>
                <w:szCs w:val="18"/>
              </w:rPr>
            </w:pPr>
            <w:r w:rsidRPr="00AD188D">
              <w:rPr>
                <w:sz w:val="18"/>
                <w:szCs w:val="18"/>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AD188D" w:rsidRDefault="0079514E" w:rsidP="000C06CF">
            <w:pPr>
              <w:spacing w:before="0"/>
              <w:jc w:val="left"/>
              <w:rPr>
                <w:sz w:val="18"/>
                <w:szCs w:val="18"/>
              </w:rPr>
            </w:pPr>
            <w:r w:rsidRPr="00AD188D">
              <w:rPr>
                <w:sz w:val="18"/>
                <w:szCs w:val="18"/>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AD188D" w:rsidRDefault="0079514E" w:rsidP="000C06CF">
            <w:pPr>
              <w:spacing w:before="0"/>
              <w:jc w:val="left"/>
              <w:rPr>
                <w:sz w:val="18"/>
                <w:szCs w:val="18"/>
              </w:rPr>
            </w:pPr>
            <w:r w:rsidRPr="00AD188D">
              <w:rPr>
                <w:sz w:val="18"/>
                <w:szCs w:val="18"/>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AD188D" w:rsidRDefault="0079514E" w:rsidP="000C06CF">
            <w:pPr>
              <w:spacing w:before="0"/>
              <w:jc w:val="left"/>
              <w:rPr>
                <w:sz w:val="18"/>
                <w:szCs w:val="18"/>
              </w:rPr>
            </w:pPr>
            <w:r w:rsidRPr="00AD188D">
              <w:rPr>
                <w:sz w:val="18"/>
                <w:szCs w:val="18"/>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AD188D" w:rsidRDefault="00665710" w:rsidP="000C06CF">
            <w:pPr>
              <w:spacing w:before="0"/>
              <w:jc w:val="left"/>
              <w:rPr>
                <w:sz w:val="18"/>
                <w:szCs w:val="18"/>
              </w:rPr>
            </w:pPr>
            <w:r w:rsidRPr="00AD188D">
              <w:rPr>
                <w:sz w:val="18"/>
                <w:szCs w:val="18"/>
              </w:rPr>
              <w:t>N. Hu (Qualcomm)</w:t>
            </w:r>
          </w:p>
        </w:tc>
      </w:tr>
      <w:tr w:rsidR="000C06CF" w:rsidRPr="000C06CF" w14:paraId="19EB491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AD188D" w:rsidRDefault="00F046A0" w:rsidP="00AD188D">
            <w:pPr>
              <w:spacing w:before="0"/>
              <w:jc w:val="left"/>
              <w:rPr>
                <w:sz w:val="18"/>
                <w:szCs w:val="18"/>
              </w:rPr>
            </w:pPr>
            <w:hyperlink r:id="rId760" w:history="1">
              <w:r w:rsidR="0079514E" w:rsidRPr="00AD188D">
                <w:rPr>
                  <w:color w:val="0000FF"/>
                  <w:sz w:val="18"/>
                  <w:szCs w:val="18"/>
                  <w:u w:val="single"/>
                </w:rPr>
                <w:t>JVET-Z0214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AD188D" w:rsidRDefault="0079514E" w:rsidP="00AD188D">
            <w:pPr>
              <w:spacing w:before="0"/>
              <w:jc w:val="left"/>
              <w:rPr>
                <w:sz w:val="18"/>
                <w:szCs w:val="18"/>
              </w:rPr>
            </w:pPr>
            <w:r w:rsidRPr="00AD188D">
              <w:rPr>
                <w:sz w:val="18"/>
                <w:szCs w:val="18"/>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AD188D" w:rsidRDefault="0079514E" w:rsidP="000C06CF">
            <w:pPr>
              <w:spacing w:before="0"/>
              <w:jc w:val="left"/>
              <w:rPr>
                <w:sz w:val="18"/>
                <w:szCs w:val="18"/>
              </w:rPr>
            </w:pPr>
            <w:r w:rsidRPr="00AD188D">
              <w:rPr>
                <w:sz w:val="18"/>
                <w:szCs w:val="18"/>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AD188D" w:rsidRDefault="0079514E" w:rsidP="000C06CF">
            <w:pPr>
              <w:spacing w:before="0"/>
              <w:jc w:val="left"/>
              <w:rPr>
                <w:sz w:val="18"/>
                <w:szCs w:val="18"/>
              </w:rPr>
            </w:pPr>
            <w:r w:rsidRPr="00AD188D">
              <w:rPr>
                <w:sz w:val="18"/>
                <w:szCs w:val="18"/>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AD188D" w:rsidRDefault="0079514E" w:rsidP="000C06CF">
            <w:pPr>
              <w:spacing w:before="0"/>
              <w:jc w:val="left"/>
              <w:rPr>
                <w:sz w:val="18"/>
                <w:szCs w:val="18"/>
              </w:rPr>
            </w:pPr>
            <w:r w:rsidRPr="00AD188D">
              <w:rPr>
                <w:sz w:val="18"/>
                <w:szCs w:val="18"/>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AD188D" w:rsidRDefault="00665710" w:rsidP="000C06CF">
            <w:pPr>
              <w:spacing w:before="0"/>
              <w:jc w:val="left"/>
              <w:rPr>
                <w:sz w:val="18"/>
                <w:szCs w:val="18"/>
              </w:rPr>
            </w:pPr>
            <w:r w:rsidRPr="00AD188D">
              <w:rPr>
                <w:sz w:val="18"/>
                <w:szCs w:val="18"/>
              </w:rPr>
              <w:t>W. Chen (kwai)</w:t>
            </w:r>
          </w:p>
        </w:tc>
      </w:tr>
      <w:tr w:rsidR="000C06CF" w:rsidRPr="000C06CF" w14:paraId="4387AD6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AD188D" w:rsidRDefault="00F046A0" w:rsidP="00AD188D">
            <w:pPr>
              <w:spacing w:before="0"/>
              <w:jc w:val="left"/>
              <w:rPr>
                <w:sz w:val="18"/>
                <w:szCs w:val="18"/>
              </w:rPr>
            </w:pPr>
            <w:hyperlink r:id="rId761" w:history="1">
              <w:r w:rsidR="0079514E" w:rsidRPr="00AD188D">
                <w:rPr>
                  <w:color w:val="0000FF"/>
                  <w:sz w:val="18"/>
                  <w:szCs w:val="18"/>
                  <w:u w:val="single"/>
                </w:rPr>
                <w:t>JVET-Z0215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AD188D" w:rsidRDefault="0079514E" w:rsidP="00AD188D">
            <w:pPr>
              <w:spacing w:before="0"/>
              <w:jc w:val="left"/>
              <w:rPr>
                <w:sz w:val="18"/>
                <w:szCs w:val="18"/>
              </w:rPr>
            </w:pPr>
            <w:r w:rsidRPr="00AD188D">
              <w:rPr>
                <w:sz w:val="18"/>
                <w:szCs w:val="18"/>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AD188D" w:rsidRDefault="0079514E" w:rsidP="000C06CF">
            <w:pPr>
              <w:spacing w:before="0"/>
              <w:jc w:val="left"/>
              <w:rPr>
                <w:sz w:val="18"/>
                <w:szCs w:val="18"/>
              </w:rPr>
            </w:pPr>
            <w:r w:rsidRPr="00AD188D">
              <w:rPr>
                <w:sz w:val="18"/>
                <w:szCs w:val="18"/>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AD188D" w:rsidRDefault="0079514E" w:rsidP="000C06CF">
            <w:pPr>
              <w:spacing w:before="0"/>
              <w:jc w:val="left"/>
              <w:rPr>
                <w:sz w:val="18"/>
                <w:szCs w:val="18"/>
              </w:rPr>
            </w:pPr>
            <w:r w:rsidRPr="00AD188D">
              <w:rPr>
                <w:sz w:val="18"/>
                <w:szCs w:val="18"/>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AD188D" w:rsidRDefault="0079514E" w:rsidP="000C06CF">
            <w:pPr>
              <w:spacing w:before="0"/>
              <w:jc w:val="left"/>
              <w:rPr>
                <w:sz w:val="18"/>
                <w:szCs w:val="18"/>
              </w:rPr>
            </w:pPr>
            <w:r w:rsidRPr="00AD188D">
              <w:rPr>
                <w:sz w:val="18"/>
                <w:szCs w:val="18"/>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AD188D" w:rsidRDefault="0079514E" w:rsidP="000C06CF">
            <w:pPr>
              <w:spacing w:before="0"/>
              <w:jc w:val="left"/>
              <w:rPr>
                <w:sz w:val="18"/>
                <w:szCs w:val="18"/>
              </w:rPr>
            </w:pPr>
            <w:r w:rsidRPr="00AD188D">
              <w:rPr>
                <w:sz w:val="18"/>
                <w:szCs w:val="18"/>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AD188D" w:rsidRDefault="00665710" w:rsidP="000C06CF">
            <w:pPr>
              <w:spacing w:before="0"/>
              <w:jc w:val="left"/>
              <w:rPr>
                <w:sz w:val="18"/>
                <w:szCs w:val="18"/>
              </w:rPr>
            </w:pPr>
            <w:r w:rsidRPr="00AD188D">
              <w:rPr>
                <w:sz w:val="18"/>
                <w:szCs w:val="18"/>
              </w:rPr>
              <w:t>H. Huang (Qualcomm)</w:t>
            </w:r>
          </w:p>
        </w:tc>
      </w:tr>
      <w:tr w:rsidR="000C06CF" w:rsidRPr="000C06CF" w14:paraId="255C648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AD188D" w:rsidRDefault="00F046A0" w:rsidP="00AD188D">
            <w:pPr>
              <w:spacing w:before="0"/>
              <w:jc w:val="left"/>
              <w:rPr>
                <w:sz w:val="18"/>
                <w:szCs w:val="18"/>
              </w:rPr>
            </w:pPr>
            <w:hyperlink r:id="rId762" w:history="1">
              <w:r w:rsidR="0079514E" w:rsidRPr="00AD188D">
                <w:rPr>
                  <w:color w:val="0000FF"/>
                  <w:sz w:val="18"/>
                  <w:szCs w:val="18"/>
                  <w:u w:val="single"/>
                </w:rPr>
                <w:t>JVET-Z0216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AD188D" w:rsidRDefault="0079514E" w:rsidP="00AD188D">
            <w:pPr>
              <w:spacing w:before="0"/>
              <w:jc w:val="left"/>
              <w:rPr>
                <w:sz w:val="18"/>
                <w:szCs w:val="18"/>
              </w:rPr>
            </w:pPr>
            <w:r w:rsidRPr="00AD188D">
              <w:rPr>
                <w:sz w:val="18"/>
                <w:szCs w:val="18"/>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AD188D" w:rsidRDefault="0079514E" w:rsidP="000C06CF">
            <w:pPr>
              <w:spacing w:before="0"/>
              <w:jc w:val="left"/>
              <w:rPr>
                <w:sz w:val="18"/>
                <w:szCs w:val="18"/>
              </w:rPr>
            </w:pPr>
            <w:r w:rsidRPr="00AD188D">
              <w:rPr>
                <w:sz w:val="18"/>
                <w:szCs w:val="18"/>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AD188D" w:rsidRDefault="0079514E" w:rsidP="000C06CF">
            <w:pPr>
              <w:spacing w:before="0"/>
              <w:jc w:val="left"/>
              <w:rPr>
                <w:sz w:val="18"/>
                <w:szCs w:val="18"/>
              </w:rPr>
            </w:pPr>
            <w:r w:rsidRPr="00AD188D">
              <w:rPr>
                <w:sz w:val="18"/>
                <w:szCs w:val="18"/>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AD188D" w:rsidRDefault="0079514E" w:rsidP="000C06CF">
            <w:pPr>
              <w:spacing w:before="0"/>
              <w:jc w:val="left"/>
              <w:rPr>
                <w:sz w:val="18"/>
                <w:szCs w:val="18"/>
              </w:rPr>
            </w:pPr>
            <w:r w:rsidRPr="00AD188D">
              <w:rPr>
                <w:sz w:val="18"/>
                <w:szCs w:val="18"/>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459AD482" w:rsidR="0079514E" w:rsidRPr="00AD188D" w:rsidRDefault="0079514E" w:rsidP="000C06CF">
            <w:pPr>
              <w:spacing w:before="0"/>
              <w:jc w:val="left"/>
              <w:rPr>
                <w:sz w:val="18"/>
                <w:szCs w:val="18"/>
              </w:rPr>
            </w:pP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7B6891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AD188D" w:rsidRDefault="00F046A0" w:rsidP="00AD188D">
            <w:pPr>
              <w:spacing w:before="0"/>
              <w:jc w:val="left"/>
              <w:rPr>
                <w:sz w:val="18"/>
                <w:szCs w:val="18"/>
              </w:rPr>
            </w:pPr>
            <w:hyperlink r:id="rId763" w:history="1">
              <w:r w:rsidR="0079514E" w:rsidRPr="00AD188D">
                <w:rPr>
                  <w:color w:val="0000FF"/>
                  <w:sz w:val="18"/>
                  <w:szCs w:val="18"/>
                  <w:u w:val="single"/>
                </w:rPr>
                <w:t>JVET-Z0217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AD188D" w:rsidRDefault="0079514E" w:rsidP="00AD188D">
            <w:pPr>
              <w:spacing w:before="0"/>
              <w:jc w:val="left"/>
              <w:rPr>
                <w:sz w:val="18"/>
                <w:szCs w:val="18"/>
              </w:rPr>
            </w:pPr>
            <w:r w:rsidRPr="00AD188D">
              <w:rPr>
                <w:sz w:val="18"/>
                <w:szCs w:val="18"/>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AD188D" w:rsidRDefault="0079514E" w:rsidP="000C06CF">
            <w:pPr>
              <w:spacing w:before="0"/>
              <w:jc w:val="left"/>
              <w:rPr>
                <w:sz w:val="18"/>
                <w:szCs w:val="18"/>
              </w:rPr>
            </w:pPr>
            <w:r w:rsidRPr="00AD188D">
              <w:rPr>
                <w:sz w:val="18"/>
                <w:szCs w:val="18"/>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AD188D" w:rsidRDefault="0079514E" w:rsidP="000C06CF">
            <w:pPr>
              <w:spacing w:before="0"/>
              <w:jc w:val="left"/>
              <w:rPr>
                <w:sz w:val="18"/>
                <w:szCs w:val="18"/>
              </w:rPr>
            </w:pPr>
            <w:r w:rsidRPr="00AD188D">
              <w:rPr>
                <w:sz w:val="18"/>
                <w:szCs w:val="18"/>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AD188D" w:rsidRDefault="0079514E" w:rsidP="000C06CF">
            <w:pPr>
              <w:spacing w:before="0"/>
              <w:jc w:val="left"/>
              <w:rPr>
                <w:sz w:val="18"/>
                <w:szCs w:val="18"/>
              </w:rPr>
            </w:pPr>
            <w:r w:rsidRPr="00AD188D">
              <w:rPr>
                <w:sz w:val="18"/>
                <w:szCs w:val="18"/>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AD188D" w:rsidRDefault="0079514E" w:rsidP="000C06CF">
            <w:pPr>
              <w:spacing w:before="0"/>
              <w:jc w:val="left"/>
              <w:rPr>
                <w:sz w:val="18"/>
                <w:szCs w:val="18"/>
              </w:rPr>
            </w:pPr>
            <w:r w:rsidRPr="00AD188D">
              <w:rPr>
                <w:sz w:val="18"/>
                <w:szCs w:val="18"/>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AD188D" w:rsidRDefault="00665710" w:rsidP="000C06CF">
            <w:pPr>
              <w:spacing w:before="0"/>
              <w:jc w:val="left"/>
              <w:rPr>
                <w:sz w:val="18"/>
                <w:szCs w:val="18"/>
              </w:rPr>
            </w:pPr>
            <w:r w:rsidRPr="00AD188D">
              <w:rPr>
                <w:sz w:val="18"/>
                <w:szCs w:val="18"/>
              </w:rPr>
              <w:t>X. Xiu (Kwai)</w:t>
            </w:r>
          </w:p>
        </w:tc>
      </w:tr>
      <w:tr w:rsidR="000C06CF" w:rsidRPr="000C06CF" w14:paraId="285D4D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AD188D" w:rsidRDefault="00F046A0" w:rsidP="00AD188D">
            <w:pPr>
              <w:spacing w:before="0"/>
              <w:jc w:val="left"/>
              <w:rPr>
                <w:sz w:val="18"/>
                <w:szCs w:val="18"/>
              </w:rPr>
            </w:pPr>
            <w:hyperlink r:id="rId764" w:history="1">
              <w:r w:rsidR="0079514E" w:rsidRPr="00AD188D">
                <w:rPr>
                  <w:color w:val="0000FF"/>
                  <w:sz w:val="18"/>
                  <w:szCs w:val="18"/>
                  <w:u w:val="single"/>
                </w:rPr>
                <w:t>JVET-Z0218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AD188D" w:rsidRDefault="0079514E" w:rsidP="00AD188D">
            <w:pPr>
              <w:spacing w:before="0"/>
              <w:jc w:val="left"/>
              <w:rPr>
                <w:sz w:val="18"/>
                <w:szCs w:val="18"/>
              </w:rPr>
            </w:pPr>
            <w:r w:rsidRPr="00AD188D">
              <w:rPr>
                <w:sz w:val="18"/>
                <w:szCs w:val="18"/>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AD188D" w:rsidRDefault="0079514E" w:rsidP="000C06CF">
            <w:pPr>
              <w:spacing w:before="0"/>
              <w:jc w:val="left"/>
              <w:rPr>
                <w:sz w:val="18"/>
                <w:szCs w:val="18"/>
              </w:rPr>
            </w:pPr>
            <w:r w:rsidRPr="00AD188D">
              <w:rPr>
                <w:sz w:val="18"/>
                <w:szCs w:val="18"/>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AD188D" w:rsidRDefault="0079514E" w:rsidP="000C06CF">
            <w:pPr>
              <w:spacing w:before="0"/>
              <w:jc w:val="left"/>
              <w:rPr>
                <w:sz w:val="18"/>
                <w:szCs w:val="18"/>
              </w:rPr>
            </w:pPr>
            <w:r w:rsidRPr="00AD188D">
              <w:rPr>
                <w:sz w:val="18"/>
                <w:szCs w:val="18"/>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AD188D" w:rsidRDefault="0079514E" w:rsidP="000C06CF">
            <w:pPr>
              <w:spacing w:before="0"/>
              <w:jc w:val="left"/>
              <w:rPr>
                <w:sz w:val="18"/>
                <w:szCs w:val="18"/>
              </w:rPr>
            </w:pPr>
            <w:r w:rsidRPr="00AD188D">
              <w:rPr>
                <w:sz w:val="18"/>
                <w:szCs w:val="18"/>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AD188D" w:rsidRDefault="0079514E" w:rsidP="000C06CF">
            <w:pPr>
              <w:spacing w:before="0"/>
              <w:jc w:val="left"/>
              <w:rPr>
                <w:sz w:val="18"/>
                <w:szCs w:val="18"/>
              </w:rPr>
            </w:pPr>
            <w:r w:rsidRPr="00AD188D">
              <w:rPr>
                <w:sz w:val="18"/>
                <w:szCs w:val="18"/>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AD188D" w:rsidRDefault="0079514E" w:rsidP="000C06CF">
            <w:pPr>
              <w:spacing w:before="0"/>
              <w:jc w:val="left"/>
              <w:rPr>
                <w:sz w:val="18"/>
                <w:szCs w:val="18"/>
              </w:rPr>
            </w:pPr>
            <w:r w:rsidRPr="00AD188D">
              <w:rPr>
                <w:sz w:val="18"/>
                <w:szCs w:val="18"/>
              </w:rPr>
              <w:t>H. Jang (LGE)</w:t>
            </w:r>
          </w:p>
        </w:tc>
      </w:tr>
      <w:tr w:rsidR="000C06CF" w:rsidRPr="000C06CF" w14:paraId="1573A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AD188D" w:rsidRDefault="00F046A0" w:rsidP="00AD188D">
            <w:pPr>
              <w:spacing w:before="0"/>
              <w:jc w:val="left"/>
              <w:rPr>
                <w:sz w:val="18"/>
                <w:szCs w:val="18"/>
              </w:rPr>
            </w:pPr>
            <w:hyperlink r:id="rId765" w:history="1">
              <w:r w:rsidR="0079514E" w:rsidRPr="00AD188D">
                <w:rPr>
                  <w:color w:val="0000FF"/>
                  <w:sz w:val="18"/>
                  <w:szCs w:val="18"/>
                  <w:u w:val="single"/>
                </w:rPr>
                <w:t>JVET-Z0219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AD188D" w:rsidRDefault="0079514E" w:rsidP="00AD188D">
            <w:pPr>
              <w:spacing w:before="0"/>
              <w:jc w:val="left"/>
              <w:rPr>
                <w:sz w:val="18"/>
                <w:szCs w:val="18"/>
              </w:rPr>
            </w:pPr>
            <w:r w:rsidRPr="00AD188D">
              <w:rPr>
                <w:sz w:val="18"/>
                <w:szCs w:val="18"/>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AD188D" w:rsidRDefault="0079514E" w:rsidP="000C06CF">
            <w:pPr>
              <w:spacing w:before="0"/>
              <w:jc w:val="left"/>
              <w:rPr>
                <w:sz w:val="18"/>
                <w:szCs w:val="18"/>
              </w:rPr>
            </w:pPr>
            <w:r w:rsidRPr="00AD188D">
              <w:rPr>
                <w:sz w:val="18"/>
                <w:szCs w:val="18"/>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AD188D" w:rsidRDefault="0079514E" w:rsidP="000C06CF">
            <w:pPr>
              <w:spacing w:before="0"/>
              <w:jc w:val="left"/>
              <w:rPr>
                <w:sz w:val="18"/>
                <w:szCs w:val="18"/>
              </w:rPr>
            </w:pPr>
            <w:r w:rsidRPr="00AD188D">
              <w:rPr>
                <w:sz w:val="18"/>
                <w:szCs w:val="18"/>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AD188D" w:rsidRDefault="0079514E" w:rsidP="000C06CF">
            <w:pPr>
              <w:spacing w:before="0"/>
              <w:jc w:val="left"/>
              <w:rPr>
                <w:sz w:val="18"/>
                <w:szCs w:val="18"/>
              </w:rPr>
            </w:pPr>
            <w:r w:rsidRPr="00AD188D">
              <w:rPr>
                <w:sz w:val="18"/>
                <w:szCs w:val="18"/>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AD188D" w:rsidRDefault="0079514E" w:rsidP="000C06CF">
            <w:pPr>
              <w:spacing w:before="0"/>
              <w:jc w:val="left"/>
              <w:rPr>
                <w:sz w:val="18"/>
                <w:szCs w:val="18"/>
              </w:rPr>
            </w:pPr>
            <w:r w:rsidRPr="00AD188D">
              <w:rPr>
                <w:sz w:val="18"/>
                <w:szCs w:val="18"/>
              </w:rPr>
              <w:t>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384C9949" w:rsidR="0079514E" w:rsidRPr="00AD188D" w:rsidRDefault="00665710" w:rsidP="000C06CF">
            <w:pPr>
              <w:spacing w:before="0"/>
              <w:jc w:val="left"/>
              <w:rPr>
                <w:sz w:val="18"/>
                <w:szCs w:val="18"/>
              </w:rPr>
            </w:pPr>
            <w:r w:rsidRPr="00AD188D">
              <w:rPr>
                <w:sz w:val="18"/>
                <w:szCs w:val="18"/>
              </w:rPr>
              <w:t>H.</w:t>
            </w:r>
            <w:r w:rsidR="00222C02" w:rsidRPr="00AD188D">
              <w:rPr>
                <w:sz w:val="18"/>
                <w:szCs w:val="18"/>
              </w:rPr>
              <w:t xml:space="preserve"> </w:t>
            </w:r>
            <w:r w:rsidRPr="00AD188D">
              <w:rPr>
                <w:sz w:val="18"/>
                <w:szCs w:val="18"/>
              </w:rPr>
              <w:t>Jang</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Nam</w:t>
            </w:r>
            <w:r w:rsidR="000C06CF">
              <w:rPr>
                <w:sz w:val="18"/>
                <w:szCs w:val="18"/>
              </w:rPr>
              <w:br/>
            </w:r>
            <w:r w:rsidR="0079514E" w:rsidRPr="00AD188D">
              <w:rPr>
                <w:sz w:val="18"/>
                <w:szCs w:val="18"/>
              </w:rPr>
              <w:t>N.</w:t>
            </w:r>
            <w:r w:rsidR="00222C02" w:rsidRPr="00AD188D">
              <w:rPr>
                <w:sz w:val="18"/>
                <w:szCs w:val="18"/>
              </w:rPr>
              <w:t xml:space="preserve"> </w:t>
            </w:r>
            <w:r w:rsidR="0079514E" w:rsidRPr="00AD188D">
              <w:rPr>
                <w:sz w:val="18"/>
                <w:szCs w:val="18"/>
              </w:rPr>
              <w:t>Park</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Lim</w:t>
            </w:r>
            <w:r w:rsidR="000C06CF">
              <w:rPr>
                <w:sz w:val="18"/>
                <w:szCs w:val="18"/>
              </w:rPr>
              <w:br/>
            </w:r>
            <w:r w:rsidR="0079514E" w:rsidRPr="00AD188D">
              <w:rPr>
                <w:sz w:val="18"/>
                <w:szCs w:val="18"/>
              </w:rPr>
              <w:t>S.</w:t>
            </w:r>
            <w:r w:rsidR="00222C02" w:rsidRPr="00AD188D">
              <w:rPr>
                <w:sz w:val="18"/>
                <w:szCs w:val="18"/>
              </w:rPr>
              <w:t xml:space="preserve"> </w:t>
            </w:r>
            <w:r w:rsidR="0079514E" w:rsidRPr="00AD188D">
              <w:rPr>
                <w:sz w:val="18"/>
                <w:szCs w:val="18"/>
              </w:rPr>
              <w:t>Kim (LGE)</w:t>
            </w:r>
          </w:p>
        </w:tc>
      </w:tr>
      <w:tr w:rsidR="000C06CF" w:rsidRPr="000C06CF" w14:paraId="33E723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AD188D" w:rsidRDefault="00F046A0" w:rsidP="00AD188D">
            <w:pPr>
              <w:spacing w:before="0"/>
              <w:jc w:val="left"/>
              <w:rPr>
                <w:sz w:val="18"/>
                <w:szCs w:val="18"/>
              </w:rPr>
            </w:pPr>
            <w:hyperlink r:id="rId766" w:history="1">
              <w:r w:rsidR="0079514E" w:rsidRPr="00AD188D">
                <w:rPr>
                  <w:color w:val="0000FF"/>
                  <w:sz w:val="18"/>
                  <w:szCs w:val="18"/>
                  <w:u w:val="single"/>
                </w:rPr>
                <w:t>JVET-Z0220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AD188D" w:rsidRDefault="0079514E" w:rsidP="00AD188D">
            <w:pPr>
              <w:spacing w:before="0"/>
              <w:jc w:val="left"/>
              <w:rPr>
                <w:sz w:val="18"/>
                <w:szCs w:val="18"/>
              </w:rPr>
            </w:pPr>
            <w:r w:rsidRPr="00AD188D">
              <w:rPr>
                <w:sz w:val="18"/>
                <w:szCs w:val="18"/>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AD188D" w:rsidRDefault="0079514E" w:rsidP="000C06CF">
            <w:pPr>
              <w:spacing w:before="0"/>
              <w:jc w:val="left"/>
              <w:rPr>
                <w:sz w:val="18"/>
                <w:szCs w:val="18"/>
              </w:rPr>
            </w:pPr>
            <w:r w:rsidRPr="00AD188D">
              <w:rPr>
                <w:sz w:val="18"/>
                <w:szCs w:val="18"/>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AD188D" w:rsidRDefault="0079514E" w:rsidP="000C06CF">
            <w:pPr>
              <w:spacing w:before="0"/>
              <w:jc w:val="left"/>
              <w:rPr>
                <w:sz w:val="18"/>
                <w:szCs w:val="18"/>
              </w:rPr>
            </w:pPr>
            <w:r w:rsidRPr="00AD188D">
              <w:rPr>
                <w:sz w:val="18"/>
                <w:szCs w:val="18"/>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AD188D" w:rsidRDefault="0079514E" w:rsidP="000C06CF">
            <w:pPr>
              <w:spacing w:before="0"/>
              <w:jc w:val="left"/>
              <w:rPr>
                <w:sz w:val="18"/>
                <w:szCs w:val="18"/>
              </w:rPr>
            </w:pPr>
            <w:r w:rsidRPr="00AD188D">
              <w:rPr>
                <w:sz w:val="18"/>
                <w:szCs w:val="18"/>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AD188D" w:rsidRDefault="0079514E" w:rsidP="000C06CF">
            <w:pPr>
              <w:spacing w:before="0"/>
              <w:jc w:val="left"/>
              <w:rPr>
                <w:sz w:val="18"/>
                <w:szCs w:val="18"/>
              </w:rPr>
            </w:pPr>
            <w:r w:rsidRPr="00AD188D">
              <w:rPr>
                <w:sz w:val="18"/>
                <w:szCs w:val="18"/>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6DA14701"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 (Kwai)</w:t>
            </w:r>
          </w:p>
        </w:tc>
      </w:tr>
      <w:tr w:rsidR="000C06CF" w:rsidRPr="000C06CF" w14:paraId="313E24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AD188D" w:rsidRDefault="00F046A0" w:rsidP="00AD188D">
            <w:pPr>
              <w:spacing w:before="0"/>
              <w:jc w:val="left"/>
              <w:rPr>
                <w:sz w:val="18"/>
                <w:szCs w:val="18"/>
              </w:rPr>
            </w:pPr>
            <w:hyperlink r:id="rId767" w:history="1">
              <w:r w:rsidR="0079514E" w:rsidRPr="00AD188D">
                <w:rPr>
                  <w:color w:val="0000FF"/>
                  <w:sz w:val="18"/>
                  <w:szCs w:val="18"/>
                  <w:u w:val="single"/>
                </w:rPr>
                <w:t>JVET-Z0221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AD188D" w:rsidRDefault="0079514E" w:rsidP="00AD188D">
            <w:pPr>
              <w:spacing w:before="0"/>
              <w:jc w:val="left"/>
              <w:rPr>
                <w:sz w:val="18"/>
                <w:szCs w:val="18"/>
              </w:rPr>
            </w:pPr>
            <w:r w:rsidRPr="00AD188D">
              <w:rPr>
                <w:sz w:val="18"/>
                <w:szCs w:val="18"/>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AD188D" w:rsidRDefault="0079514E" w:rsidP="000C06CF">
            <w:pPr>
              <w:spacing w:before="0"/>
              <w:jc w:val="left"/>
              <w:rPr>
                <w:sz w:val="18"/>
                <w:szCs w:val="18"/>
              </w:rPr>
            </w:pPr>
            <w:r w:rsidRPr="00AD188D">
              <w:rPr>
                <w:sz w:val="18"/>
                <w:szCs w:val="18"/>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AD188D" w:rsidRDefault="0079514E" w:rsidP="000C06CF">
            <w:pPr>
              <w:spacing w:before="0"/>
              <w:jc w:val="left"/>
              <w:rPr>
                <w:sz w:val="18"/>
                <w:szCs w:val="18"/>
              </w:rPr>
            </w:pPr>
            <w:r w:rsidRPr="00AD188D">
              <w:rPr>
                <w:sz w:val="18"/>
                <w:szCs w:val="18"/>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AD188D" w:rsidRDefault="0079514E" w:rsidP="000C06CF">
            <w:pPr>
              <w:spacing w:before="0"/>
              <w:jc w:val="left"/>
              <w:rPr>
                <w:sz w:val="18"/>
                <w:szCs w:val="18"/>
              </w:rPr>
            </w:pPr>
            <w:r w:rsidRPr="00AD188D">
              <w:rPr>
                <w:sz w:val="18"/>
                <w:szCs w:val="18"/>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AD188D" w:rsidRDefault="0079514E" w:rsidP="000C06CF">
            <w:pPr>
              <w:spacing w:before="0"/>
              <w:jc w:val="left"/>
              <w:rPr>
                <w:sz w:val="18"/>
                <w:szCs w:val="18"/>
              </w:rPr>
            </w:pPr>
            <w:r w:rsidRPr="00AD188D">
              <w:rPr>
                <w:sz w:val="18"/>
                <w:szCs w:val="18"/>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AD188D" w:rsidRDefault="00665710" w:rsidP="000C06CF">
            <w:pPr>
              <w:spacing w:before="0"/>
              <w:jc w:val="left"/>
              <w:rPr>
                <w:sz w:val="18"/>
                <w:szCs w:val="18"/>
              </w:rPr>
            </w:pPr>
            <w:r w:rsidRPr="00AD188D">
              <w:rPr>
                <w:sz w:val="18"/>
                <w:szCs w:val="18"/>
              </w:rPr>
              <w:t>K. Cao (Qualcomm)</w:t>
            </w:r>
          </w:p>
        </w:tc>
      </w:tr>
      <w:tr w:rsidR="000C06CF" w:rsidRPr="000C06CF" w14:paraId="698D2B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AD188D" w:rsidRDefault="00F046A0" w:rsidP="00AD188D">
            <w:pPr>
              <w:spacing w:before="0"/>
              <w:jc w:val="left"/>
              <w:rPr>
                <w:sz w:val="18"/>
                <w:szCs w:val="18"/>
              </w:rPr>
            </w:pPr>
            <w:hyperlink r:id="rId768" w:history="1">
              <w:r w:rsidR="0079514E" w:rsidRPr="00AD188D">
                <w:rPr>
                  <w:color w:val="0000FF"/>
                  <w:sz w:val="18"/>
                  <w:szCs w:val="18"/>
                  <w:u w:val="single"/>
                </w:rPr>
                <w:t>JVET-Z0222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AD188D" w:rsidRDefault="0079514E" w:rsidP="00AD188D">
            <w:pPr>
              <w:spacing w:before="0"/>
              <w:jc w:val="left"/>
              <w:rPr>
                <w:sz w:val="18"/>
                <w:szCs w:val="18"/>
              </w:rPr>
            </w:pPr>
            <w:r w:rsidRPr="00AD188D">
              <w:rPr>
                <w:sz w:val="18"/>
                <w:szCs w:val="18"/>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AD188D" w:rsidRDefault="0079514E" w:rsidP="000C06CF">
            <w:pPr>
              <w:spacing w:before="0"/>
              <w:jc w:val="left"/>
              <w:rPr>
                <w:sz w:val="18"/>
                <w:szCs w:val="18"/>
              </w:rPr>
            </w:pPr>
            <w:r w:rsidRPr="00AD188D">
              <w:rPr>
                <w:sz w:val="18"/>
                <w:szCs w:val="18"/>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AD188D" w:rsidRDefault="0079514E" w:rsidP="000C06CF">
            <w:pPr>
              <w:spacing w:before="0"/>
              <w:jc w:val="left"/>
              <w:rPr>
                <w:sz w:val="18"/>
                <w:szCs w:val="18"/>
              </w:rPr>
            </w:pPr>
            <w:r w:rsidRPr="00AD188D">
              <w:rPr>
                <w:sz w:val="18"/>
                <w:szCs w:val="18"/>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AD188D" w:rsidRDefault="0079514E" w:rsidP="000C06CF">
            <w:pPr>
              <w:spacing w:before="0"/>
              <w:jc w:val="left"/>
              <w:rPr>
                <w:sz w:val="18"/>
                <w:szCs w:val="18"/>
              </w:rPr>
            </w:pPr>
            <w:r w:rsidRPr="00AD188D">
              <w:rPr>
                <w:sz w:val="18"/>
                <w:szCs w:val="18"/>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AD188D" w:rsidRDefault="0079514E" w:rsidP="000C06CF">
            <w:pPr>
              <w:spacing w:before="0"/>
              <w:jc w:val="left"/>
              <w:rPr>
                <w:sz w:val="18"/>
                <w:szCs w:val="18"/>
              </w:rPr>
            </w:pPr>
            <w:r w:rsidRPr="00AD188D">
              <w:rPr>
                <w:sz w:val="18"/>
                <w:szCs w:val="18"/>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5F2DE820"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4A25019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AD188D" w:rsidRDefault="00F046A0" w:rsidP="00AD188D">
            <w:pPr>
              <w:spacing w:before="0"/>
              <w:jc w:val="left"/>
              <w:rPr>
                <w:sz w:val="18"/>
                <w:szCs w:val="18"/>
              </w:rPr>
            </w:pPr>
            <w:hyperlink r:id="rId769" w:history="1">
              <w:r w:rsidR="0079514E" w:rsidRPr="00AD188D">
                <w:rPr>
                  <w:color w:val="0000FF"/>
                  <w:sz w:val="18"/>
                  <w:szCs w:val="18"/>
                  <w:u w:val="single"/>
                </w:rPr>
                <w:t>JVET-Z0223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AD188D" w:rsidRDefault="0079514E" w:rsidP="00AD188D">
            <w:pPr>
              <w:spacing w:before="0"/>
              <w:jc w:val="left"/>
              <w:rPr>
                <w:sz w:val="18"/>
                <w:szCs w:val="18"/>
              </w:rPr>
            </w:pPr>
            <w:r w:rsidRPr="00AD188D">
              <w:rPr>
                <w:sz w:val="18"/>
                <w:szCs w:val="18"/>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AD188D" w:rsidRDefault="0079514E" w:rsidP="000C06CF">
            <w:pPr>
              <w:spacing w:before="0"/>
              <w:jc w:val="left"/>
              <w:rPr>
                <w:sz w:val="18"/>
                <w:szCs w:val="18"/>
              </w:rPr>
            </w:pPr>
            <w:r w:rsidRPr="00AD188D">
              <w:rPr>
                <w:sz w:val="18"/>
                <w:szCs w:val="18"/>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AD188D" w:rsidRDefault="0079514E" w:rsidP="000C06CF">
            <w:pPr>
              <w:spacing w:before="0"/>
              <w:jc w:val="left"/>
              <w:rPr>
                <w:sz w:val="18"/>
                <w:szCs w:val="18"/>
              </w:rPr>
            </w:pPr>
            <w:r w:rsidRPr="00AD188D">
              <w:rPr>
                <w:sz w:val="18"/>
                <w:szCs w:val="18"/>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AD188D" w:rsidRDefault="0079514E" w:rsidP="000C06CF">
            <w:pPr>
              <w:spacing w:before="0"/>
              <w:jc w:val="left"/>
              <w:rPr>
                <w:sz w:val="18"/>
                <w:szCs w:val="18"/>
              </w:rPr>
            </w:pPr>
            <w:r w:rsidRPr="00AD188D">
              <w:rPr>
                <w:sz w:val="18"/>
                <w:szCs w:val="18"/>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AD188D" w:rsidRDefault="0079514E" w:rsidP="000C06CF">
            <w:pPr>
              <w:spacing w:before="0"/>
              <w:jc w:val="left"/>
              <w:rPr>
                <w:sz w:val="18"/>
                <w:szCs w:val="18"/>
              </w:rPr>
            </w:pPr>
            <w:r w:rsidRPr="00AD188D">
              <w:rPr>
                <w:sz w:val="18"/>
                <w:szCs w:val="18"/>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7F2EE9B7"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6FB88C6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AD188D" w:rsidRDefault="00F046A0" w:rsidP="00AD188D">
            <w:pPr>
              <w:spacing w:before="0"/>
              <w:jc w:val="left"/>
              <w:rPr>
                <w:sz w:val="18"/>
                <w:szCs w:val="18"/>
              </w:rPr>
            </w:pPr>
            <w:hyperlink r:id="rId770" w:history="1">
              <w:r w:rsidR="0079514E" w:rsidRPr="00AD188D">
                <w:rPr>
                  <w:color w:val="0000FF"/>
                  <w:sz w:val="18"/>
                  <w:szCs w:val="18"/>
                  <w:u w:val="single"/>
                </w:rPr>
                <w:t>JVET-Z0224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AD188D" w:rsidRDefault="0079514E" w:rsidP="00AD188D">
            <w:pPr>
              <w:spacing w:before="0"/>
              <w:jc w:val="left"/>
              <w:rPr>
                <w:sz w:val="18"/>
                <w:szCs w:val="18"/>
              </w:rPr>
            </w:pPr>
            <w:r w:rsidRPr="00AD188D">
              <w:rPr>
                <w:sz w:val="18"/>
                <w:szCs w:val="18"/>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AD188D" w:rsidRDefault="0079514E" w:rsidP="000C06CF">
            <w:pPr>
              <w:spacing w:before="0"/>
              <w:jc w:val="left"/>
              <w:rPr>
                <w:sz w:val="18"/>
                <w:szCs w:val="18"/>
              </w:rPr>
            </w:pPr>
            <w:r w:rsidRPr="00AD188D">
              <w:rPr>
                <w:sz w:val="18"/>
                <w:szCs w:val="18"/>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AD188D" w:rsidRDefault="0079514E" w:rsidP="000C06CF">
            <w:pPr>
              <w:spacing w:before="0"/>
              <w:jc w:val="left"/>
              <w:rPr>
                <w:sz w:val="18"/>
                <w:szCs w:val="18"/>
              </w:rPr>
            </w:pPr>
            <w:r w:rsidRPr="00AD188D">
              <w:rPr>
                <w:sz w:val="18"/>
                <w:szCs w:val="18"/>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AD188D" w:rsidRDefault="0079514E" w:rsidP="000C06CF">
            <w:pPr>
              <w:spacing w:before="0"/>
              <w:jc w:val="left"/>
              <w:rPr>
                <w:sz w:val="18"/>
                <w:szCs w:val="18"/>
              </w:rPr>
            </w:pPr>
            <w:r w:rsidRPr="00AD188D">
              <w:rPr>
                <w:sz w:val="18"/>
                <w:szCs w:val="18"/>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AD188D" w:rsidRDefault="0079514E" w:rsidP="000C06CF">
            <w:pPr>
              <w:spacing w:before="0"/>
              <w:jc w:val="left"/>
              <w:rPr>
                <w:sz w:val="18"/>
                <w:szCs w:val="18"/>
              </w:rPr>
            </w:pPr>
            <w:r w:rsidRPr="00AD188D">
              <w:rPr>
                <w:sz w:val="18"/>
                <w:szCs w:val="18"/>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5C9065E"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165805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AD188D" w:rsidRDefault="00F046A0" w:rsidP="00AD188D">
            <w:pPr>
              <w:spacing w:before="0"/>
              <w:jc w:val="left"/>
              <w:rPr>
                <w:sz w:val="18"/>
                <w:szCs w:val="18"/>
              </w:rPr>
            </w:pPr>
            <w:hyperlink r:id="rId771" w:history="1">
              <w:r w:rsidR="0079514E" w:rsidRPr="00AD188D">
                <w:rPr>
                  <w:color w:val="0000FF"/>
                  <w:sz w:val="18"/>
                  <w:szCs w:val="18"/>
                  <w:u w:val="single"/>
                </w:rPr>
                <w:t>JVET-Z0225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AD188D" w:rsidRDefault="0079514E" w:rsidP="00AD188D">
            <w:pPr>
              <w:spacing w:before="0"/>
              <w:jc w:val="left"/>
              <w:rPr>
                <w:sz w:val="18"/>
                <w:szCs w:val="18"/>
              </w:rPr>
            </w:pPr>
            <w:r w:rsidRPr="00AD188D">
              <w:rPr>
                <w:sz w:val="18"/>
                <w:szCs w:val="18"/>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AD188D" w:rsidRDefault="0079514E" w:rsidP="000C06CF">
            <w:pPr>
              <w:spacing w:before="0"/>
              <w:jc w:val="left"/>
              <w:rPr>
                <w:sz w:val="18"/>
                <w:szCs w:val="18"/>
              </w:rPr>
            </w:pPr>
            <w:r w:rsidRPr="00AD188D">
              <w:rPr>
                <w:sz w:val="18"/>
                <w:szCs w:val="18"/>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AD188D" w:rsidRDefault="0079514E" w:rsidP="000C06CF">
            <w:pPr>
              <w:spacing w:before="0"/>
              <w:jc w:val="left"/>
              <w:rPr>
                <w:sz w:val="18"/>
                <w:szCs w:val="18"/>
              </w:rPr>
            </w:pPr>
            <w:r w:rsidRPr="00AD188D">
              <w:rPr>
                <w:sz w:val="18"/>
                <w:szCs w:val="18"/>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AD188D" w:rsidRDefault="0079514E" w:rsidP="000C06CF">
            <w:pPr>
              <w:spacing w:before="0"/>
              <w:jc w:val="left"/>
              <w:rPr>
                <w:sz w:val="18"/>
                <w:szCs w:val="18"/>
              </w:rPr>
            </w:pPr>
            <w:r w:rsidRPr="00AD188D">
              <w:rPr>
                <w:sz w:val="18"/>
                <w:szCs w:val="18"/>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AD188D" w:rsidRDefault="00665710" w:rsidP="000C06CF">
            <w:pPr>
              <w:spacing w:before="0"/>
              <w:jc w:val="left"/>
              <w:rPr>
                <w:sz w:val="18"/>
                <w:szCs w:val="18"/>
              </w:rPr>
            </w:pPr>
            <w:r w:rsidRPr="00AD188D">
              <w:rPr>
                <w:sz w:val="18"/>
                <w:szCs w:val="18"/>
              </w:rPr>
              <w:t>J. Chen (Alibaba)</w:t>
            </w:r>
          </w:p>
        </w:tc>
      </w:tr>
      <w:tr w:rsidR="000C06CF" w:rsidRPr="000C06CF" w14:paraId="4C3422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AD188D" w:rsidRDefault="00F046A0" w:rsidP="00AD188D">
            <w:pPr>
              <w:spacing w:before="0"/>
              <w:jc w:val="left"/>
              <w:rPr>
                <w:sz w:val="18"/>
                <w:szCs w:val="18"/>
              </w:rPr>
            </w:pPr>
            <w:hyperlink r:id="rId772" w:history="1">
              <w:r w:rsidR="0079514E" w:rsidRPr="00AD188D">
                <w:rPr>
                  <w:color w:val="0000FF"/>
                  <w:sz w:val="18"/>
                  <w:szCs w:val="18"/>
                  <w:u w:val="single"/>
                </w:rPr>
                <w:t>JVET-Z0226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AD188D" w:rsidRDefault="0079514E" w:rsidP="00AD188D">
            <w:pPr>
              <w:spacing w:before="0"/>
              <w:jc w:val="left"/>
              <w:rPr>
                <w:sz w:val="18"/>
                <w:szCs w:val="18"/>
              </w:rPr>
            </w:pPr>
            <w:r w:rsidRPr="00AD188D">
              <w:rPr>
                <w:sz w:val="18"/>
                <w:szCs w:val="18"/>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AD188D" w:rsidRDefault="0079514E" w:rsidP="000C06CF">
            <w:pPr>
              <w:spacing w:before="0"/>
              <w:jc w:val="left"/>
              <w:rPr>
                <w:sz w:val="18"/>
                <w:szCs w:val="18"/>
              </w:rPr>
            </w:pPr>
            <w:r w:rsidRPr="00AD188D">
              <w:rPr>
                <w:sz w:val="18"/>
                <w:szCs w:val="18"/>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AD188D" w:rsidRDefault="0079514E" w:rsidP="000C06CF">
            <w:pPr>
              <w:spacing w:before="0"/>
              <w:jc w:val="left"/>
              <w:rPr>
                <w:sz w:val="18"/>
                <w:szCs w:val="18"/>
              </w:rPr>
            </w:pPr>
            <w:r w:rsidRPr="00AD188D">
              <w:rPr>
                <w:sz w:val="18"/>
                <w:szCs w:val="18"/>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AD188D" w:rsidRDefault="0079514E" w:rsidP="000C06CF">
            <w:pPr>
              <w:spacing w:before="0"/>
              <w:jc w:val="left"/>
              <w:rPr>
                <w:sz w:val="18"/>
                <w:szCs w:val="18"/>
              </w:rPr>
            </w:pPr>
            <w:r w:rsidRPr="00AD188D">
              <w:rPr>
                <w:sz w:val="18"/>
                <w:szCs w:val="18"/>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AD188D" w:rsidRDefault="00665710" w:rsidP="000C06CF">
            <w:pPr>
              <w:spacing w:before="0"/>
              <w:jc w:val="left"/>
              <w:rPr>
                <w:sz w:val="18"/>
                <w:szCs w:val="18"/>
              </w:rPr>
            </w:pPr>
            <w:r w:rsidRPr="00AD188D">
              <w:rPr>
                <w:sz w:val="18"/>
                <w:szCs w:val="18"/>
              </w:rPr>
              <w:t>X. Xiu (Kwai)</w:t>
            </w:r>
          </w:p>
        </w:tc>
      </w:tr>
      <w:tr w:rsidR="000C06CF" w:rsidRPr="000C06CF" w14:paraId="5A69AE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AD188D" w:rsidRDefault="00F046A0" w:rsidP="00AD188D">
            <w:pPr>
              <w:spacing w:before="0"/>
              <w:jc w:val="left"/>
              <w:rPr>
                <w:sz w:val="18"/>
                <w:szCs w:val="18"/>
              </w:rPr>
            </w:pPr>
            <w:hyperlink r:id="rId773" w:history="1">
              <w:r w:rsidR="0079514E" w:rsidRPr="00AD188D">
                <w:rPr>
                  <w:color w:val="0000FF"/>
                  <w:sz w:val="18"/>
                  <w:szCs w:val="18"/>
                  <w:u w:val="single"/>
                </w:rPr>
                <w:t>JVET-Z0227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AD188D" w:rsidRDefault="0079514E" w:rsidP="00AD188D">
            <w:pPr>
              <w:spacing w:before="0"/>
              <w:jc w:val="left"/>
              <w:rPr>
                <w:sz w:val="18"/>
                <w:szCs w:val="18"/>
              </w:rPr>
            </w:pPr>
            <w:r w:rsidRPr="00AD188D">
              <w:rPr>
                <w:sz w:val="18"/>
                <w:szCs w:val="18"/>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AD188D" w:rsidRDefault="0079514E" w:rsidP="000C06CF">
            <w:pPr>
              <w:spacing w:before="0"/>
              <w:jc w:val="left"/>
              <w:rPr>
                <w:sz w:val="18"/>
                <w:szCs w:val="18"/>
              </w:rPr>
            </w:pPr>
            <w:r w:rsidRPr="00AD188D">
              <w:rPr>
                <w:sz w:val="18"/>
                <w:szCs w:val="18"/>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AD188D" w:rsidRDefault="0079514E" w:rsidP="000C06CF">
            <w:pPr>
              <w:spacing w:before="0"/>
              <w:jc w:val="left"/>
              <w:rPr>
                <w:sz w:val="18"/>
                <w:szCs w:val="18"/>
              </w:rPr>
            </w:pPr>
            <w:r w:rsidRPr="00AD188D">
              <w:rPr>
                <w:sz w:val="18"/>
                <w:szCs w:val="18"/>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AD188D" w:rsidRDefault="0079514E" w:rsidP="000C06CF">
            <w:pPr>
              <w:spacing w:before="0"/>
              <w:jc w:val="left"/>
              <w:rPr>
                <w:sz w:val="18"/>
                <w:szCs w:val="18"/>
              </w:rPr>
            </w:pPr>
            <w:r w:rsidRPr="00AD188D">
              <w:rPr>
                <w:sz w:val="18"/>
                <w:szCs w:val="18"/>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AD188D" w:rsidRDefault="0079514E" w:rsidP="000C06CF">
            <w:pPr>
              <w:spacing w:before="0"/>
              <w:jc w:val="left"/>
              <w:rPr>
                <w:sz w:val="18"/>
                <w:szCs w:val="18"/>
              </w:rPr>
            </w:pPr>
            <w:r w:rsidRPr="00AD188D">
              <w:rPr>
                <w:sz w:val="18"/>
                <w:szCs w:val="18"/>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Pr="00AD188D">
              <w:rPr>
                <w:sz w:val="18"/>
                <w:szCs w:val="18"/>
              </w:rPr>
              <w:t xml:space="preserve"> (Qualcomm)</w:t>
            </w:r>
          </w:p>
        </w:tc>
      </w:tr>
      <w:tr w:rsidR="000C06CF" w:rsidRPr="000C06CF" w14:paraId="1DF642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AD188D" w:rsidRDefault="00F046A0" w:rsidP="00AD188D">
            <w:pPr>
              <w:spacing w:before="0"/>
              <w:jc w:val="left"/>
              <w:rPr>
                <w:sz w:val="18"/>
                <w:szCs w:val="18"/>
              </w:rPr>
            </w:pPr>
            <w:hyperlink r:id="rId774" w:history="1">
              <w:r w:rsidR="0079514E" w:rsidRPr="00AD188D">
                <w:rPr>
                  <w:color w:val="0000FF"/>
                  <w:sz w:val="18"/>
                  <w:szCs w:val="18"/>
                  <w:u w:val="single"/>
                </w:rPr>
                <w:t>JVET-Z0228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AD188D" w:rsidRDefault="0079514E" w:rsidP="00AD188D">
            <w:pPr>
              <w:spacing w:before="0"/>
              <w:jc w:val="left"/>
              <w:rPr>
                <w:sz w:val="18"/>
                <w:szCs w:val="18"/>
              </w:rPr>
            </w:pPr>
            <w:r w:rsidRPr="00AD188D">
              <w:rPr>
                <w:sz w:val="18"/>
                <w:szCs w:val="18"/>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AD188D" w:rsidRDefault="0079514E" w:rsidP="000C06CF">
            <w:pPr>
              <w:spacing w:before="0"/>
              <w:jc w:val="left"/>
              <w:rPr>
                <w:sz w:val="18"/>
                <w:szCs w:val="18"/>
              </w:rPr>
            </w:pPr>
            <w:r w:rsidRPr="00AD188D">
              <w:rPr>
                <w:sz w:val="18"/>
                <w:szCs w:val="18"/>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AD188D" w:rsidRDefault="0079514E" w:rsidP="000C06CF">
            <w:pPr>
              <w:spacing w:before="0"/>
              <w:jc w:val="left"/>
              <w:rPr>
                <w:sz w:val="18"/>
                <w:szCs w:val="18"/>
              </w:rPr>
            </w:pPr>
            <w:r w:rsidRPr="00AD188D">
              <w:rPr>
                <w:sz w:val="18"/>
                <w:szCs w:val="18"/>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AD188D" w:rsidRDefault="0079514E" w:rsidP="000C06CF">
            <w:pPr>
              <w:spacing w:before="0"/>
              <w:jc w:val="left"/>
              <w:rPr>
                <w:sz w:val="18"/>
                <w:szCs w:val="18"/>
              </w:rPr>
            </w:pPr>
            <w:r w:rsidRPr="00AD188D">
              <w:rPr>
                <w:sz w:val="18"/>
                <w:szCs w:val="18"/>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AD188D" w:rsidRDefault="0079514E" w:rsidP="000C06CF">
            <w:pPr>
              <w:spacing w:before="0"/>
              <w:jc w:val="left"/>
              <w:rPr>
                <w:sz w:val="18"/>
                <w:szCs w:val="18"/>
              </w:rPr>
            </w:pPr>
            <w:r w:rsidRPr="00AD188D">
              <w:rPr>
                <w:sz w:val="18"/>
                <w:szCs w:val="18"/>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AD188D" w:rsidRDefault="00F046A0" w:rsidP="000C06CF">
            <w:pPr>
              <w:spacing w:before="0"/>
              <w:jc w:val="left"/>
              <w:rPr>
                <w:sz w:val="18"/>
                <w:szCs w:val="18"/>
              </w:rPr>
            </w:pPr>
            <w:hyperlink r:id="rId775" w:history="1">
              <w:r w:rsidR="0079514E" w:rsidRPr="00AD188D">
                <w:rPr>
                  <w:sz w:val="18"/>
                  <w:szCs w:val="18"/>
                </w:rPr>
                <w:t>Z. Zhang (Qualcomm)</w:t>
              </w:r>
            </w:hyperlink>
          </w:p>
        </w:tc>
      </w:tr>
      <w:tr w:rsidR="000C06CF" w:rsidRPr="000C06CF" w14:paraId="7329C6B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AD188D" w:rsidRDefault="00F046A0" w:rsidP="00AD188D">
            <w:pPr>
              <w:spacing w:before="0"/>
              <w:jc w:val="left"/>
              <w:rPr>
                <w:sz w:val="18"/>
                <w:szCs w:val="18"/>
              </w:rPr>
            </w:pPr>
            <w:hyperlink r:id="rId776" w:history="1">
              <w:r w:rsidR="0079514E" w:rsidRPr="00AD188D">
                <w:rPr>
                  <w:color w:val="0000FF"/>
                  <w:sz w:val="18"/>
                  <w:szCs w:val="18"/>
                  <w:u w:val="single"/>
                </w:rPr>
                <w:t>JVET-Z0229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AD188D" w:rsidRDefault="0079514E" w:rsidP="00AD188D">
            <w:pPr>
              <w:spacing w:before="0"/>
              <w:jc w:val="left"/>
              <w:rPr>
                <w:sz w:val="18"/>
                <w:szCs w:val="18"/>
              </w:rPr>
            </w:pPr>
            <w:r w:rsidRPr="00AD188D">
              <w:rPr>
                <w:sz w:val="18"/>
                <w:szCs w:val="18"/>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AD188D" w:rsidRDefault="0079514E" w:rsidP="000C06CF">
            <w:pPr>
              <w:spacing w:before="0"/>
              <w:jc w:val="left"/>
              <w:rPr>
                <w:sz w:val="18"/>
                <w:szCs w:val="18"/>
              </w:rPr>
            </w:pPr>
            <w:r w:rsidRPr="00AD188D">
              <w:rPr>
                <w:sz w:val="18"/>
                <w:szCs w:val="18"/>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AD188D" w:rsidRDefault="0079514E" w:rsidP="000C06CF">
            <w:pPr>
              <w:spacing w:before="0"/>
              <w:jc w:val="left"/>
              <w:rPr>
                <w:sz w:val="18"/>
                <w:szCs w:val="18"/>
              </w:rPr>
            </w:pPr>
            <w:r w:rsidRPr="00AD188D">
              <w:rPr>
                <w:sz w:val="18"/>
                <w:szCs w:val="18"/>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AD188D" w:rsidRDefault="0079514E" w:rsidP="000C06CF">
            <w:pPr>
              <w:spacing w:before="0"/>
              <w:jc w:val="left"/>
              <w:rPr>
                <w:sz w:val="18"/>
                <w:szCs w:val="18"/>
              </w:rPr>
            </w:pPr>
            <w:r w:rsidRPr="00AD188D">
              <w:rPr>
                <w:sz w:val="18"/>
                <w:szCs w:val="18"/>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AD188D" w:rsidRDefault="0079514E" w:rsidP="000C06CF">
            <w:pPr>
              <w:spacing w:before="0"/>
              <w:jc w:val="left"/>
              <w:rPr>
                <w:sz w:val="18"/>
                <w:szCs w:val="18"/>
              </w:rPr>
            </w:pPr>
            <w:r w:rsidRPr="00AD188D">
              <w:rPr>
                <w:sz w:val="18"/>
                <w:szCs w:val="18"/>
              </w:rPr>
              <w:t xml:space="preserve">Crosscheck of JVET-Z0085 (Non-EE2: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AD188D" w:rsidRDefault="00665710" w:rsidP="000C06CF">
            <w:pPr>
              <w:spacing w:before="0"/>
              <w:jc w:val="left"/>
              <w:rPr>
                <w:sz w:val="18"/>
                <w:szCs w:val="18"/>
              </w:rPr>
            </w:pPr>
            <w:r w:rsidRPr="00AD188D">
              <w:rPr>
                <w:sz w:val="18"/>
                <w:szCs w:val="18"/>
              </w:rPr>
              <w:t>Z. Zhang (Qualcomm)</w:t>
            </w:r>
          </w:p>
        </w:tc>
      </w:tr>
      <w:tr w:rsidR="000C06CF" w:rsidRPr="000C06CF" w14:paraId="05DBA32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AD188D" w:rsidRDefault="00F046A0" w:rsidP="00AD188D">
            <w:pPr>
              <w:spacing w:before="0"/>
              <w:jc w:val="left"/>
              <w:rPr>
                <w:sz w:val="18"/>
                <w:szCs w:val="18"/>
              </w:rPr>
            </w:pPr>
            <w:hyperlink r:id="rId777" w:history="1">
              <w:r w:rsidR="0079514E" w:rsidRPr="00AD188D">
                <w:rPr>
                  <w:color w:val="0000FF"/>
                  <w:sz w:val="18"/>
                  <w:szCs w:val="18"/>
                  <w:u w:val="single"/>
                </w:rPr>
                <w:t>JVET-Z0230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AD188D" w:rsidRDefault="0079514E" w:rsidP="00AD188D">
            <w:pPr>
              <w:spacing w:before="0"/>
              <w:jc w:val="left"/>
              <w:rPr>
                <w:sz w:val="18"/>
                <w:szCs w:val="18"/>
              </w:rPr>
            </w:pPr>
            <w:r w:rsidRPr="00AD188D">
              <w:rPr>
                <w:sz w:val="18"/>
                <w:szCs w:val="18"/>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AD188D" w:rsidRDefault="0079514E" w:rsidP="000C06CF">
            <w:pPr>
              <w:spacing w:before="0"/>
              <w:jc w:val="left"/>
              <w:rPr>
                <w:sz w:val="18"/>
                <w:szCs w:val="18"/>
              </w:rPr>
            </w:pPr>
            <w:r w:rsidRPr="00AD188D">
              <w:rPr>
                <w:sz w:val="18"/>
                <w:szCs w:val="18"/>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AD188D" w:rsidRDefault="0079514E" w:rsidP="000C06CF">
            <w:pPr>
              <w:spacing w:before="0"/>
              <w:jc w:val="left"/>
              <w:rPr>
                <w:sz w:val="18"/>
                <w:szCs w:val="18"/>
              </w:rPr>
            </w:pPr>
            <w:r w:rsidRPr="00AD188D">
              <w:rPr>
                <w:sz w:val="18"/>
                <w:szCs w:val="18"/>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AD188D" w:rsidRDefault="0079514E" w:rsidP="000C06CF">
            <w:pPr>
              <w:spacing w:before="0"/>
              <w:jc w:val="left"/>
              <w:rPr>
                <w:sz w:val="18"/>
                <w:szCs w:val="18"/>
              </w:rPr>
            </w:pPr>
            <w:r w:rsidRPr="00AD188D">
              <w:rPr>
                <w:sz w:val="18"/>
                <w:szCs w:val="18"/>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AD188D" w:rsidRDefault="0079514E" w:rsidP="000C06CF">
            <w:pPr>
              <w:spacing w:before="0"/>
              <w:jc w:val="left"/>
              <w:rPr>
                <w:sz w:val="18"/>
                <w:szCs w:val="18"/>
              </w:rPr>
            </w:pPr>
            <w:r w:rsidRPr="00AD188D">
              <w:rPr>
                <w:sz w:val="18"/>
                <w:szCs w:val="18"/>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9D0E98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AD188D" w:rsidRDefault="00F046A0" w:rsidP="00AD188D">
            <w:pPr>
              <w:spacing w:before="0"/>
              <w:jc w:val="left"/>
              <w:rPr>
                <w:sz w:val="18"/>
                <w:szCs w:val="18"/>
              </w:rPr>
            </w:pPr>
            <w:hyperlink r:id="rId778" w:history="1">
              <w:r w:rsidR="0079514E" w:rsidRPr="00AD188D">
                <w:rPr>
                  <w:color w:val="0000FF"/>
                  <w:sz w:val="18"/>
                  <w:szCs w:val="18"/>
                  <w:u w:val="single"/>
                </w:rPr>
                <w:t>JVET-Z0231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AD188D" w:rsidRDefault="0079514E" w:rsidP="00AD188D">
            <w:pPr>
              <w:spacing w:before="0"/>
              <w:jc w:val="left"/>
              <w:rPr>
                <w:sz w:val="18"/>
                <w:szCs w:val="18"/>
              </w:rPr>
            </w:pPr>
            <w:r w:rsidRPr="00AD188D">
              <w:rPr>
                <w:sz w:val="18"/>
                <w:szCs w:val="18"/>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AD188D" w:rsidRDefault="0079514E" w:rsidP="000C06CF">
            <w:pPr>
              <w:spacing w:before="0"/>
              <w:jc w:val="left"/>
              <w:rPr>
                <w:sz w:val="18"/>
                <w:szCs w:val="18"/>
              </w:rPr>
            </w:pPr>
            <w:r w:rsidRPr="00AD188D">
              <w:rPr>
                <w:sz w:val="18"/>
                <w:szCs w:val="18"/>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AD188D" w:rsidRDefault="0079514E" w:rsidP="000C06CF">
            <w:pPr>
              <w:spacing w:before="0"/>
              <w:jc w:val="left"/>
              <w:rPr>
                <w:sz w:val="18"/>
                <w:szCs w:val="18"/>
              </w:rPr>
            </w:pPr>
            <w:r w:rsidRPr="00AD188D">
              <w:rPr>
                <w:sz w:val="18"/>
                <w:szCs w:val="18"/>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AD188D" w:rsidRDefault="0079514E" w:rsidP="000C06CF">
            <w:pPr>
              <w:spacing w:before="0"/>
              <w:jc w:val="left"/>
              <w:rPr>
                <w:sz w:val="18"/>
                <w:szCs w:val="18"/>
              </w:rPr>
            </w:pPr>
            <w:r w:rsidRPr="00AD188D">
              <w:rPr>
                <w:sz w:val="18"/>
                <w:szCs w:val="18"/>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AD188D" w:rsidRDefault="0079514E" w:rsidP="000C06CF">
            <w:pPr>
              <w:spacing w:before="0"/>
              <w:jc w:val="left"/>
              <w:rPr>
                <w:sz w:val="18"/>
                <w:szCs w:val="18"/>
              </w:rPr>
            </w:pPr>
            <w:r w:rsidRPr="00AD188D">
              <w:rPr>
                <w:sz w:val="18"/>
                <w:szCs w:val="18"/>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5AADAE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AD188D" w:rsidRDefault="00F046A0" w:rsidP="00AD188D">
            <w:pPr>
              <w:spacing w:before="0"/>
              <w:jc w:val="left"/>
              <w:rPr>
                <w:sz w:val="18"/>
                <w:szCs w:val="18"/>
              </w:rPr>
            </w:pPr>
            <w:hyperlink r:id="rId779" w:history="1">
              <w:r w:rsidR="0079514E" w:rsidRPr="00AD188D">
                <w:rPr>
                  <w:color w:val="0000FF"/>
                  <w:sz w:val="18"/>
                  <w:szCs w:val="18"/>
                  <w:u w:val="single"/>
                </w:rPr>
                <w:t>JVET-Z0232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AD188D" w:rsidRDefault="0079514E" w:rsidP="00AD188D">
            <w:pPr>
              <w:spacing w:before="0"/>
              <w:jc w:val="left"/>
              <w:rPr>
                <w:sz w:val="18"/>
                <w:szCs w:val="18"/>
              </w:rPr>
            </w:pPr>
            <w:r w:rsidRPr="00AD188D">
              <w:rPr>
                <w:sz w:val="18"/>
                <w:szCs w:val="18"/>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AD188D" w:rsidRDefault="0079514E" w:rsidP="000C06CF">
            <w:pPr>
              <w:spacing w:before="0"/>
              <w:jc w:val="left"/>
              <w:rPr>
                <w:sz w:val="18"/>
                <w:szCs w:val="18"/>
              </w:rPr>
            </w:pPr>
            <w:r w:rsidRPr="00AD188D">
              <w:rPr>
                <w:sz w:val="18"/>
                <w:szCs w:val="18"/>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AD188D" w:rsidRDefault="0079514E" w:rsidP="000C06CF">
            <w:pPr>
              <w:spacing w:before="0"/>
              <w:jc w:val="left"/>
              <w:rPr>
                <w:sz w:val="18"/>
                <w:szCs w:val="18"/>
              </w:rPr>
            </w:pPr>
            <w:r w:rsidRPr="00AD188D">
              <w:rPr>
                <w:sz w:val="18"/>
                <w:szCs w:val="18"/>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AD188D" w:rsidRDefault="0079514E" w:rsidP="000C06CF">
            <w:pPr>
              <w:spacing w:before="0"/>
              <w:jc w:val="left"/>
              <w:rPr>
                <w:sz w:val="18"/>
                <w:szCs w:val="18"/>
              </w:rPr>
            </w:pPr>
            <w:r w:rsidRPr="00AD188D">
              <w:rPr>
                <w:sz w:val="18"/>
                <w:szCs w:val="18"/>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AD188D" w:rsidRDefault="0079514E" w:rsidP="000C06CF">
            <w:pPr>
              <w:spacing w:before="0"/>
              <w:jc w:val="left"/>
              <w:rPr>
                <w:sz w:val="18"/>
                <w:szCs w:val="18"/>
              </w:rPr>
            </w:pPr>
            <w:r w:rsidRPr="00AD188D">
              <w:rPr>
                <w:sz w:val="18"/>
                <w:szCs w:val="18"/>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AD188D" w:rsidRDefault="00665710" w:rsidP="000C06CF">
            <w:pPr>
              <w:spacing w:before="0"/>
              <w:jc w:val="left"/>
              <w:rPr>
                <w:sz w:val="18"/>
                <w:szCs w:val="18"/>
              </w:rPr>
            </w:pPr>
            <w:r w:rsidRPr="00AD188D">
              <w:rPr>
                <w:sz w:val="18"/>
                <w:szCs w:val="18"/>
              </w:rPr>
              <w:t>Z. Zhang (Qualcomm)</w:t>
            </w:r>
          </w:p>
        </w:tc>
      </w:tr>
      <w:tr w:rsidR="000C06CF" w:rsidRPr="000C06CF" w14:paraId="128A6C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AD188D" w:rsidRDefault="00F046A0" w:rsidP="00AD188D">
            <w:pPr>
              <w:spacing w:before="0"/>
              <w:jc w:val="left"/>
              <w:rPr>
                <w:sz w:val="18"/>
                <w:szCs w:val="18"/>
              </w:rPr>
            </w:pPr>
            <w:hyperlink r:id="rId780" w:history="1">
              <w:r w:rsidR="0079514E" w:rsidRPr="00AD188D">
                <w:rPr>
                  <w:color w:val="0000FF"/>
                  <w:sz w:val="18"/>
                  <w:szCs w:val="18"/>
                  <w:u w:val="single"/>
                </w:rPr>
                <w:t>JVET-Z0233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AD188D" w:rsidRDefault="0079514E" w:rsidP="00AD188D">
            <w:pPr>
              <w:spacing w:before="0"/>
              <w:jc w:val="left"/>
              <w:rPr>
                <w:sz w:val="18"/>
                <w:szCs w:val="18"/>
              </w:rPr>
            </w:pPr>
            <w:r w:rsidRPr="00AD188D">
              <w:rPr>
                <w:sz w:val="18"/>
                <w:szCs w:val="18"/>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AD188D" w:rsidRDefault="0079514E" w:rsidP="000C06CF">
            <w:pPr>
              <w:spacing w:before="0"/>
              <w:jc w:val="left"/>
              <w:rPr>
                <w:sz w:val="18"/>
                <w:szCs w:val="18"/>
              </w:rPr>
            </w:pPr>
            <w:r w:rsidRPr="00AD188D">
              <w:rPr>
                <w:sz w:val="18"/>
                <w:szCs w:val="18"/>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AD188D" w:rsidRDefault="0079514E" w:rsidP="000C06CF">
            <w:pPr>
              <w:spacing w:before="0"/>
              <w:jc w:val="left"/>
              <w:rPr>
                <w:sz w:val="18"/>
                <w:szCs w:val="18"/>
              </w:rPr>
            </w:pPr>
            <w:r w:rsidRPr="00AD188D">
              <w:rPr>
                <w:sz w:val="18"/>
                <w:szCs w:val="18"/>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AD188D" w:rsidRDefault="0079514E" w:rsidP="000C06CF">
            <w:pPr>
              <w:spacing w:before="0"/>
              <w:jc w:val="left"/>
              <w:rPr>
                <w:sz w:val="18"/>
                <w:szCs w:val="18"/>
              </w:rPr>
            </w:pPr>
            <w:r w:rsidRPr="00AD188D">
              <w:rPr>
                <w:sz w:val="18"/>
                <w:szCs w:val="18"/>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AD188D" w:rsidRDefault="0079514E" w:rsidP="000C06CF">
            <w:pPr>
              <w:spacing w:before="0"/>
              <w:jc w:val="left"/>
              <w:rPr>
                <w:sz w:val="18"/>
                <w:szCs w:val="18"/>
              </w:rPr>
            </w:pPr>
            <w:r w:rsidRPr="00AD188D">
              <w:rPr>
                <w:sz w:val="18"/>
                <w:szCs w:val="18"/>
              </w:rPr>
              <w:t xml:space="preserve">Crosscheck of JVET-Z0184 (EE2-3.5-related: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63AAE3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AD188D" w:rsidRDefault="00F046A0" w:rsidP="00AD188D">
            <w:pPr>
              <w:spacing w:before="0"/>
              <w:jc w:val="left"/>
              <w:rPr>
                <w:sz w:val="18"/>
                <w:szCs w:val="18"/>
              </w:rPr>
            </w:pPr>
            <w:hyperlink r:id="rId781" w:history="1">
              <w:r w:rsidR="0079514E" w:rsidRPr="00AD188D">
                <w:rPr>
                  <w:color w:val="0000FF"/>
                  <w:sz w:val="18"/>
                  <w:szCs w:val="18"/>
                  <w:u w:val="single"/>
                </w:rPr>
                <w:t>JVET-Z0234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AD188D" w:rsidRDefault="0079514E" w:rsidP="00AD188D">
            <w:pPr>
              <w:spacing w:before="0"/>
              <w:jc w:val="left"/>
              <w:rPr>
                <w:sz w:val="18"/>
                <w:szCs w:val="18"/>
              </w:rPr>
            </w:pPr>
            <w:r w:rsidRPr="00AD188D">
              <w:rPr>
                <w:sz w:val="18"/>
                <w:szCs w:val="18"/>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AD188D" w:rsidRDefault="0079514E" w:rsidP="000C06CF">
            <w:pPr>
              <w:spacing w:before="0"/>
              <w:jc w:val="left"/>
              <w:rPr>
                <w:sz w:val="18"/>
                <w:szCs w:val="18"/>
              </w:rPr>
            </w:pPr>
            <w:r w:rsidRPr="00AD188D">
              <w:rPr>
                <w:sz w:val="18"/>
                <w:szCs w:val="18"/>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AD188D" w:rsidRDefault="0079514E" w:rsidP="000C06CF">
            <w:pPr>
              <w:spacing w:before="0"/>
              <w:jc w:val="left"/>
              <w:rPr>
                <w:sz w:val="18"/>
                <w:szCs w:val="18"/>
              </w:rPr>
            </w:pPr>
            <w:r w:rsidRPr="00AD188D">
              <w:rPr>
                <w:sz w:val="18"/>
                <w:szCs w:val="18"/>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AD188D" w:rsidRDefault="0079514E" w:rsidP="000C06CF">
            <w:pPr>
              <w:spacing w:before="0"/>
              <w:jc w:val="left"/>
              <w:rPr>
                <w:sz w:val="18"/>
                <w:szCs w:val="18"/>
              </w:rPr>
            </w:pPr>
            <w:r w:rsidRPr="00AD188D">
              <w:rPr>
                <w:sz w:val="18"/>
                <w:szCs w:val="18"/>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AD188D" w:rsidRDefault="00665710" w:rsidP="000C06CF">
            <w:pPr>
              <w:spacing w:before="0"/>
              <w:jc w:val="left"/>
              <w:rPr>
                <w:sz w:val="18"/>
                <w:szCs w:val="18"/>
              </w:rPr>
            </w:pPr>
            <w:r w:rsidRPr="00AD188D">
              <w:rPr>
                <w:sz w:val="18"/>
                <w:szCs w:val="18"/>
              </w:rPr>
              <w:t>E.</w:t>
            </w:r>
            <w:r w:rsidR="00222C02" w:rsidRPr="00AD188D">
              <w:rPr>
                <w:sz w:val="18"/>
                <w:szCs w:val="18"/>
              </w:rPr>
              <w:t xml:space="preserve"> </w:t>
            </w:r>
            <w:r w:rsidRPr="00AD188D">
              <w:rPr>
                <w:sz w:val="18"/>
                <w:szCs w:val="18"/>
              </w:rPr>
              <w:t>Alshina</w:t>
            </w:r>
          </w:p>
        </w:tc>
      </w:tr>
      <w:tr w:rsidR="000C06CF" w:rsidRPr="000C06CF" w14:paraId="55BEC40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AD188D" w:rsidRDefault="00F046A0" w:rsidP="00AD188D">
            <w:pPr>
              <w:spacing w:before="0"/>
              <w:jc w:val="left"/>
              <w:rPr>
                <w:sz w:val="18"/>
                <w:szCs w:val="18"/>
              </w:rPr>
            </w:pPr>
            <w:hyperlink r:id="rId782" w:history="1">
              <w:r w:rsidR="0079514E" w:rsidRPr="00AD188D">
                <w:rPr>
                  <w:color w:val="0000FF"/>
                  <w:sz w:val="18"/>
                  <w:szCs w:val="18"/>
                  <w:u w:val="single"/>
                </w:rPr>
                <w:t>JVET-Z0235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AD188D" w:rsidRDefault="0079514E" w:rsidP="00AD188D">
            <w:pPr>
              <w:spacing w:before="0"/>
              <w:jc w:val="left"/>
              <w:rPr>
                <w:sz w:val="18"/>
                <w:szCs w:val="18"/>
              </w:rPr>
            </w:pPr>
            <w:r w:rsidRPr="00AD188D">
              <w:rPr>
                <w:sz w:val="18"/>
                <w:szCs w:val="18"/>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AD188D" w:rsidRDefault="0079514E" w:rsidP="000C06CF">
            <w:pPr>
              <w:spacing w:before="0"/>
              <w:jc w:val="left"/>
              <w:rPr>
                <w:sz w:val="18"/>
                <w:szCs w:val="18"/>
              </w:rPr>
            </w:pPr>
            <w:r w:rsidRPr="00AD188D">
              <w:rPr>
                <w:sz w:val="18"/>
                <w:szCs w:val="18"/>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AD188D" w:rsidRDefault="0079514E" w:rsidP="000C06CF">
            <w:pPr>
              <w:spacing w:before="0"/>
              <w:jc w:val="left"/>
              <w:rPr>
                <w:sz w:val="18"/>
                <w:szCs w:val="18"/>
              </w:rPr>
            </w:pPr>
            <w:r w:rsidRPr="00AD188D">
              <w:rPr>
                <w:sz w:val="18"/>
                <w:szCs w:val="18"/>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AD188D" w:rsidRDefault="0079514E" w:rsidP="000C06CF">
            <w:pPr>
              <w:spacing w:before="0"/>
              <w:jc w:val="left"/>
              <w:rPr>
                <w:sz w:val="18"/>
                <w:szCs w:val="18"/>
              </w:rPr>
            </w:pPr>
            <w:r w:rsidRPr="00AD188D">
              <w:rPr>
                <w:sz w:val="18"/>
                <w:szCs w:val="18"/>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AD188D" w:rsidRDefault="0079514E" w:rsidP="000C06CF">
            <w:pPr>
              <w:spacing w:before="0"/>
              <w:jc w:val="left"/>
              <w:rPr>
                <w:sz w:val="18"/>
                <w:szCs w:val="18"/>
              </w:rPr>
            </w:pPr>
            <w:r w:rsidRPr="00AD188D">
              <w:rPr>
                <w:sz w:val="18"/>
                <w:szCs w:val="18"/>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AD188D" w:rsidRDefault="00665710" w:rsidP="000C06CF">
            <w:pPr>
              <w:spacing w:before="0"/>
              <w:jc w:val="left"/>
              <w:rPr>
                <w:sz w:val="18"/>
                <w:szCs w:val="18"/>
              </w:rPr>
            </w:pPr>
            <w:r w:rsidRPr="00AD188D">
              <w:rPr>
                <w:sz w:val="18"/>
                <w:szCs w:val="18"/>
              </w:rPr>
              <w:t>T. Hashimoto (Sharp)</w:t>
            </w:r>
          </w:p>
        </w:tc>
      </w:tr>
      <w:tr w:rsidR="000C06CF" w:rsidRPr="000C06CF" w14:paraId="4F7E542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AD188D" w:rsidRDefault="00F046A0" w:rsidP="00AD188D">
            <w:pPr>
              <w:spacing w:before="0"/>
              <w:jc w:val="left"/>
              <w:rPr>
                <w:sz w:val="18"/>
                <w:szCs w:val="18"/>
              </w:rPr>
            </w:pPr>
            <w:hyperlink r:id="rId783" w:history="1">
              <w:r w:rsidR="0079514E" w:rsidRPr="00AD188D">
                <w:rPr>
                  <w:color w:val="0000FF"/>
                  <w:sz w:val="18"/>
                  <w:szCs w:val="18"/>
                  <w:u w:val="single"/>
                </w:rPr>
                <w:t>JVET-Z0236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AD188D" w:rsidRDefault="0079514E" w:rsidP="00AD188D">
            <w:pPr>
              <w:spacing w:before="0"/>
              <w:jc w:val="left"/>
              <w:rPr>
                <w:sz w:val="18"/>
                <w:szCs w:val="18"/>
              </w:rPr>
            </w:pPr>
            <w:r w:rsidRPr="00AD188D">
              <w:rPr>
                <w:sz w:val="18"/>
                <w:szCs w:val="18"/>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AD188D" w:rsidRDefault="0079514E" w:rsidP="000C06CF">
            <w:pPr>
              <w:spacing w:before="0"/>
              <w:jc w:val="left"/>
              <w:rPr>
                <w:sz w:val="18"/>
                <w:szCs w:val="18"/>
              </w:rPr>
            </w:pPr>
            <w:r w:rsidRPr="00AD188D">
              <w:rPr>
                <w:sz w:val="18"/>
                <w:szCs w:val="18"/>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AD188D" w:rsidRDefault="0079514E" w:rsidP="000C06CF">
            <w:pPr>
              <w:spacing w:before="0"/>
              <w:jc w:val="left"/>
              <w:rPr>
                <w:sz w:val="18"/>
                <w:szCs w:val="18"/>
              </w:rPr>
            </w:pPr>
            <w:r w:rsidRPr="00AD188D">
              <w:rPr>
                <w:sz w:val="18"/>
                <w:szCs w:val="18"/>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AD188D" w:rsidRDefault="0079514E" w:rsidP="000C06CF">
            <w:pPr>
              <w:spacing w:before="0"/>
              <w:jc w:val="left"/>
              <w:rPr>
                <w:sz w:val="18"/>
                <w:szCs w:val="18"/>
              </w:rPr>
            </w:pPr>
            <w:r w:rsidRPr="00AD188D">
              <w:rPr>
                <w:sz w:val="18"/>
                <w:szCs w:val="18"/>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AD188D" w:rsidRDefault="0079514E" w:rsidP="000C06CF">
            <w:pPr>
              <w:spacing w:before="0"/>
              <w:jc w:val="left"/>
              <w:rPr>
                <w:sz w:val="18"/>
                <w:szCs w:val="18"/>
              </w:rPr>
            </w:pPr>
            <w:r w:rsidRPr="00AD188D">
              <w:rPr>
                <w:sz w:val="18"/>
                <w:szCs w:val="18"/>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AD188D" w:rsidRDefault="00665710" w:rsidP="000C06CF">
            <w:pPr>
              <w:spacing w:before="0"/>
              <w:jc w:val="left"/>
              <w:rPr>
                <w:sz w:val="18"/>
                <w:szCs w:val="18"/>
              </w:rPr>
            </w:pPr>
            <w:r w:rsidRPr="00AD188D">
              <w:rPr>
                <w:sz w:val="18"/>
                <w:szCs w:val="18"/>
              </w:rPr>
              <w:t>Y. Zhang (Qualcomm)</w:t>
            </w:r>
          </w:p>
        </w:tc>
      </w:tr>
      <w:tr w:rsidR="000C06CF" w:rsidRPr="000C06CF" w14:paraId="6F2203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AD188D" w:rsidRDefault="00F046A0" w:rsidP="00AD188D">
            <w:pPr>
              <w:spacing w:before="0"/>
              <w:jc w:val="left"/>
              <w:rPr>
                <w:sz w:val="18"/>
                <w:szCs w:val="18"/>
              </w:rPr>
            </w:pPr>
            <w:hyperlink r:id="rId784" w:history="1">
              <w:r w:rsidR="0079514E" w:rsidRPr="00AD188D">
                <w:rPr>
                  <w:color w:val="0000FF"/>
                  <w:sz w:val="18"/>
                  <w:szCs w:val="18"/>
                  <w:u w:val="single"/>
                </w:rPr>
                <w:t>JVET-Z0237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AD188D" w:rsidRDefault="0079514E" w:rsidP="00AD188D">
            <w:pPr>
              <w:spacing w:before="0"/>
              <w:jc w:val="left"/>
              <w:rPr>
                <w:sz w:val="18"/>
                <w:szCs w:val="18"/>
              </w:rPr>
            </w:pPr>
            <w:r w:rsidRPr="00AD188D">
              <w:rPr>
                <w:sz w:val="18"/>
                <w:szCs w:val="18"/>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AD188D" w:rsidRDefault="0079514E" w:rsidP="000C06CF">
            <w:pPr>
              <w:spacing w:before="0"/>
              <w:jc w:val="left"/>
              <w:rPr>
                <w:sz w:val="18"/>
                <w:szCs w:val="18"/>
              </w:rPr>
            </w:pPr>
            <w:r w:rsidRPr="00AD188D">
              <w:rPr>
                <w:sz w:val="18"/>
                <w:szCs w:val="18"/>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AD188D" w:rsidRDefault="0079514E" w:rsidP="000C06CF">
            <w:pPr>
              <w:spacing w:before="0"/>
              <w:jc w:val="left"/>
              <w:rPr>
                <w:sz w:val="18"/>
                <w:szCs w:val="18"/>
              </w:rPr>
            </w:pPr>
            <w:r w:rsidRPr="00AD188D">
              <w:rPr>
                <w:sz w:val="18"/>
                <w:szCs w:val="18"/>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AD188D" w:rsidRDefault="0079514E" w:rsidP="000C06CF">
            <w:pPr>
              <w:spacing w:before="0"/>
              <w:jc w:val="left"/>
              <w:rPr>
                <w:sz w:val="18"/>
                <w:szCs w:val="18"/>
              </w:rPr>
            </w:pPr>
            <w:r w:rsidRPr="00AD188D">
              <w:rPr>
                <w:sz w:val="18"/>
                <w:szCs w:val="18"/>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AD188D" w:rsidRDefault="0079514E" w:rsidP="000C06CF">
            <w:pPr>
              <w:spacing w:before="0"/>
              <w:jc w:val="left"/>
              <w:rPr>
                <w:sz w:val="18"/>
                <w:szCs w:val="18"/>
              </w:rPr>
            </w:pPr>
            <w:r w:rsidRPr="00AD188D">
              <w:rPr>
                <w:sz w:val="18"/>
                <w:szCs w:val="18"/>
              </w:rPr>
              <w:t>Crosscheck of JVET-Z0219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4C062BC6" w:rsidR="0079514E" w:rsidRPr="00AD188D" w:rsidRDefault="00665710" w:rsidP="000C06CF">
            <w:pPr>
              <w:spacing w:before="0"/>
              <w:jc w:val="left"/>
              <w:rPr>
                <w:sz w:val="18"/>
                <w:szCs w:val="18"/>
              </w:rPr>
            </w:pPr>
            <w:r w:rsidRPr="00AD188D">
              <w:rPr>
                <w:sz w:val="18"/>
                <w:szCs w:val="18"/>
              </w:rPr>
              <w:t>W. Lim</w:t>
            </w:r>
            <w:r w:rsidR="000C06CF">
              <w:rPr>
                <w:sz w:val="18"/>
                <w:szCs w:val="18"/>
              </w:rPr>
              <w:br/>
            </w:r>
            <w:r w:rsidRPr="00AD188D">
              <w:rPr>
                <w:sz w:val="18"/>
                <w:szCs w:val="18"/>
              </w:rPr>
              <w:t>S.-C. Lim (ETRI)</w:t>
            </w:r>
          </w:p>
        </w:tc>
      </w:tr>
      <w:tr w:rsidR="000C06CF" w:rsidRPr="000C06CF" w14:paraId="7A2FA2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AD188D" w:rsidRDefault="00F046A0" w:rsidP="00AD188D">
            <w:pPr>
              <w:spacing w:before="0"/>
              <w:jc w:val="left"/>
              <w:rPr>
                <w:sz w:val="18"/>
                <w:szCs w:val="18"/>
              </w:rPr>
            </w:pPr>
            <w:hyperlink r:id="rId785" w:history="1">
              <w:r w:rsidR="0079514E" w:rsidRPr="00AD188D">
                <w:rPr>
                  <w:color w:val="0000FF"/>
                  <w:sz w:val="18"/>
                  <w:szCs w:val="18"/>
                  <w:u w:val="single"/>
                </w:rPr>
                <w:t>JVET-Z0238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AD188D" w:rsidRDefault="0079514E" w:rsidP="00AD188D">
            <w:pPr>
              <w:spacing w:before="0"/>
              <w:jc w:val="left"/>
              <w:rPr>
                <w:sz w:val="18"/>
                <w:szCs w:val="18"/>
              </w:rPr>
            </w:pPr>
            <w:r w:rsidRPr="00AD188D">
              <w:rPr>
                <w:sz w:val="18"/>
                <w:szCs w:val="18"/>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AD188D" w:rsidRDefault="0079514E" w:rsidP="000C06CF">
            <w:pPr>
              <w:spacing w:before="0"/>
              <w:jc w:val="left"/>
              <w:rPr>
                <w:sz w:val="18"/>
                <w:szCs w:val="18"/>
              </w:rPr>
            </w:pPr>
            <w:r w:rsidRPr="00AD188D">
              <w:rPr>
                <w:sz w:val="18"/>
                <w:szCs w:val="18"/>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AD188D" w:rsidRDefault="0079514E" w:rsidP="000C06CF">
            <w:pPr>
              <w:spacing w:before="0"/>
              <w:jc w:val="left"/>
              <w:rPr>
                <w:sz w:val="18"/>
                <w:szCs w:val="18"/>
              </w:rPr>
            </w:pPr>
            <w:r w:rsidRPr="00AD188D">
              <w:rPr>
                <w:sz w:val="18"/>
                <w:szCs w:val="18"/>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AD188D" w:rsidRDefault="0079514E" w:rsidP="000C06CF">
            <w:pPr>
              <w:spacing w:before="0"/>
              <w:jc w:val="left"/>
              <w:rPr>
                <w:sz w:val="18"/>
                <w:szCs w:val="18"/>
              </w:rPr>
            </w:pPr>
            <w:r w:rsidRPr="00AD188D">
              <w:rPr>
                <w:sz w:val="18"/>
                <w:szCs w:val="18"/>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AD188D" w:rsidRDefault="0079514E" w:rsidP="000C06CF">
            <w:pPr>
              <w:spacing w:before="0"/>
              <w:jc w:val="left"/>
              <w:rPr>
                <w:sz w:val="18"/>
                <w:szCs w:val="18"/>
              </w:rPr>
            </w:pPr>
            <w:r w:rsidRPr="00AD188D">
              <w:rPr>
                <w:sz w:val="18"/>
                <w:szCs w:val="18"/>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AD188D" w:rsidRDefault="00665710" w:rsidP="000C06CF">
            <w:pPr>
              <w:spacing w:before="0"/>
              <w:jc w:val="left"/>
              <w:rPr>
                <w:sz w:val="18"/>
                <w:szCs w:val="18"/>
              </w:rPr>
            </w:pPr>
            <w:r w:rsidRPr="00AD188D">
              <w:rPr>
                <w:sz w:val="18"/>
                <w:szCs w:val="18"/>
              </w:rPr>
              <w:t>Y. Zhang (Qualcomm)</w:t>
            </w:r>
          </w:p>
        </w:tc>
      </w:tr>
      <w:tr w:rsidR="000C06CF" w:rsidRPr="000C06CF" w14:paraId="24458D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AD188D" w:rsidRDefault="00F046A0" w:rsidP="00AD188D">
            <w:pPr>
              <w:spacing w:before="0"/>
              <w:jc w:val="left"/>
              <w:rPr>
                <w:sz w:val="18"/>
                <w:szCs w:val="18"/>
              </w:rPr>
            </w:pPr>
            <w:hyperlink r:id="rId786" w:history="1">
              <w:r w:rsidR="0079514E" w:rsidRPr="00AD188D">
                <w:rPr>
                  <w:color w:val="0000FF"/>
                  <w:sz w:val="18"/>
                  <w:szCs w:val="18"/>
                  <w:u w:val="single"/>
                </w:rPr>
                <w:t>JVET-Z0239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AD188D" w:rsidRDefault="0079514E" w:rsidP="00AD188D">
            <w:pPr>
              <w:spacing w:before="0"/>
              <w:jc w:val="left"/>
              <w:rPr>
                <w:sz w:val="18"/>
                <w:szCs w:val="18"/>
              </w:rPr>
            </w:pPr>
            <w:r w:rsidRPr="00AD188D">
              <w:rPr>
                <w:sz w:val="18"/>
                <w:szCs w:val="18"/>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AD188D" w:rsidRDefault="0079514E" w:rsidP="000C06CF">
            <w:pPr>
              <w:spacing w:before="0"/>
              <w:jc w:val="left"/>
              <w:rPr>
                <w:sz w:val="18"/>
                <w:szCs w:val="18"/>
              </w:rPr>
            </w:pPr>
            <w:r w:rsidRPr="00AD188D">
              <w:rPr>
                <w:sz w:val="18"/>
                <w:szCs w:val="18"/>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AD188D" w:rsidRDefault="0079514E" w:rsidP="000C06CF">
            <w:pPr>
              <w:spacing w:before="0"/>
              <w:jc w:val="left"/>
              <w:rPr>
                <w:sz w:val="18"/>
                <w:szCs w:val="18"/>
              </w:rPr>
            </w:pPr>
            <w:r w:rsidRPr="00AD188D">
              <w:rPr>
                <w:sz w:val="18"/>
                <w:szCs w:val="18"/>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AD188D" w:rsidRDefault="0079514E" w:rsidP="000C06CF">
            <w:pPr>
              <w:spacing w:before="0"/>
              <w:jc w:val="left"/>
              <w:rPr>
                <w:sz w:val="18"/>
                <w:szCs w:val="18"/>
              </w:rPr>
            </w:pPr>
            <w:r w:rsidRPr="00AD188D">
              <w:rPr>
                <w:sz w:val="18"/>
                <w:szCs w:val="18"/>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AD188D" w:rsidRDefault="0079514E" w:rsidP="000C06CF">
            <w:pPr>
              <w:spacing w:before="0"/>
              <w:jc w:val="left"/>
              <w:rPr>
                <w:sz w:val="18"/>
                <w:szCs w:val="18"/>
              </w:rPr>
            </w:pPr>
            <w:r w:rsidRPr="00AD188D">
              <w:rPr>
                <w:sz w:val="18"/>
                <w:szCs w:val="18"/>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AD188D" w:rsidRDefault="00665710" w:rsidP="000C06CF">
            <w:pPr>
              <w:spacing w:before="0"/>
              <w:jc w:val="left"/>
              <w:rPr>
                <w:sz w:val="18"/>
                <w:szCs w:val="18"/>
              </w:rPr>
            </w:pPr>
            <w:r w:rsidRPr="00AD188D">
              <w:rPr>
                <w:sz w:val="18"/>
                <w:szCs w:val="18"/>
              </w:rPr>
              <w:t>S. Hong (Nokia)</w:t>
            </w:r>
          </w:p>
        </w:tc>
      </w:tr>
      <w:tr w:rsidR="000C06CF" w:rsidRPr="000C06CF" w14:paraId="57870B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AD188D" w:rsidRDefault="00F046A0" w:rsidP="00AD188D">
            <w:pPr>
              <w:spacing w:before="0"/>
              <w:jc w:val="left"/>
              <w:rPr>
                <w:sz w:val="18"/>
                <w:szCs w:val="18"/>
              </w:rPr>
            </w:pPr>
            <w:hyperlink r:id="rId787" w:history="1">
              <w:r w:rsidR="0079514E" w:rsidRPr="00AD188D">
                <w:rPr>
                  <w:color w:val="0000FF"/>
                  <w:sz w:val="18"/>
                  <w:szCs w:val="18"/>
                  <w:u w:val="single"/>
                </w:rPr>
                <w:t>JVET-Z0240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AD188D" w:rsidRDefault="0079514E" w:rsidP="00AD188D">
            <w:pPr>
              <w:spacing w:before="0"/>
              <w:jc w:val="left"/>
              <w:rPr>
                <w:sz w:val="18"/>
                <w:szCs w:val="18"/>
              </w:rPr>
            </w:pPr>
            <w:r w:rsidRPr="00AD188D">
              <w:rPr>
                <w:sz w:val="18"/>
                <w:szCs w:val="18"/>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AD188D" w:rsidRDefault="0079514E" w:rsidP="000C06CF">
            <w:pPr>
              <w:spacing w:before="0"/>
              <w:jc w:val="left"/>
              <w:rPr>
                <w:sz w:val="18"/>
                <w:szCs w:val="18"/>
              </w:rPr>
            </w:pPr>
            <w:r w:rsidRPr="00AD188D">
              <w:rPr>
                <w:sz w:val="18"/>
                <w:szCs w:val="18"/>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AD188D" w:rsidRDefault="0079514E" w:rsidP="000C06CF">
            <w:pPr>
              <w:spacing w:before="0"/>
              <w:jc w:val="left"/>
              <w:rPr>
                <w:sz w:val="18"/>
                <w:szCs w:val="18"/>
              </w:rPr>
            </w:pPr>
            <w:r w:rsidRPr="00AD188D">
              <w:rPr>
                <w:sz w:val="18"/>
                <w:szCs w:val="18"/>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AD188D" w:rsidRDefault="0079514E" w:rsidP="000C06CF">
            <w:pPr>
              <w:spacing w:before="0"/>
              <w:jc w:val="left"/>
              <w:rPr>
                <w:sz w:val="18"/>
                <w:szCs w:val="18"/>
              </w:rPr>
            </w:pPr>
            <w:r w:rsidRPr="00AD188D">
              <w:rPr>
                <w:sz w:val="18"/>
                <w:szCs w:val="18"/>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AD188D" w:rsidRDefault="0079514E" w:rsidP="000C06CF">
            <w:pPr>
              <w:spacing w:before="0"/>
              <w:jc w:val="left"/>
              <w:rPr>
                <w:sz w:val="18"/>
                <w:szCs w:val="18"/>
              </w:rPr>
            </w:pPr>
            <w:r w:rsidRPr="00AD188D">
              <w:rPr>
                <w:sz w:val="18"/>
                <w:szCs w:val="18"/>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FD4AA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AD188D" w:rsidRDefault="00F046A0" w:rsidP="00AD188D">
            <w:pPr>
              <w:spacing w:before="0"/>
              <w:jc w:val="left"/>
              <w:rPr>
                <w:sz w:val="18"/>
                <w:szCs w:val="18"/>
              </w:rPr>
            </w:pPr>
            <w:hyperlink r:id="rId788" w:history="1">
              <w:r w:rsidR="0079514E" w:rsidRPr="00AD188D">
                <w:rPr>
                  <w:color w:val="0000FF"/>
                  <w:sz w:val="18"/>
                  <w:szCs w:val="18"/>
                  <w:u w:val="single"/>
                </w:rPr>
                <w:t>JVET-Z0241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AD188D" w:rsidRDefault="0079514E" w:rsidP="00AD188D">
            <w:pPr>
              <w:spacing w:before="0"/>
              <w:jc w:val="left"/>
              <w:rPr>
                <w:sz w:val="18"/>
                <w:szCs w:val="18"/>
              </w:rPr>
            </w:pPr>
            <w:r w:rsidRPr="00AD188D">
              <w:rPr>
                <w:sz w:val="18"/>
                <w:szCs w:val="18"/>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AD188D" w:rsidRDefault="0079514E" w:rsidP="000C06CF">
            <w:pPr>
              <w:spacing w:before="0"/>
              <w:jc w:val="left"/>
              <w:rPr>
                <w:sz w:val="18"/>
                <w:szCs w:val="18"/>
              </w:rPr>
            </w:pPr>
            <w:r w:rsidRPr="00AD188D">
              <w:rPr>
                <w:sz w:val="18"/>
                <w:szCs w:val="18"/>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AD188D" w:rsidRDefault="0079514E" w:rsidP="000C06CF">
            <w:pPr>
              <w:spacing w:before="0"/>
              <w:jc w:val="left"/>
              <w:rPr>
                <w:sz w:val="18"/>
                <w:szCs w:val="18"/>
              </w:rPr>
            </w:pPr>
            <w:r w:rsidRPr="00AD188D">
              <w:rPr>
                <w:sz w:val="18"/>
                <w:szCs w:val="18"/>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AD188D" w:rsidRDefault="0079514E" w:rsidP="000C06CF">
            <w:pPr>
              <w:spacing w:before="0"/>
              <w:jc w:val="left"/>
              <w:rPr>
                <w:sz w:val="18"/>
                <w:szCs w:val="18"/>
              </w:rPr>
            </w:pPr>
            <w:r w:rsidRPr="00AD188D">
              <w:rPr>
                <w:sz w:val="18"/>
                <w:szCs w:val="18"/>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AD188D" w:rsidRDefault="00665710"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Pr="00AD188D">
              <w:rPr>
                <w:sz w:val="18"/>
                <w:szCs w:val="18"/>
              </w:rPr>
              <w:t xml:space="preserve"> (Qualcomm)</w:t>
            </w:r>
          </w:p>
        </w:tc>
      </w:tr>
      <w:tr w:rsidR="000C06CF" w:rsidRPr="000C06CF" w14:paraId="31FC43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AD188D" w:rsidRDefault="00F046A0" w:rsidP="00AD188D">
            <w:pPr>
              <w:spacing w:before="0"/>
              <w:jc w:val="left"/>
              <w:rPr>
                <w:sz w:val="18"/>
                <w:szCs w:val="18"/>
              </w:rPr>
            </w:pPr>
            <w:hyperlink r:id="rId789" w:history="1">
              <w:r w:rsidR="0079514E" w:rsidRPr="00AD188D">
                <w:rPr>
                  <w:color w:val="0000FF"/>
                  <w:sz w:val="18"/>
                  <w:szCs w:val="18"/>
                  <w:u w:val="single"/>
                </w:rPr>
                <w:t>JVET-Z0242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AD188D" w:rsidRDefault="0079514E" w:rsidP="00AD188D">
            <w:pPr>
              <w:spacing w:before="0"/>
              <w:jc w:val="left"/>
              <w:rPr>
                <w:sz w:val="18"/>
                <w:szCs w:val="18"/>
              </w:rPr>
            </w:pPr>
            <w:r w:rsidRPr="00AD188D">
              <w:rPr>
                <w:sz w:val="18"/>
                <w:szCs w:val="18"/>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AD188D" w:rsidRDefault="0079514E" w:rsidP="000C06CF">
            <w:pPr>
              <w:spacing w:before="0"/>
              <w:jc w:val="left"/>
              <w:rPr>
                <w:sz w:val="18"/>
                <w:szCs w:val="18"/>
              </w:rPr>
            </w:pPr>
            <w:r w:rsidRPr="00AD188D">
              <w:rPr>
                <w:sz w:val="18"/>
                <w:szCs w:val="18"/>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AD188D" w:rsidRDefault="0079514E" w:rsidP="000C06CF">
            <w:pPr>
              <w:spacing w:before="0"/>
              <w:jc w:val="left"/>
              <w:rPr>
                <w:sz w:val="18"/>
                <w:szCs w:val="18"/>
              </w:rPr>
            </w:pPr>
            <w:r w:rsidRPr="00AD188D">
              <w:rPr>
                <w:sz w:val="18"/>
                <w:szCs w:val="18"/>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AD188D" w:rsidRDefault="0079514E" w:rsidP="000C06CF">
            <w:pPr>
              <w:spacing w:before="0"/>
              <w:jc w:val="left"/>
              <w:rPr>
                <w:sz w:val="18"/>
                <w:szCs w:val="18"/>
              </w:rPr>
            </w:pPr>
            <w:r w:rsidRPr="00AD188D">
              <w:rPr>
                <w:sz w:val="18"/>
                <w:szCs w:val="18"/>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AD188D" w:rsidRDefault="0079514E" w:rsidP="000C06CF">
            <w:pPr>
              <w:spacing w:before="0"/>
              <w:jc w:val="left"/>
              <w:rPr>
                <w:sz w:val="18"/>
                <w:szCs w:val="18"/>
              </w:rPr>
            </w:pPr>
            <w:r w:rsidRPr="00AD188D">
              <w:rPr>
                <w:sz w:val="18"/>
                <w:szCs w:val="18"/>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AD188D" w:rsidRDefault="00665710" w:rsidP="000C06CF">
            <w:pPr>
              <w:spacing w:before="0"/>
              <w:jc w:val="left"/>
              <w:rPr>
                <w:sz w:val="18"/>
                <w:szCs w:val="18"/>
              </w:rPr>
            </w:pPr>
            <w:r w:rsidRPr="00AD188D">
              <w:rPr>
                <w:sz w:val="18"/>
                <w:szCs w:val="18"/>
              </w:rPr>
              <w:t>S. Hong (Nokia)</w:t>
            </w:r>
          </w:p>
        </w:tc>
      </w:tr>
      <w:tr w:rsidR="000C06CF" w:rsidRPr="000C06CF" w14:paraId="54E31F8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AD188D" w:rsidRDefault="00F046A0" w:rsidP="00AD188D">
            <w:pPr>
              <w:spacing w:before="0"/>
              <w:jc w:val="left"/>
              <w:rPr>
                <w:sz w:val="18"/>
                <w:szCs w:val="18"/>
              </w:rPr>
            </w:pPr>
            <w:hyperlink r:id="rId790" w:history="1">
              <w:r w:rsidR="0079514E" w:rsidRPr="00AD188D">
                <w:rPr>
                  <w:color w:val="0000FF"/>
                  <w:sz w:val="18"/>
                  <w:szCs w:val="18"/>
                  <w:u w:val="single"/>
                </w:rPr>
                <w:t>JVET-Z0243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AD188D" w:rsidRDefault="0079514E" w:rsidP="00AD188D">
            <w:pPr>
              <w:spacing w:before="0"/>
              <w:jc w:val="left"/>
              <w:rPr>
                <w:sz w:val="18"/>
                <w:szCs w:val="18"/>
              </w:rPr>
            </w:pPr>
            <w:r w:rsidRPr="00AD188D">
              <w:rPr>
                <w:sz w:val="18"/>
                <w:szCs w:val="18"/>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AD188D" w:rsidRDefault="0079514E" w:rsidP="000C06CF">
            <w:pPr>
              <w:spacing w:before="0"/>
              <w:jc w:val="left"/>
              <w:rPr>
                <w:sz w:val="18"/>
                <w:szCs w:val="18"/>
              </w:rPr>
            </w:pPr>
            <w:r w:rsidRPr="00AD188D">
              <w:rPr>
                <w:sz w:val="18"/>
                <w:szCs w:val="18"/>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AD188D" w:rsidRDefault="0079514E" w:rsidP="000C06CF">
            <w:pPr>
              <w:spacing w:before="0"/>
              <w:jc w:val="left"/>
              <w:rPr>
                <w:sz w:val="18"/>
                <w:szCs w:val="18"/>
              </w:rPr>
            </w:pPr>
            <w:r w:rsidRPr="00AD188D">
              <w:rPr>
                <w:sz w:val="18"/>
                <w:szCs w:val="18"/>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AD188D" w:rsidRDefault="0079514E" w:rsidP="000C06CF">
            <w:pPr>
              <w:spacing w:before="0"/>
              <w:jc w:val="left"/>
              <w:rPr>
                <w:sz w:val="18"/>
                <w:szCs w:val="18"/>
              </w:rPr>
            </w:pPr>
            <w:r w:rsidRPr="00AD188D">
              <w:rPr>
                <w:sz w:val="18"/>
                <w:szCs w:val="18"/>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AD188D" w:rsidRDefault="00665710" w:rsidP="000C06CF">
            <w:pPr>
              <w:spacing w:before="0"/>
              <w:jc w:val="left"/>
              <w:rPr>
                <w:sz w:val="18"/>
                <w:szCs w:val="18"/>
              </w:rPr>
            </w:pPr>
            <w:r w:rsidRPr="00AD188D">
              <w:rPr>
                <w:sz w:val="18"/>
                <w:szCs w:val="18"/>
              </w:rPr>
              <w:t>X. Xiu (Kwai)</w:t>
            </w:r>
          </w:p>
        </w:tc>
      </w:tr>
      <w:tr w:rsidR="000C06CF" w:rsidRPr="000C06CF" w14:paraId="0BF6E1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AD188D" w:rsidRDefault="00F046A0" w:rsidP="00AD188D">
            <w:pPr>
              <w:spacing w:before="0"/>
              <w:jc w:val="left"/>
              <w:rPr>
                <w:sz w:val="18"/>
                <w:szCs w:val="18"/>
              </w:rPr>
            </w:pPr>
            <w:hyperlink r:id="rId791" w:history="1">
              <w:r w:rsidR="0079514E" w:rsidRPr="00AD188D">
                <w:rPr>
                  <w:color w:val="0000FF"/>
                  <w:sz w:val="18"/>
                  <w:szCs w:val="18"/>
                  <w:u w:val="single"/>
                </w:rPr>
                <w:t>JVET-Z0244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AD188D" w:rsidRDefault="0079514E" w:rsidP="00AD188D">
            <w:pPr>
              <w:spacing w:before="0"/>
              <w:jc w:val="left"/>
              <w:rPr>
                <w:sz w:val="18"/>
                <w:szCs w:val="18"/>
              </w:rPr>
            </w:pPr>
            <w:r w:rsidRPr="00AD188D">
              <w:rPr>
                <w:sz w:val="18"/>
                <w:szCs w:val="18"/>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AD188D" w:rsidRDefault="0079514E" w:rsidP="000C06CF">
            <w:pPr>
              <w:spacing w:before="0"/>
              <w:jc w:val="left"/>
              <w:rPr>
                <w:sz w:val="18"/>
                <w:szCs w:val="18"/>
              </w:rPr>
            </w:pPr>
            <w:r w:rsidRPr="00AD188D">
              <w:rPr>
                <w:sz w:val="18"/>
                <w:szCs w:val="18"/>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AD188D" w:rsidRDefault="0079514E" w:rsidP="000C06CF">
            <w:pPr>
              <w:spacing w:before="0"/>
              <w:jc w:val="left"/>
              <w:rPr>
                <w:sz w:val="18"/>
                <w:szCs w:val="18"/>
              </w:rPr>
            </w:pPr>
            <w:r w:rsidRPr="00AD188D">
              <w:rPr>
                <w:sz w:val="18"/>
                <w:szCs w:val="18"/>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AD188D" w:rsidRDefault="0079514E" w:rsidP="000C06CF">
            <w:pPr>
              <w:spacing w:before="0"/>
              <w:jc w:val="left"/>
              <w:rPr>
                <w:sz w:val="18"/>
                <w:szCs w:val="18"/>
              </w:rPr>
            </w:pPr>
            <w:r w:rsidRPr="00AD188D">
              <w:rPr>
                <w:sz w:val="18"/>
                <w:szCs w:val="18"/>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AD188D" w:rsidRDefault="0079514E" w:rsidP="000C06CF">
            <w:pPr>
              <w:spacing w:before="0"/>
              <w:jc w:val="left"/>
              <w:rPr>
                <w:sz w:val="18"/>
                <w:szCs w:val="18"/>
              </w:rPr>
            </w:pPr>
            <w:r w:rsidRPr="00AD188D">
              <w:rPr>
                <w:sz w:val="18"/>
                <w:szCs w:val="18"/>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269BF1FF"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r w:rsidR="000C06CF">
              <w:rPr>
                <w:sz w:val="18"/>
                <w:szCs w:val="18"/>
              </w:rPr>
              <w:br/>
            </w: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6794EB0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AD188D" w:rsidRDefault="00F046A0" w:rsidP="00AD188D">
            <w:pPr>
              <w:spacing w:before="0"/>
              <w:jc w:val="left"/>
              <w:rPr>
                <w:sz w:val="18"/>
                <w:szCs w:val="18"/>
              </w:rPr>
            </w:pPr>
            <w:hyperlink r:id="rId792" w:history="1">
              <w:r w:rsidR="0079514E" w:rsidRPr="00AD188D">
                <w:rPr>
                  <w:color w:val="0000FF"/>
                  <w:sz w:val="18"/>
                  <w:szCs w:val="18"/>
                  <w:u w:val="single"/>
                </w:rPr>
                <w:t>JVET-Z0245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AD188D" w:rsidRDefault="0079514E" w:rsidP="00AD188D">
            <w:pPr>
              <w:spacing w:before="0"/>
              <w:jc w:val="left"/>
              <w:rPr>
                <w:sz w:val="18"/>
                <w:szCs w:val="18"/>
              </w:rPr>
            </w:pPr>
            <w:r w:rsidRPr="00AD188D">
              <w:rPr>
                <w:sz w:val="18"/>
                <w:szCs w:val="18"/>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AD188D" w:rsidRDefault="0079514E" w:rsidP="000C06CF">
            <w:pPr>
              <w:spacing w:before="0"/>
              <w:jc w:val="left"/>
              <w:rPr>
                <w:sz w:val="18"/>
                <w:szCs w:val="18"/>
              </w:rPr>
            </w:pPr>
            <w:r w:rsidRPr="00AD188D">
              <w:rPr>
                <w:sz w:val="18"/>
                <w:szCs w:val="18"/>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AD188D" w:rsidRDefault="0079514E" w:rsidP="000C06CF">
            <w:pPr>
              <w:spacing w:before="0"/>
              <w:jc w:val="left"/>
              <w:rPr>
                <w:sz w:val="18"/>
                <w:szCs w:val="18"/>
              </w:rPr>
            </w:pPr>
            <w:r w:rsidRPr="00AD188D">
              <w:rPr>
                <w:sz w:val="18"/>
                <w:szCs w:val="18"/>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AD188D" w:rsidRDefault="0079514E" w:rsidP="000C06CF">
            <w:pPr>
              <w:spacing w:before="0"/>
              <w:jc w:val="left"/>
              <w:rPr>
                <w:sz w:val="18"/>
                <w:szCs w:val="18"/>
              </w:rPr>
            </w:pPr>
            <w:r w:rsidRPr="00AD188D">
              <w:rPr>
                <w:sz w:val="18"/>
                <w:szCs w:val="18"/>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AD188D" w:rsidRDefault="00665710" w:rsidP="000C06CF">
            <w:pPr>
              <w:spacing w:before="0"/>
              <w:jc w:val="left"/>
              <w:rPr>
                <w:sz w:val="18"/>
                <w:szCs w:val="18"/>
              </w:rPr>
            </w:pPr>
            <w:r w:rsidRPr="00AD188D">
              <w:rPr>
                <w:sz w:val="18"/>
                <w:szCs w:val="18"/>
              </w:rPr>
              <w:t>T. Poirier (Interdigital)</w:t>
            </w:r>
          </w:p>
        </w:tc>
      </w:tr>
      <w:tr w:rsidR="000C06CF" w:rsidRPr="000C06CF" w14:paraId="1F673B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AD188D" w:rsidRDefault="00F046A0" w:rsidP="00AD188D">
            <w:pPr>
              <w:spacing w:before="0"/>
              <w:jc w:val="left"/>
              <w:rPr>
                <w:sz w:val="18"/>
                <w:szCs w:val="18"/>
              </w:rPr>
            </w:pPr>
            <w:hyperlink r:id="rId793" w:history="1">
              <w:r w:rsidR="0079514E" w:rsidRPr="00AD188D">
                <w:rPr>
                  <w:color w:val="0000FF"/>
                  <w:sz w:val="18"/>
                  <w:szCs w:val="18"/>
                  <w:u w:val="single"/>
                </w:rPr>
                <w:t>JVET-Z0246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AD188D" w:rsidRDefault="0079514E" w:rsidP="00AD188D">
            <w:pPr>
              <w:spacing w:before="0"/>
              <w:jc w:val="left"/>
              <w:rPr>
                <w:sz w:val="18"/>
                <w:szCs w:val="18"/>
              </w:rPr>
            </w:pPr>
            <w:r w:rsidRPr="00AD188D">
              <w:rPr>
                <w:sz w:val="18"/>
                <w:szCs w:val="18"/>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AD188D" w:rsidRDefault="0079514E" w:rsidP="000C06CF">
            <w:pPr>
              <w:spacing w:before="0"/>
              <w:jc w:val="left"/>
              <w:rPr>
                <w:sz w:val="18"/>
                <w:szCs w:val="18"/>
              </w:rPr>
            </w:pPr>
            <w:r w:rsidRPr="00AD188D">
              <w:rPr>
                <w:sz w:val="18"/>
                <w:szCs w:val="18"/>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AD188D" w:rsidRDefault="0079514E" w:rsidP="000C06CF">
            <w:pPr>
              <w:spacing w:before="0"/>
              <w:jc w:val="left"/>
              <w:rPr>
                <w:sz w:val="18"/>
                <w:szCs w:val="18"/>
              </w:rPr>
            </w:pPr>
            <w:r w:rsidRPr="00AD188D">
              <w:rPr>
                <w:sz w:val="18"/>
                <w:szCs w:val="18"/>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AD188D" w:rsidRDefault="0079514E" w:rsidP="000C06CF">
            <w:pPr>
              <w:spacing w:before="0"/>
              <w:jc w:val="left"/>
              <w:rPr>
                <w:sz w:val="18"/>
                <w:szCs w:val="18"/>
              </w:rPr>
            </w:pPr>
            <w:r w:rsidRPr="00AD188D">
              <w:rPr>
                <w:sz w:val="18"/>
                <w:szCs w:val="18"/>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AD188D" w:rsidRDefault="0079514E" w:rsidP="000C06CF">
            <w:pPr>
              <w:spacing w:before="0"/>
              <w:jc w:val="left"/>
              <w:rPr>
                <w:sz w:val="18"/>
                <w:szCs w:val="18"/>
              </w:rPr>
            </w:pPr>
            <w:r w:rsidRPr="00AD188D">
              <w:rPr>
                <w:sz w:val="18"/>
                <w:szCs w:val="18"/>
              </w:rPr>
              <w:t>Crosscheck of JVET-Z0219 method 1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AD188D" w:rsidRDefault="00665710" w:rsidP="000C06CF">
            <w:pPr>
              <w:spacing w:before="0"/>
              <w:jc w:val="left"/>
              <w:rPr>
                <w:sz w:val="18"/>
                <w:szCs w:val="18"/>
              </w:rPr>
            </w:pPr>
            <w:r w:rsidRPr="00AD188D">
              <w:rPr>
                <w:sz w:val="18"/>
                <w:szCs w:val="18"/>
              </w:rPr>
              <w:t>J. Gan (OPPO)</w:t>
            </w:r>
          </w:p>
        </w:tc>
      </w:tr>
      <w:tr w:rsidR="000C06CF" w:rsidRPr="000C06CF" w14:paraId="325A6E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AD188D" w:rsidRDefault="00F046A0" w:rsidP="00AD188D">
            <w:pPr>
              <w:spacing w:before="0"/>
              <w:jc w:val="left"/>
              <w:rPr>
                <w:sz w:val="18"/>
                <w:szCs w:val="18"/>
              </w:rPr>
            </w:pPr>
            <w:hyperlink r:id="rId794" w:history="1">
              <w:r w:rsidR="0079514E" w:rsidRPr="00AD188D">
                <w:rPr>
                  <w:color w:val="0000FF"/>
                  <w:sz w:val="18"/>
                  <w:szCs w:val="18"/>
                  <w:u w:val="single"/>
                </w:rPr>
                <w:t>JVET-Z0247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AD188D" w:rsidRDefault="0079514E" w:rsidP="00AD188D">
            <w:pPr>
              <w:spacing w:before="0"/>
              <w:jc w:val="left"/>
              <w:rPr>
                <w:sz w:val="18"/>
                <w:szCs w:val="18"/>
              </w:rPr>
            </w:pPr>
            <w:r w:rsidRPr="00AD188D">
              <w:rPr>
                <w:sz w:val="18"/>
                <w:szCs w:val="18"/>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AD188D" w:rsidRDefault="0079514E" w:rsidP="000C06CF">
            <w:pPr>
              <w:spacing w:before="0"/>
              <w:jc w:val="left"/>
              <w:rPr>
                <w:sz w:val="18"/>
                <w:szCs w:val="18"/>
              </w:rPr>
            </w:pPr>
            <w:r w:rsidRPr="00AD188D">
              <w:rPr>
                <w:sz w:val="18"/>
                <w:szCs w:val="18"/>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AD188D" w:rsidRDefault="0079514E" w:rsidP="000C06CF">
            <w:pPr>
              <w:spacing w:before="0"/>
              <w:jc w:val="left"/>
              <w:rPr>
                <w:sz w:val="18"/>
                <w:szCs w:val="18"/>
              </w:rPr>
            </w:pPr>
            <w:r w:rsidRPr="00AD188D">
              <w:rPr>
                <w:sz w:val="18"/>
                <w:szCs w:val="18"/>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AD188D" w:rsidRDefault="0079514E" w:rsidP="000C06CF">
            <w:pPr>
              <w:spacing w:before="0"/>
              <w:jc w:val="left"/>
              <w:rPr>
                <w:sz w:val="18"/>
                <w:szCs w:val="18"/>
              </w:rPr>
            </w:pPr>
            <w:r w:rsidRPr="00AD188D">
              <w:rPr>
                <w:sz w:val="18"/>
                <w:szCs w:val="18"/>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AD188D" w:rsidRDefault="0079514E" w:rsidP="000C06CF">
            <w:pPr>
              <w:spacing w:before="0"/>
              <w:jc w:val="left"/>
              <w:rPr>
                <w:sz w:val="18"/>
                <w:szCs w:val="18"/>
              </w:rPr>
            </w:pPr>
            <w:r w:rsidRPr="00AD188D">
              <w:rPr>
                <w:sz w:val="18"/>
                <w:szCs w:val="18"/>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479F7BD5" w:rsidR="0079514E" w:rsidRPr="00AD188D" w:rsidRDefault="00665710" w:rsidP="000C06CF">
            <w:pPr>
              <w:spacing w:before="0"/>
              <w:jc w:val="left"/>
              <w:rPr>
                <w:sz w:val="18"/>
                <w:szCs w:val="18"/>
              </w:rPr>
            </w:pPr>
            <w:r w:rsidRPr="00AD188D">
              <w:rPr>
                <w:sz w:val="18"/>
                <w:szCs w:val="18"/>
              </w:rPr>
              <w:t>C. Helmrich</w:t>
            </w:r>
            <w:r w:rsidR="000C06CF">
              <w:rPr>
                <w:sz w:val="18"/>
                <w:szCs w:val="18"/>
              </w:rPr>
              <w:br/>
            </w:r>
            <w:r w:rsidR="0079514E" w:rsidRPr="00AD188D">
              <w:rPr>
                <w:sz w:val="18"/>
                <w:szCs w:val="18"/>
              </w:rPr>
              <w:t>C. Bartnik (Fraunhofer HHI)</w:t>
            </w:r>
          </w:p>
        </w:tc>
      </w:tr>
      <w:tr w:rsidR="000C06CF" w:rsidRPr="000C06CF" w14:paraId="0C145EB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AD188D" w:rsidRDefault="00F046A0" w:rsidP="00AD188D">
            <w:pPr>
              <w:spacing w:before="0"/>
              <w:jc w:val="left"/>
              <w:rPr>
                <w:sz w:val="18"/>
                <w:szCs w:val="18"/>
              </w:rPr>
            </w:pPr>
            <w:hyperlink r:id="rId795" w:history="1">
              <w:r w:rsidR="0079514E" w:rsidRPr="00AD188D">
                <w:rPr>
                  <w:color w:val="0000FF"/>
                  <w:sz w:val="18"/>
                  <w:szCs w:val="18"/>
                  <w:u w:val="single"/>
                </w:rPr>
                <w:t>JVET-Z0248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AD188D" w:rsidRDefault="0079514E" w:rsidP="00AD188D">
            <w:pPr>
              <w:spacing w:before="0"/>
              <w:jc w:val="left"/>
              <w:rPr>
                <w:sz w:val="18"/>
                <w:szCs w:val="18"/>
              </w:rPr>
            </w:pPr>
            <w:r w:rsidRPr="00AD188D">
              <w:rPr>
                <w:sz w:val="18"/>
                <w:szCs w:val="18"/>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AD188D" w:rsidRDefault="0079514E" w:rsidP="000C06CF">
            <w:pPr>
              <w:spacing w:before="0"/>
              <w:jc w:val="left"/>
              <w:rPr>
                <w:sz w:val="18"/>
                <w:szCs w:val="18"/>
              </w:rPr>
            </w:pPr>
            <w:r w:rsidRPr="00AD188D">
              <w:rPr>
                <w:sz w:val="18"/>
                <w:szCs w:val="18"/>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AD188D" w:rsidRDefault="0079514E" w:rsidP="000C06CF">
            <w:pPr>
              <w:spacing w:before="0"/>
              <w:jc w:val="left"/>
              <w:rPr>
                <w:sz w:val="18"/>
                <w:szCs w:val="18"/>
              </w:rPr>
            </w:pPr>
            <w:r w:rsidRPr="00AD188D">
              <w:rPr>
                <w:sz w:val="18"/>
                <w:szCs w:val="18"/>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AD188D" w:rsidRDefault="0079514E" w:rsidP="000C06CF">
            <w:pPr>
              <w:spacing w:before="0"/>
              <w:jc w:val="left"/>
              <w:rPr>
                <w:sz w:val="18"/>
                <w:szCs w:val="18"/>
              </w:rPr>
            </w:pPr>
            <w:r w:rsidRPr="00AD188D">
              <w:rPr>
                <w:sz w:val="18"/>
                <w:szCs w:val="18"/>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AD188D" w:rsidRDefault="0079514E" w:rsidP="000C06CF">
            <w:pPr>
              <w:spacing w:before="0"/>
              <w:jc w:val="left"/>
              <w:rPr>
                <w:sz w:val="18"/>
                <w:szCs w:val="18"/>
              </w:rPr>
            </w:pPr>
            <w:r w:rsidRPr="00AD188D">
              <w:rPr>
                <w:sz w:val="18"/>
                <w:szCs w:val="18"/>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AD188D" w:rsidRDefault="00665710" w:rsidP="000C06CF">
            <w:pPr>
              <w:spacing w:before="0"/>
              <w:jc w:val="left"/>
              <w:rPr>
                <w:sz w:val="18"/>
                <w:szCs w:val="18"/>
              </w:rPr>
            </w:pPr>
            <w:r w:rsidRPr="00AD188D">
              <w:rPr>
                <w:sz w:val="18"/>
                <w:szCs w:val="18"/>
              </w:rPr>
              <w:t>L. Zhao (</w:t>
            </w:r>
            <w:proofErr w:type="spellStart"/>
            <w:r w:rsidRPr="00AD188D">
              <w:rPr>
                <w:sz w:val="18"/>
                <w:szCs w:val="18"/>
              </w:rPr>
              <w:t>Bytedance</w:t>
            </w:r>
            <w:proofErr w:type="spellEnd"/>
            <w:r w:rsidRPr="00AD188D">
              <w:rPr>
                <w:sz w:val="18"/>
                <w:szCs w:val="18"/>
              </w:rPr>
              <w:t>)</w:t>
            </w:r>
          </w:p>
        </w:tc>
      </w:tr>
      <w:tr w:rsidR="000C06CF" w:rsidRPr="000C06CF" w14:paraId="30E3D2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AD188D" w:rsidRDefault="00F046A0" w:rsidP="00AD188D">
            <w:pPr>
              <w:spacing w:before="0"/>
              <w:jc w:val="left"/>
              <w:rPr>
                <w:sz w:val="18"/>
                <w:szCs w:val="18"/>
              </w:rPr>
            </w:pPr>
            <w:hyperlink r:id="rId796" w:history="1">
              <w:r w:rsidR="0079514E" w:rsidRPr="00AD188D">
                <w:rPr>
                  <w:color w:val="0000FF"/>
                  <w:sz w:val="18"/>
                  <w:szCs w:val="18"/>
                  <w:u w:val="single"/>
                </w:rPr>
                <w:t>JVET-Z0249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AD188D" w:rsidRDefault="0079514E" w:rsidP="00AD188D">
            <w:pPr>
              <w:spacing w:before="0"/>
              <w:jc w:val="left"/>
              <w:rPr>
                <w:sz w:val="18"/>
                <w:szCs w:val="18"/>
              </w:rPr>
            </w:pPr>
            <w:r w:rsidRPr="00AD188D">
              <w:rPr>
                <w:sz w:val="18"/>
                <w:szCs w:val="18"/>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AD188D" w:rsidRDefault="0079514E" w:rsidP="000C06CF">
            <w:pPr>
              <w:spacing w:before="0"/>
              <w:jc w:val="left"/>
              <w:rPr>
                <w:sz w:val="18"/>
                <w:szCs w:val="18"/>
              </w:rPr>
            </w:pPr>
            <w:r w:rsidRPr="00AD188D">
              <w:rPr>
                <w:sz w:val="18"/>
                <w:szCs w:val="18"/>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AD188D" w:rsidRDefault="0079514E" w:rsidP="000C06CF">
            <w:pPr>
              <w:spacing w:before="0"/>
              <w:jc w:val="left"/>
              <w:rPr>
                <w:sz w:val="18"/>
                <w:szCs w:val="18"/>
              </w:rPr>
            </w:pPr>
            <w:r w:rsidRPr="00AD188D">
              <w:rPr>
                <w:sz w:val="18"/>
                <w:szCs w:val="18"/>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AD188D" w:rsidRDefault="0079514E" w:rsidP="000C06CF">
            <w:pPr>
              <w:spacing w:before="0"/>
              <w:jc w:val="left"/>
              <w:rPr>
                <w:sz w:val="18"/>
                <w:szCs w:val="18"/>
              </w:rPr>
            </w:pPr>
            <w:r w:rsidRPr="00AD188D">
              <w:rPr>
                <w:sz w:val="18"/>
                <w:szCs w:val="18"/>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AD188D" w:rsidRDefault="0079514E" w:rsidP="000C06CF">
            <w:pPr>
              <w:spacing w:before="0"/>
              <w:jc w:val="left"/>
              <w:rPr>
                <w:sz w:val="18"/>
                <w:szCs w:val="18"/>
              </w:rPr>
            </w:pPr>
            <w:r w:rsidRPr="00AD188D">
              <w:rPr>
                <w:sz w:val="18"/>
                <w:szCs w:val="18"/>
              </w:rPr>
              <w:t xml:space="preserve">Proposed Fix for Ticket #1547: </w:t>
            </w:r>
            <w:proofErr w:type="spellStart"/>
            <w:r w:rsidRPr="00AD188D">
              <w:rPr>
                <w:sz w:val="18"/>
                <w:szCs w:val="18"/>
              </w:rPr>
              <w:t>sb_coded_flag</w:t>
            </w:r>
            <w:proofErr w:type="spellEnd"/>
            <w:r w:rsidRPr="00AD188D">
              <w:rPr>
                <w:sz w:val="18"/>
                <w:szCs w:val="18"/>
              </w:rPr>
              <w:t xml:space="preserve">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AD188D" w:rsidRDefault="00665710" w:rsidP="000C06CF">
            <w:pPr>
              <w:spacing w:before="0"/>
              <w:jc w:val="left"/>
              <w:rPr>
                <w:sz w:val="18"/>
                <w:szCs w:val="18"/>
              </w:rPr>
            </w:pPr>
            <w:r w:rsidRPr="00AD188D">
              <w:rPr>
                <w:sz w:val="18"/>
                <w:szCs w:val="18"/>
              </w:rPr>
              <w:t>T. Nguyen (HHI)</w:t>
            </w:r>
          </w:p>
        </w:tc>
      </w:tr>
      <w:tr w:rsidR="000C06CF" w:rsidRPr="000C06CF" w14:paraId="66BBF7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AD188D" w:rsidRDefault="00F046A0" w:rsidP="00AD188D">
            <w:pPr>
              <w:spacing w:before="0"/>
              <w:jc w:val="left"/>
              <w:rPr>
                <w:sz w:val="18"/>
                <w:szCs w:val="18"/>
              </w:rPr>
            </w:pPr>
            <w:hyperlink r:id="rId797" w:history="1">
              <w:r w:rsidR="0079514E" w:rsidRPr="00AD188D">
                <w:rPr>
                  <w:color w:val="0000FF"/>
                  <w:sz w:val="18"/>
                  <w:szCs w:val="18"/>
                  <w:u w:val="single"/>
                </w:rPr>
                <w:t>JVET-Z0250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AD188D" w:rsidRDefault="0079514E" w:rsidP="00AD188D">
            <w:pPr>
              <w:spacing w:before="0"/>
              <w:jc w:val="left"/>
              <w:rPr>
                <w:sz w:val="18"/>
                <w:szCs w:val="18"/>
              </w:rPr>
            </w:pPr>
            <w:r w:rsidRPr="00AD188D">
              <w:rPr>
                <w:sz w:val="18"/>
                <w:szCs w:val="18"/>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AD188D" w:rsidRDefault="0079514E" w:rsidP="000C06CF">
            <w:pPr>
              <w:spacing w:before="0"/>
              <w:jc w:val="left"/>
              <w:rPr>
                <w:sz w:val="18"/>
                <w:szCs w:val="18"/>
              </w:rPr>
            </w:pPr>
            <w:r w:rsidRPr="00AD188D">
              <w:rPr>
                <w:sz w:val="18"/>
                <w:szCs w:val="18"/>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AD188D" w:rsidRDefault="0079514E" w:rsidP="000C06CF">
            <w:pPr>
              <w:spacing w:before="0"/>
              <w:jc w:val="left"/>
              <w:rPr>
                <w:sz w:val="18"/>
                <w:szCs w:val="18"/>
              </w:rPr>
            </w:pPr>
            <w:r w:rsidRPr="00AD188D">
              <w:rPr>
                <w:sz w:val="18"/>
                <w:szCs w:val="18"/>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AD188D" w:rsidRDefault="0079514E" w:rsidP="000C06CF">
            <w:pPr>
              <w:spacing w:before="0"/>
              <w:jc w:val="left"/>
              <w:rPr>
                <w:sz w:val="18"/>
                <w:szCs w:val="18"/>
              </w:rPr>
            </w:pPr>
            <w:r w:rsidRPr="00AD188D">
              <w:rPr>
                <w:sz w:val="18"/>
                <w:szCs w:val="18"/>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AD188D" w:rsidRDefault="0079514E" w:rsidP="000C06CF">
            <w:pPr>
              <w:spacing w:before="0"/>
              <w:jc w:val="left"/>
              <w:rPr>
                <w:sz w:val="18"/>
                <w:szCs w:val="18"/>
              </w:rPr>
            </w:pPr>
            <w:r w:rsidRPr="00AD188D">
              <w:rPr>
                <w:sz w:val="18"/>
                <w:szCs w:val="18"/>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4C5E7D0F" w:rsidR="0079514E" w:rsidRPr="00AD188D" w:rsidRDefault="00665710" w:rsidP="000C06CF">
            <w:pPr>
              <w:spacing w:before="0"/>
              <w:jc w:val="left"/>
              <w:rPr>
                <w:sz w:val="18"/>
                <w:szCs w:val="18"/>
              </w:rPr>
            </w:pPr>
            <w:r w:rsidRPr="00AD188D">
              <w:rPr>
                <w:sz w:val="18"/>
                <w:szCs w:val="18"/>
              </w:rPr>
              <w:t>J. Gan</w:t>
            </w:r>
            <w:r w:rsidR="000C06CF">
              <w:rPr>
                <w:sz w:val="18"/>
                <w:szCs w:val="18"/>
              </w:rPr>
              <w:br/>
            </w:r>
            <w:r w:rsidRPr="00AD188D">
              <w:rPr>
                <w:sz w:val="18"/>
                <w:szCs w:val="18"/>
              </w:rPr>
              <w:t>Y. Yu (OPPO)</w:t>
            </w:r>
          </w:p>
        </w:tc>
      </w:tr>
      <w:tr w:rsidR="000C06CF" w:rsidRPr="000C06CF" w14:paraId="28A58A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AD188D" w:rsidRDefault="00F046A0" w:rsidP="00AD188D">
            <w:pPr>
              <w:spacing w:before="0"/>
              <w:jc w:val="left"/>
              <w:rPr>
                <w:sz w:val="18"/>
                <w:szCs w:val="18"/>
              </w:rPr>
            </w:pPr>
            <w:hyperlink r:id="rId798" w:history="1">
              <w:r w:rsidR="0079514E" w:rsidRPr="00AD188D">
                <w:rPr>
                  <w:color w:val="0000FF"/>
                  <w:sz w:val="18"/>
                  <w:szCs w:val="18"/>
                  <w:u w:val="single"/>
                </w:rPr>
                <w:t>JVET-Z1000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AD188D" w:rsidRDefault="0079514E" w:rsidP="00AD188D">
            <w:pPr>
              <w:spacing w:before="0"/>
              <w:jc w:val="left"/>
              <w:rPr>
                <w:sz w:val="18"/>
                <w:szCs w:val="18"/>
              </w:rPr>
            </w:pPr>
            <w:r w:rsidRPr="00AD188D">
              <w:rPr>
                <w:sz w:val="18"/>
                <w:szCs w:val="18"/>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AD188D" w:rsidRDefault="0079514E" w:rsidP="000C06CF">
            <w:pPr>
              <w:spacing w:before="0"/>
              <w:jc w:val="left"/>
              <w:rPr>
                <w:sz w:val="18"/>
                <w:szCs w:val="18"/>
              </w:rPr>
            </w:pPr>
            <w:r w:rsidRPr="00AD188D">
              <w:rPr>
                <w:sz w:val="18"/>
                <w:szCs w:val="18"/>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AD188D" w:rsidRDefault="0079514E" w:rsidP="000C06CF">
            <w:pPr>
              <w:spacing w:before="0"/>
              <w:jc w:val="left"/>
              <w:rPr>
                <w:sz w:val="18"/>
                <w:szCs w:val="18"/>
              </w:rPr>
            </w:pPr>
            <w:r w:rsidRPr="00AD188D">
              <w:rPr>
                <w:sz w:val="18"/>
                <w:szCs w:val="18"/>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AD188D" w:rsidRDefault="0079514E" w:rsidP="000C06CF">
            <w:pPr>
              <w:spacing w:before="0"/>
              <w:jc w:val="left"/>
              <w:rPr>
                <w:sz w:val="18"/>
                <w:szCs w:val="18"/>
              </w:rPr>
            </w:pPr>
            <w:r w:rsidRPr="00AD188D">
              <w:rPr>
                <w:sz w:val="18"/>
                <w:szCs w:val="18"/>
              </w:rPr>
              <w:t>J.-R. Ohm</w:t>
            </w:r>
          </w:p>
        </w:tc>
      </w:tr>
      <w:tr w:rsidR="000C06CF" w:rsidRPr="000C06CF" w14:paraId="438AC28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AD188D" w:rsidRDefault="00F046A0" w:rsidP="00AD188D">
            <w:pPr>
              <w:spacing w:before="0"/>
              <w:jc w:val="left"/>
              <w:rPr>
                <w:sz w:val="18"/>
                <w:szCs w:val="18"/>
              </w:rPr>
            </w:pPr>
            <w:hyperlink r:id="rId799" w:history="1">
              <w:r w:rsidR="0079514E" w:rsidRPr="00AD188D">
                <w:rPr>
                  <w:color w:val="0000FF"/>
                  <w:sz w:val="18"/>
                  <w:szCs w:val="18"/>
                  <w:u w:val="single"/>
                </w:rPr>
                <w:t>JVET-Z1003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AD188D" w:rsidRDefault="0079514E" w:rsidP="00AD188D">
            <w:pPr>
              <w:spacing w:before="0"/>
              <w:jc w:val="left"/>
              <w:rPr>
                <w:sz w:val="18"/>
                <w:szCs w:val="18"/>
              </w:rPr>
            </w:pPr>
            <w:r w:rsidRPr="00AD188D">
              <w:rPr>
                <w:sz w:val="18"/>
                <w:szCs w:val="18"/>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AD188D" w:rsidRDefault="0079514E" w:rsidP="000C06CF">
            <w:pPr>
              <w:spacing w:before="0"/>
              <w:jc w:val="left"/>
              <w:rPr>
                <w:sz w:val="18"/>
                <w:szCs w:val="18"/>
              </w:rPr>
            </w:pPr>
            <w:r w:rsidRPr="00AD188D">
              <w:rPr>
                <w:sz w:val="18"/>
                <w:szCs w:val="18"/>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AD188D" w:rsidRDefault="0079514E" w:rsidP="000C06CF">
            <w:pPr>
              <w:spacing w:before="0"/>
              <w:jc w:val="left"/>
              <w:rPr>
                <w:sz w:val="18"/>
                <w:szCs w:val="18"/>
              </w:rPr>
            </w:pPr>
            <w:r w:rsidRPr="00AD188D">
              <w:rPr>
                <w:sz w:val="18"/>
                <w:szCs w:val="18"/>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5FF08AC1"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4515AA8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AD188D" w:rsidRDefault="00F046A0" w:rsidP="00AD188D">
            <w:pPr>
              <w:spacing w:before="0"/>
              <w:jc w:val="left"/>
              <w:rPr>
                <w:sz w:val="18"/>
                <w:szCs w:val="18"/>
              </w:rPr>
            </w:pPr>
            <w:hyperlink r:id="rId800" w:history="1">
              <w:r w:rsidR="0079514E" w:rsidRPr="00AD188D">
                <w:rPr>
                  <w:color w:val="0000FF"/>
                  <w:sz w:val="18"/>
                  <w:szCs w:val="18"/>
                  <w:u w:val="single"/>
                </w:rPr>
                <w:t>JVET-Z1004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AD188D" w:rsidRDefault="0079514E" w:rsidP="00AD188D">
            <w:pPr>
              <w:spacing w:before="0"/>
              <w:jc w:val="left"/>
              <w:rPr>
                <w:sz w:val="18"/>
                <w:szCs w:val="18"/>
              </w:rPr>
            </w:pPr>
            <w:r w:rsidRPr="00AD188D">
              <w:rPr>
                <w:sz w:val="18"/>
                <w:szCs w:val="18"/>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AD188D" w:rsidRDefault="0079514E" w:rsidP="000C06CF">
            <w:pPr>
              <w:spacing w:before="0"/>
              <w:jc w:val="left"/>
              <w:rPr>
                <w:sz w:val="18"/>
                <w:szCs w:val="18"/>
              </w:rPr>
            </w:pPr>
            <w:r w:rsidRPr="00AD188D">
              <w:rPr>
                <w:sz w:val="18"/>
                <w:szCs w:val="18"/>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AD188D" w:rsidRDefault="0079514E" w:rsidP="000C06CF">
            <w:pPr>
              <w:spacing w:before="0"/>
              <w:jc w:val="left"/>
              <w:rPr>
                <w:sz w:val="18"/>
                <w:szCs w:val="18"/>
              </w:rPr>
            </w:pPr>
            <w:r w:rsidRPr="00AD188D">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035983D0"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G. J. Sullivan</w:t>
            </w:r>
            <w:r w:rsidR="000C06CF">
              <w:rPr>
                <w:sz w:val="18"/>
                <w:szCs w:val="18"/>
              </w:rPr>
              <w:br/>
            </w:r>
            <w:r w:rsidRPr="00AD188D">
              <w:rPr>
                <w:sz w:val="18"/>
                <w:szCs w:val="18"/>
              </w:rPr>
              <w:t>Y. Syed</w:t>
            </w:r>
            <w:r w:rsidR="000C06CF">
              <w:rPr>
                <w:sz w:val="18"/>
                <w:szCs w:val="18"/>
              </w:rPr>
              <w:br/>
            </w:r>
            <w:r w:rsidRPr="00AD188D">
              <w:rPr>
                <w:sz w:val="18"/>
                <w:szCs w:val="18"/>
              </w:rPr>
              <w:t>Y.-K. Wang</w:t>
            </w:r>
          </w:p>
        </w:tc>
      </w:tr>
      <w:tr w:rsidR="000C06CF" w:rsidRPr="000C06CF" w14:paraId="4BCAAC5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AD188D" w:rsidRDefault="00F046A0" w:rsidP="00AD188D">
            <w:pPr>
              <w:spacing w:before="0"/>
              <w:jc w:val="left"/>
              <w:rPr>
                <w:sz w:val="18"/>
                <w:szCs w:val="18"/>
              </w:rPr>
            </w:pPr>
            <w:hyperlink r:id="rId801" w:history="1">
              <w:r w:rsidR="0079514E" w:rsidRPr="00AD188D">
                <w:rPr>
                  <w:color w:val="0000FF"/>
                  <w:sz w:val="18"/>
                  <w:szCs w:val="18"/>
                  <w:u w:val="single"/>
                </w:rPr>
                <w:t>JVET-Z1005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AD188D" w:rsidRDefault="0079514E" w:rsidP="00AD188D">
            <w:pPr>
              <w:spacing w:before="0"/>
              <w:jc w:val="left"/>
              <w:rPr>
                <w:sz w:val="18"/>
                <w:szCs w:val="18"/>
              </w:rPr>
            </w:pPr>
            <w:r w:rsidRPr="00AD188D">
              <w:rPr>
                <w:sz w:val="18"/>
                <w:szCs w:val="18"/>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AD188D" w:rsidRDefault="0079514E" w:rsidP="000C06CF">
            <w:pPr>
              <w:spacing w:before="0"/>
              <w:jc w:val="left"/>
              <w:rPr>
                <w:sz w:val="18"/>
                <w:szCs w:val="18"/>
              </w:rPr>
            </w:pPr>
            <w:r w:rsidRPr="00AD188D">
              <w:rPr>
                <w:sz w:val="18"/>
                <w:szCs w:val="18"/>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AD188D" w:rsidRDefault="0079514E" w:rsidP="000C06CF">
            <w:pPr>
              <w:spacing w:before="0"/>
              <w:jc w:val="left"/>
              <w:rPr>
                <w:sz w:val="18"/>
                <w:szCs w:val="18"/>
              </w:rPr>
            </w:pPr>
            <w:r w:rsidRPr="00AD188D">
              <w:rPr>
                <w:sz w:val="18"/>
                <w:szCs w:val="18"/>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0C6B2EC" w:rsidR="0079514E" w:rsidRPr="00AD188D" w:rsidRDefault="0079514E" w:rsidP="000C06CF">
            <w:pPr>
              <w:spacing w:before="0"/>
              <w:jc w:val="left"/>
              <w:rPr>
                <w:sz w:val="18"/>
                <w:szCs w:val="18"/>
              </w:rPr>
            </w:pPr>
            <w:r w:rsidRPr="00AD188D">
              <w:rPr>
                <w:sz w:val="18"/>
                <w:szCs w:val="18"/>
              </w:rPr>
              <w:t>T. Suzuki</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14C372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AD188D" w:rsidRDefault="00F046A0" w:rsidP="00AD188D">
            <w:pPr>
              <w:spacing w:before="0"/>
              <w:jc w:val="left"/>
              <w:rPr>
                <w:sz w:val="18"/>
                <w:szCs w:val="18"/>
              </w:rPr>
            </w:pPr>
            <w:hyperlink r:id="rId802" w:history="1">
              <w:r w:rsidR="0079514E" w:rsidRPr="00AD188D">
                <w:rPr>
                  <w:color w:val="0000FF"/>
                  <w:sz w:val="18"/>
                  <w:szCs w:val="18"/>
                  <w:u w:val="single"/>
                </w:rPr>
                <w:t>JVET-Z1008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AD188D" w:rsidRDefault="0079514E" w:rsidP="00AD188D">
            <w:pPr>
              <w:spacing w:before="0"/>
              <w:jc w:val="left"/>
              <w:rPr>
                <w:sz w:val="18"/>
                <w:szCs w:val="18"/>
              </w:rPr>
            </w:pPr>
            <w:r w:rsidRPr="00AD188D">
              <w:rPr>
                <w:sz w:val="18"/>
                <w:szCs w:val="18"/>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AD188D" w:rsidRDefault="0079514E" w:rsidP="000C06CF">
            <w:pPr>
              <w:spacing w:before="0"/>
              <w:jc w:val="left"/>
              <w:rPr>
                <w:sz w:val="18"/>
                <w:szCs w:val="18"/>
              </w:rPr>
            </w:pPr>
            <w:r w:rsidRPr="00AD188D">
              <w:rPr>
                <w:sz w:val="18"/>
                <w:szCs w:val="18"/>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41BD2311" w:rsidR="0079514E" w:rsidRPr="00AD188D" w:rsidRDefault="0079514E" w:rsidP="000C06CF">
            <w:pPr>
              <w:spacing w:before="0"/>
              <w:jc w:val="left"/>
              <w:rPr>
                <w:sz w:val="18"/>
                <w:szCs w:val="18"/>
              </w:rPr>
            </w:pPr>
            <w:r w:rsidRPr="00AD188D">
              <w:rPr>
                <w:sz w:val="18"/>
                <w:szCs w:val="18"/>
              </w:rPr>
              <w:t xml:space="preserve">Additional </w:t>
            </w:r>
            <w:proofErr w:type="spellStart"/>
            <w:r w:rsidRPr="00AD188D">
              <w:rPr>
                <w:sz w:val="18"/>
                <w:szCs w:val="18"/>
              </w:rPr>
              <w:t>colo</w:t>
            </w:r>
            <w:r w:rsidR="00015F2B">
              <w:rPr>
                <w:sz w:val="18"/>
                <w:szCs w:val="18"/>
              </w:rPr>
              <w:t>u</w:t>
            </w:r>
            <w:r w:rsidRPr="00AD188D">
              <w:rPr>
                <w:sz w:val="18"/>
                <w:szCs w:val="18"/>
              </w:rPr>
              <w:t>r</w:t>
            </w:r>
            <w:proofErr w:type="spellEnd"/>
            <w:r w:rsidRPr="00AD188D">
              <w:rPr>
                <w:sz w:val="18"/>
                <w:szCs w:val="18"/>
              </w:rPr>
              <w:t xml:space="preserve">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11CB07CA"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338A7F3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AD188D" w:rsidRDefault="00F046A0" w:rsidP="00AD188D">
            <w:pPr>
              <w:spacing w:before="0"/>
              <w:jc w:val="left"/>
              <w:rPr>
                <w:sz w:val="18"/>
                <w:szCs w:val="18"/>
              </w:rPr>
            </w:pPr>
            <w:hyperlink r:id="rId803" w:history="1">
              <w:r w:rsidR="0079514E" w:rsidRPr="00AD188D">
                <w:rPr>
                  <w:color w:val="0000FF"/>
                  <w:sz w:val="18"/>
                  <w:szCs w:val="18"/>
                  <w:u w:val="single"/>
                </w:rPr>
                <w:t>JVET-Z2002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AD188D" w:rsidRDefault="0079514E" w:rsidP="00AD188D">
            <w:pPr>
              <w:spacing w:before="0"/>
              <w:jc w:val="left"/>
              <w:rPr>
                <w:sz w:val="18"/>
                <w:szCs w:val="18"/>
              </w:rPr>
            </w:pPr>
            <w:r w:rsidRPr="00AD188D">
              <w:rPr>
                <w:sz w:val="18"/>
                <w:szCs w:val="18"/>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AD188D" w:rsidRDefault="0079514E" w:rsidP="000C06CF">
            <w:pPr>
              <w:spacing w:before="0"/>
              <w:jc w:val="left"/>
              <w:rPr>
                <w:sz w:val="18"/>
                <w:szCs w:val="18"/>
              </w:rPr>
            </w:pPr>
            <w:r w:rsidRPr="00AD188D">
              <w:rPr>
                <w:sz w:val="18"/>
                <w:szCs w:val="18"/>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AD188D" w:rsidRDefault="0079514E" w:rsidP="000C06CF">
            <w:pPr>
              <w:spacing w:before="0"/>
              <w:jc w:val="left"/>
              <w:rPr>
                <w:sz w:val="18"/>
                <w:szCs w:val="18"/>
              </w:rPr>
            </w:pPr>
            <w:r w:rsidRPr="00AD188D">
              <w:rPr>
                <w:sz w:val="18"/>
                <w:szCs w:val="18"/>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2A00466"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Y. Ye</w:t>
            </w:r>
            <w:r w:rsidR="000C06CF">
              <w:rPr>
                <w:sz w:val="18"/>
                <w:szCs w:val="18"/>
              </w:rPr>
              <w:br/>
            </w:r>
            <w:r w:rsidRPr="00AD188D">
              <w:rPr>
                <w:sz w:val="18"/>
                <w:szCs w:val="18"/>
              </w:rPr>
              <w:t>S. Kim</w:t>
            </w:r>
          </w:p>
        </w:tc>
      </w:tr>
      <w:tr w:rsidR="000C06CF" w:rsidRPr="000C06CF" w14:paraId="2D07BB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AD188D" w:rsidRDefault="00F046A0" w:rsidP="00AD188D">
            <w:pPr>
              <w:spacing w:before="0"/>
              <w:jc w:val="left"/>
              <w:rPr>
                <w:sz w:val="18"/>
                <w:szCs w:val="18"/>
              </w:rPr>
            </w:pPr>
            <w:hyperlink r:id="rId804" w:history="1">
              <w:r w:rsidR="0079514E" w:rsidRPr="00AD188D">
                <w:rPr>
                  <w:color w:val="0000FF"/>
                  <w:sz w:val="18"/>
                  <w:szCs w:val="18"/>
                  <w:u w:val="single"/>
                </w:rPr>
                <w:t>JVET-Z2005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AD188D" w:rsidRDefault="0079514E" w:rsidP="00AD188D">
            <w:pPr>
              <w:spacing w:before="0"/>
              <w:jc w:val="left"/>
              <w:rPr>
                <w:sz w:val="18"/>
                <w:szCs w:val="18"/>
              </w:rPr>
            </w:pPr>
            <w:r w:rsidRPr="00AD188D">
              <w:rPr>
                <w:sz w:val="18"/>
                <w:szCs w:val="18"/>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AD188D" w:rsidRDefault="0079514E" w:rsidP="000C06CF">
            <w:pPr>
              <w:spacing w:before="0"/>
              <w:jc w:val="left"/>
              <w:rPr>
                <w:sz w:val="18"/>
                <w:szCs w:val="18"/>
              </w:rPr>
            </w:pPr>
            <w:r w:rsidRPr="00AD188D">
              <w:rPr>
                <w:sz w:val="18"/>
                <w:szCs w:val="18"/>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AD188D" w:rsidRDefault="0079514E" w:rsidP="000C06CF">
            <w:pPr>
              <w:spacing w:before="0"/>
              <w:jc w:val="left"/>
              <w:rPr>
                <w:sz w:val="18"/>
                <w:szCs w:val="18"/>
              </w:rPr>
            </w:pPr>
            <w:r w:rsidRPr="00AD188D">
              <w:rPr>
                <w:sz w:val="18"/>
                <w:szCs w:val="18"/>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B1DBFB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39D9989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AD188D" w:rsidRDefault="00F046A0" w:rsidP="00AD188D">
            <w:pPr>
              <w:spacing w:before="0"/>
              <w:jc w:val="left"/>
              <w:rPr>
                <w:sz w:val="18"/>
                <w:szCs w:val="18"/>
              </w:rPr>
            </w:pPr>
            <w:hyperlink r:id="rId805" w:history="1">
              <w:r w:rsidR="0079514E" w:rsidRPr="00AD188D">
                <w:rPr>
                  <w:color w:val="0000FF"/>
                  <w:sz w:val="18"/>
                  <w:szCs w:val="18"/>
                  <w:u w:val="single"/>
                </w:rPr>
                <w:t>JVET-Z2006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AD188D" w:rsidRDefault="0079514E" w:rsidP="00AD188D">
            <w:pPr>
              <w:spacing w:before="0"/>
              <w:jc w:val="left"/>
              <w:rPr>
                <w:sz w:val="18"/>
                <w:szCs w:val="18"/>
              </w:rPr>
            </w:pPr>
            <w:r w:rsidRPr="00AD188D">
              <w:rPr>
                <w:sz w:val="18"/>
                <w:szCs w:val="18"/>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AD188D" w:rsidRDefault="0079514E" w:rsidP="000C06CF">
            <w:pPr>
              <w:spacing w:before="0"/>
              <w:jc w:val="left"/>
              <w:rPr>
                <w:sz w:val="18"/>
                <w:szCs w:val="18"/>
              </w:rPr>
            </w:pPr>
            <w:r w:rsidRPr="00AD188D">
              <w:rPr>
                <w:sz w:val="18"/>
                <w:szCs w:val="18"/>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AD188D" w:rsidRDefault="0079514E" w:rsidP="000C06CF">
            <w:pPr>
              <w:spacing w:before="0"/>
              <w:jc w:val="left"/>
              <w:rPr>
                <w:sz w:val="18"/>
                <w:szCs w:val="18"/>
              </w:rPr>
            </w:pPr>
            <w:r w:rsidRPr="00AD188D">
              <w:rPr>
                <w:sz w:val="18"/>
                <w:szCs w:val="18"/>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45F6FBDB"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G. J. Sullivan</w:t>
            </w:r>
            <w:r w:rsidR="000C06CF">
              <w:rPr>
                <w:sz w:val="18"/>
                <w:szCs w:val="18"/>
              </w:rPr>
              <w:br/>
            </w:r>
            <w:r w:rsidRPr="00AD188D">
              <w:rPr>
                <w:sz w:val="18"/>
                <w:szCs w:val="18"/>
              </w:rPr>
              <w:t>Y.-K. Wang</w:t>
            </w:r>
          </w:p>
        </w:tc>
      </w:tr>
      <w:tr w:rsidR="000C06CF" w:rsidRPr="000C06CF" w14:paraId="7AAA3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AD188D" w:rsidRDefault="00F046A0" w:rsidP="00AD188D">
            <w:pPr>
              <w:spacing w:before="0"/>
              <w:jc w:val="left"/>
              <w:rPr>
                <w:sz w:val="18"/>
                <w:szCs w:val="18"/>
              </w:rPr>
            </w:pPr>
            <w:hyperlink r:id="rId806" w:history="1">
              <w:r w:rsidR="0079514E" w:rsidRPr="00AD188D">
                <w:rPr>
                  <w:color w:val="0000FF"/>
                  <w:sz w:val="18"/>
                  <w:szCs w:val="18"/>
                  <w:u w:val="single"/>
                </w:rPr>
                <w:t>JVET-Z2011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AD188D" w:rsidRDefault="0079514E" w:rsidP="00AD188D">
            <w:pPr>
              <w:spacing w:before="0"/>
              <w:jc w:val="left"/>
              <w:rPr>
                <w:sz w:val="18"/>
                <w:szCs w:val="18"/>
              </w:rPr>
            </w:pPr>
            <w:r w:rsidRPr="00AD188D">
              <w:rPr>
                <w:sz w:val="18"/>
                <w:szCs w:val="18"/>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AD188D" w:rsidRDefault="0079514E" w:rsidP="000C06CF">
            <w:pPr>
              <w:spacing w:before="0"/>
              <w:jc w:val="left"/>
              <w:rPr>
                <w:sz w:val="18"/>
                <w:szCs w:val="18"/>
              </w:rPr>
            </w:pPr>
            <w:r w:rsidRPr="00AD188D">
              <w:rPr>
                <w:sz w:val="18"/>
                <w:szCs w:val="18"/>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AD188D" w:rsidRDefault="0079514E" w:rsidP="000C06CF">
            <w:pPr>
              <w:spacing w:before="0"/>
              <w:jc w:val="left"/>
              <w:rPr>
                <w:sz w:val="18"/>
                <w:szCs w:val="18"/>
              </w:rPr>
            </w:pPr>
            <w:r w:rsidRPr="00AD188D">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0FA208BD" w:rsidR="0079514E" w:rsidRPr="00AD188D" w:rsidRDefault="0079514E" w:rsidP="000C06CF">
            <w:pPr>
              <w:spacing w:before="0"/>
              <w:jc w:val="left"/>
              <w:rPr>
                <w:sz w:val="18"/>
                <w:szCs w:val="18"/>
              </w:rPr>
            </w:pPr>
            <w:r w:rsidRPr="00AD188D">
              <w:rPr>
                <w:sz w:val="18"/>
                <w:szCs w:val="18"/>
              </w:rPr>
              <w:t>A. Segall</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W. Husak</w:t>
            </w:r>
            <w:r w:rsidR="000C06CF">
              <w:rPr>
                <w:sz w:val="18"/>
                <w:szCs w:val="18"/>
              </w:rPr>
              <w:br/>
            </w:r>
            <w:r w:rsidRPr="00AD188D">
              <w:rPr>
                <w:sz w:val="18"/>
                <w:szCs w:val="18"/>
              </w:rPr>
              <w:t>S. Iwamura</w:t>
            </w:r>
            <w:r w:rsidR="000C06CF">
              <w:rPr>
                <w:sz w:val="18"/>
                <w:szCs w:val="18"/>
              </w:rPr>
              <w:br/>
            </w:r>
            <w:r w:rsidRPr="00AD188D">
              <w:rPr>
                <w:sz w:val="18"/>
                <w:szCs w:val="18"/>
              </w:rPr>
              <w:t xml:space="preserve">D. </w:t>
            </w:r>
            <w:proofErr w:type="spellStart"/>
            <w:r w:rsidRPr="00AD188D">
              <w:rPr>
                <w:sz w:val="18"/>
                <w:szCs w:val="18"/>
              </w:rPr>
              <w:t>Rusanovskyy</w:t>
            </w:r>
            <w:proofErr w:type="spellEnd"/>
          </w:p>
        </w:tc>
      </w:tr>
      <w:tr w:rsidR="000C06CF" w:rsidRPr="000C06CF" w14:paraId="09D3B9A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AD188D" w:rsidRDefault="00F046A0" w:rsidP="00AD188D">
            <w:pPr>
              <w:spacing w:before="0"/>
              <w:jc w:val="left"/>
              <w:rPr>
                <w:sz w:val="18"/>
                <w:szCs w:val="18"/>
              </w:rPr>
            </w:pPr>
            <w:hyperlink r:id="rId807" w:history="1">
              <w:r w:rsidR="0079514E" w:rsidRPr="00AD188D">
                <w:rPr>
                  <w:color w:val="0000FF"/>
                  <w:sz w:val="18"/>
                  <w:szCs w:val="18"/>
                  <w:u w:val="single"/>
                </w:rPr>
                <w:t>JVET-Z2016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AD188D" w:rsidRDefault="0079514E" w:rsidP="00AD188D">
            <w:pPr>
              <w:spacing w:before="0"/>
              <w:jc w:val="left"/>
              <w:rPr>
                <w:sz w:val="18"/>
                <w:szCs w:val="18"/>
              </w:rPr>
            </w:pPr>
            <w:r w:rsidRPr="00AD188D">
              <w:rPr>
                <w:sz w:val="18"/>
                <w:szCs w:val="18"/>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AD188D" w:rsidRDefault="0079514E" w:rsidP="000C06CF">
            <w:pPr>
              <w:spacing w:before="0"/>
              <w:jc w:val="left"/>
              <w:rPr>
                <w:sz w:val="18"/>
                <w:szCs w:val="18"/>
              </w:rPr>
            </w:pPr>
            <w:r w:rsidRPr="00AD188D">
              <w:rPr>
                <w:sz w:val="18"/>
                <w:szCs w:val="18"/>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AD188D" w:rsidRDefault="0079514E" w:rsidP="000C06CF">
            <w:pPr>
              <w:spacing w:before="0"/>
              <w:jc w:val="left"/>
              <w:rPr>
                <w:sz w:val="18"/>
                <w:szCs w:val="18"/>
              </w:rPr>
            </w:pPr>
            <w:r w:rsidRPr="00AD188D">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554E4F5C"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R.-L. Liao</w:t>
            </w:r>
            <w:r w:rsidR="000C06CF">
              <w:rPr>
                <w:sz w:val="18"/>
                <w:szCs w:val="18"/>
              </w:rPr>
              <w:br/>
            </w:r>
            <w:r w:rsidRPr="00AD188D">
              <w:rPr>
                <w:sz w:val="18"/>
                <w:szCs w:val="18"/>
              </w:rPr>
              <w:t>S. Liu</w:t>
            </w:r>
            <w:r w:rsidR="000C06CF">
              <w:rPr>
                <w:sz w:val="18"/>
                <w:szCs w:val="18"/>
              </w:rPr>
              <w:br/>
            </w:r>
            <w:r w:rsidRPr="00AD188D">
              <w:rPr>
                <w:sz w:val="18"/>
                <w:szCs w:val="18"/>
              </w:rPr>
              <w:t>A. Segall</w:t>
            </w:r>
          </w:p>
        </w:tc>
      </w:tr>
      <w:tr w:rsidR="000C06CF" w:rsidRPr="000C06CF" w14:paraId="72A6B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AD188D" w:rsidRDefault="00F046A0" w:rsidP="00AD188D">
            <w:pPr>
              <w:spacing w:before="0"/>
              <w:jc w:val="left"/>
              <w:rPr>
                <w:sz w:val="18"/>
                <w:szCs w:val="18"/>
              </w:rPr>
            </w:pPr>
            <w:hyperlink r:id="rId808" w:history="1">
              <w:r w:rsidR="0079514E" w:rsidRPr="00AD188D">
                <w:rPr>
                  <w:color w:val="0000FF"/>
                  <w:sz w:val="18"/>
                  <w:szCs w:val="18"/>
                  <w:u w:val="single"/>
                </w:rPr>
                <w:t>JVET-Z2023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AD188D" w:rsidRDefault="0079514E" w:rsidP="00AD188D">
            <w:pPr>
              <w:spacing w:before="0"/>
              <w:jc w:val="left"/>
              <w:rPr>
                <w:sz w:val="18"/>
                <w:szCs w:val="18"/>
              </w:rPr>
            </w:pPr>
            <w:r w:rsidRPr="00AD188D">
              <w:rPr>
                <w:sz w:val="18"/>
                <w:szCs w:val="18"/>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AD188D" w:rsidRDefault="0079514E" w:rsidP="000C06CF">
            <w:pPr>
              <w:spacing w:before="0"/>
              <w:jc w:val="left"/>
              <w:rPr>
                <w:sz w:val="18"/>
                <w:szCs w:val="18"/>
              </w:rPr>
            </w:pPr>
            <w:r w:rsidRPr="00AD188D">
              <w:rPr>
                <w:sz w:val="18"/>
                <w:szCs w:val="18"/>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AD188D" w:rsidRDefault="0079514E" w:rsidP="000C06CF">
            <w:pPr>
              <w:spacing w:before="0"/>
              <w:jc w:val="left"/>
              <w:rPr>
                <w:sz w:val="18"/>
                <w:szCs w:val="18"/>
              </w:rPr>
            </w:pPr>
            <w:r w:rsidRPr="00AD188D">
              <w:rPr>
                <w:sz w:val="18"/>
                <w:szCs w:val="18"/>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77777777" w:rsidR="0079514E" w:rsidRPr="00AD188D" w:rsidRDefault="0079514E" w:rsidP="000C06CF">
            <w:pPr>
              <w:spacing w:before="0"/>
              <w:jc w:val="left"/>
              <w:rPr>
                <w:sz w:val="18"/>
                <w:szCs w:val="18"/>
              </w:rPr>
            </w:pPr>
            <w:r w:rsidRPr="00AD188D">
              <w:rPr>
                <w:sz w:val="18"/>
                <w:szCs w:val="18"/>
              </w:rPr>
              <w:t>2022-04-29 07:03:49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AD188D" w:rsidRDefault="0079514E" w:rsidP="000C06CF">
            <w:pPr>
              <w:spacing w:before="0"/>
              <w:jc w:val="left"/>
              <w:rPr>
                <w:sz w:val="18"/>
                <w:szCs w:val="18"/>
              </w:rPr>
            </w:pPr>
            <w:r w:rsidRPr="00AD188D">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24E73977" w:rsidR="0079514E" w:rsidRPr="00AD188D" w:rsidRDefault="00665710"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lastRenderedPageBreak/>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w:t>
            </w:r>
          </w:p>
        </w:tc>
      </w:tr>
      <w:tr w:rsidR="000C06CF" w:rsidRPr="000C06CF" w14:paraId="69AF66F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AD188D" w:rsidRDefault="00F046A0" w:rsidP="00AD188D">
            <w:pPr>
              <w:spacing w:before="0"/>
              <w:jc w:val="left"/>
              <w:rPr>
                <w:sz w:val="18"/>
                <w:szCs w:val="18"/>
              </w:rPr>
            </w:pPr>
            <w:hyperlink r:id="rId809" w:history="1">
              <w:r w:rsidR="0079514E" w:rsidRPr="00AD188D">
                <w:rPr>
                  <w:color w:val="0000FF"/>
                  <w:sz w:val="18"/>
                  <w:szCs w:val="18"/>
                  <w:u w:val="single"/>
                </w:rPr>
                <w:t>JVET-Z2024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AD188D" w:rsidRDefault="0079514E" w:rsidP="00AD188D">
            <w:pPr>
              <w:spacing w:before="0"/>
              <w:jc w:val="left"/>
              <w:rPr>
                <w:sz w:val="18"/>
                <w:szCs w:val="18"/>
              </w:rPr>
            </w:pPr>
            <w:r w:rsidRPr="00AD188D">
              <w:rPr>
                <w:sz w:val="18"/>
                <w:szCs w:val="18"/>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AD188D" w:rsidRDefault="0079514E" w:rsidP="000C06CF">
            <w:pPr>
              <w:spacing w:before="0"/>
              <w:jc w:val="left"/>
              <w:rPr>
                <w:sz w:val="18"/>
                <w:szCs w:val="18"/>
              </w:rPr>
            </w:pPr>
            <w:r w:rsidRPr="00AD188D">
              <w:rPr>
                <w:sz w:val="18"/>
                <w:szCs w:val="18"/>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AD188D" w:rsidRDefault="0079514E" w:rsidP="000C06CF">
            <w:pPr>
              <w:spacing w:before="0"/>
              <w:jc w:val="left"/>
              <w:rPr>
                <w:sz w:val="18"/>
                <w:szCs w:val="18"/>
              </w:rPr>
            </w:pPr>
            <w:r w:rsidRPr="00AD188D">
              <w:rPr>
                <w:sz w:val="18"/>
                <w:szCs w:val="18"/>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AD188D" w:rsidRDefault="0079514E" w:rsidP="000C06CF">
            <w:pPr>
              <w:spacing w:before="0"/>
              <w:jc w:val="left"/>
              <w:rPr>
                <w:sz w:val="18"/>
                <w:szCs w:val="18"/>
              </w:rPr>
            </w:pPr>
            <w:r w:rsidRPr="00AD188D">
              <w:rPr>
                <w:sz w:val="18"/>
                <w:szCs w:val="18"/>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AD188D" w:rsidRDefault="0079514E" w:rsidP="000C06CF">
            <w:pPr>
              <w:spacing w:before="0"/>
              <w:jc w:val="left"/>
              <w:rPr>
                <w:sz w:val="18"/>
                <w:szCs w:val="18"/>
              </w:rPr>
            </w:pPr>
            <w:r w:rsidRPr="00AD188D">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46686735"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G.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hyperlink r:id="rId810" w:history="1">
              <w:r w:rsidR="0079514E" w:rsidRPr="00AD188D">
                <w:rPr>
                  <w:sz w:val="18"/>
                  <w:szCs w:val="18"/>
                </w:rPr>
                <w:t>X. Xiu</w:t>
              </w:r>
            </w:hyperlink>
            <w:r w:rsidR="000C06CF">
              <w:rPr>
                <w:sz w:val="18"/>
                <w:szCs w:val="18"/>
              </w:rPr>
              <w:br/>
            </w:r>
            <w:hyperlink r:id="rId811" w:history="1">
              <w:r w:rsidR="0079514E" w:rsidRPr="00AD188D">
                <w:rPr>
                  <w:sz w:val="18"/>
                  <w:szCs w:val="18"/>
                </w:rPr>
                <w:t>K. Zhang</w:t>
              </w:r>
            </w:hyperlink>
          </w:p>
        </w:tc>
      </w:tr>
      <w:tr w:rsidR="000C06CF" w:rsidRPr="000C06CF" w14:paraId="593B76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AD188D" w:rsidRDefault="00F046A0" w:rsidP="00AD188D">
            <w:pPr>
              <w:spacing w:before="0"/>
              <w:jc w:val="left"/>
              <w:rPr>
                <w:sz w:val="18"/>
                <w:szCs w:val="18"/>
              </w:rPr>
            </w:pPr>
            <w:hyperlink r:id="rId812" w:history="1">
              <w:r w:rsidR="0079514E" w:rsidRPr="00AD188D">
                <w:rPr>
                  <w:color w:val="0000FF"/>
                  <w:sz w:val="18"/>
                  <w:szCs w:val="18"/>
                  <w:u w:val="single"/>
                </w:rPr>
                <w:t>JVET-Z2025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AD188D" w:rsidRDefault="0079514E" w:rsidP="00AD188D">
            <w:pPr>
              <w:spacing w:before="0"/>
              <w:jc w:val="left"/>
              <w:rPr>
                <w:sz w:val="18"/>
                <w:szCs w:val="18"/>
              </w:rPr>
            </w:pPr>
            <w:r w:rsidRPr="00AD188D">
              <w:rPr>
                <w:sz w:val="18"/>
                <w:szCs w:val="18"/>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AD188D" w:rsidRDefault="0079514E" w:rsidP="000C06CF">
            <w:pPr>
              <w:spacing w:before="0"/>
              <w:jc w:val="left"/>
              <w:rPr>
                <w:sz w:val="18"/>
                <w:szCs w:val="18"/>
              </w:rPr>
            </w:pPr>
            <w:r w:rsidRPr="00AD188D">
              <w:rPr>
                <w:sz w:val="18"/>
                <w:szCs w:val="18"/>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AD188D" w:rsidRDefault="0079514E" w:rsidP="000C06CF">
            <w:pPr>
              <w:spacing w:before="0"/>
              <w:jc w:val="left"/>
              <w:rPr>
                <w:sz w:val="18"/>
                <w:szCs w:val="18"/>
              </w:rPr>
            </w:pPr>
            <w:r w:rsidRPr="00AD188D">
              <w:rPr>
                <w:sz w:val="18"/>
                <w:szCs w:val="18"/>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457CBC8C" w:rsidR="0079514E" w:rsidRPr="00AD188D" w:rsidRDefault="0079514E" w:rsidP="000C06CF">
            <w:pPr>
              <w:spacing w:before="0"/>
              <w:jc w:val="left"/>
              <w:rPr>
                <w:sz w:val="18"/>
                <w:szCs w:val="18"/>
              </w:rPr>
            </w:pPr>
            <w:r w:rsidRPr="00AD188D">
              <w:rPr>
                <w:sz w:val="18"/>
                <w:szCs w:val="18"/>
              </w:rPr>
              <w:t>M. Coban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81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r w:rsidR="000C06CF">
        <w:rPr>
          <w:lang w:val="en-CA"/>
        </w:rPr>
        <w:t>e</w:t>
      </w:r>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bookmarkStart w:id="975"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Kiyofumi</w:t>
      </w:r>
      <w:proofErr w:type="spellEnd"/>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Alireza</w:t>
      </w:r>
      <w:r>
        <w:rPr>
          <w:lang w:val="en-CA"/>
        </w:rPr>
        <w:t xml:space="preserve"> </w:t>
      </w:r>
      <w:proofErr w:type="spellStart"/>
      <w:r w:rsidRPr="00310E90">
        <w:rPr>
          <w:lang w:val="en-CA"/>
        </w:rPr>
        <w:t>Aminlou</w:t>
      </w:r>
      <w:proofErr w:type="spellEnd"/>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Pr>
          <w:lang w:val="en-CA"/>
        </w:rPr>
        <w:t xml:space="preserve"> </w:t>
      </w:r>
      <w:proofErr w:type="spellStart"/>
      <w:r w:rsidRPr="00310E90">
        <w:rPr>
          <w:lang w:val="en-CA"/>
        </w:rPr>
        <w:t>Andrivon</w:t>
      </w:r>
      <w:proofErr w:type="spellEnd"/>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658885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079235B" w14:textId="516393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Tae </w:t>
      </w:r>
      <w:proofErr w:type="spellStart"/>
      <w:r w:rsidRPr="00310E90">
        <w:rPr>
          <w:lang w:val="en-CA"/>
        </w:rPr>
        <w:t>Meon</w:t>
      </w:r>
      <w:proofErr w:type="spellEnd"/>
      <w:r w:rsidR="00C01522">
        <w:rPr>
          <w:lang w:val="en-CA"/>
        </w:rPr>
        <w:t xml:space="preserve"> </w:t>
      </w:r>
      <w:r w:rsidRPr="00310E90">
        <w:rPr>
          <w:lang w:val="en-CA"/>
        </w:rPr>
        <w:t>Bae</w:t>
      </w:r>
      <w:r w:rsidR="00C0152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24E4C54" w14:textId="23BE9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Yaxian</w:t>
      </w:r>
      <w:proofErr w:type="spellEnd"/>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Muhammet</w:t>
      </w:r>
      <w:r w:rsidR="00C01522">
        <w:rPr>
          <w:lang w:val="en-CA"/>
        </w:rPr>
        <w:t xml:space="preserve"> </w:t>
      </w:r>
      <w:proofErr w:type="spellStart"/>
      <w:r w:rsidRPr="00310E90">
        <w:rPr>
          <w:lang w:val="en-CA"/>
        </w:rPr>
        <w:t>Balcilar</w:t>
      </w:r>
      <w:proofErr w:type="spellEnd"/>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5D0F2D1" w14:textId="6FAA24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Nabajeet</w:t>
      </w:r>
      <w:proofErr w:type="spellEnd"/>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Vittorio</w:t>
      </w:r>
      <w:r w:rsidR="00A252B6">
        <w:rPr>
          <w:lang w:val="en-CA"/>
        </w:rPr>
        <w:t xml:space="preserve"> </w:t>
      </w:r>
      <w:proofErr w:type="spellStart"/>
      <w:r w:rsidRPr="00310E90">
        <w:rPr>
          <w:lang w:val="en-CA"/>
        </w:rPr>
        <w:t>Baroncini</w:t>
      </w:r>
      <w:proofErr w:type="spellEnd"/>
      <w:r w:rsidR="00A252B6">
        <w:rPr>
          <w:lang w:val="en-CA"/>
        </w:rPr>
        <w:t xml:space="preserve"> </w:t>
      </w:r>
      <w:r w:rsidRPr="00310E90">
        <w:rPr>
          <w:lang w:val="en-CA"/>
        </w:rPr>
        <w:t>(</w:t>
      </w:r>
      <w:proofErr w:type="spellStart"/>
      <w:r w:rsidRPr="00310E90">
        <w:rPr>
          <w:lang w:val="en-CA"/>
        </w:rPr>
        <w:t>Vabtech</w:t>
      </w:r>
      <w:proofErr w:type="spellEnd"/>
      <w:r>
        <w:rPr>
          <w:lang w:val="en-CA"/>
        </w:rPr>
        <w:t xml:space="preserve"> – </w:t>
      </w:r>
      <w:r w:rsidRPr="00310E90">
        <w:rPr>
          <w:lang w:val="en-CA"/>
        </w:rPr>
        <w:t>UK)</w:t>
      </w:r>
    </w:p>
    <w:p w14:paraId="09A079C4" w14:textId="6B4FE0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B549E48" w14:textId="6B15C5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w:t>
      </w:r>
      <w:proofErr w:type="spellStart"/>
      <w:r w:rsidRPr="00310E90">
        <w:rPr>
          <w:lang w:val="en-CA"/>
        </w:rPr>
        <w:t>Inter</w:t>
      </w:r>
      <w:r w:rsidR="00A252B6">
        <w:rPr>
          <w:lang w:val="en-CA"/>
        </w:rPr>
        <w:t>D</w:t>
      </w:r>
      <w:r w:rsidRPr="00310E90">
        <w:rPr>
          <w:lang w:val="en-CA"/>
        </w:rPr>
        <w:t>igital</w:t>
      </w:r>
      <w:proofErr w:type="spellEnd"/>
      <w:r>
        <w:rPr>
          <w:lang w:val="en-CA"/>
        </w:rPr>
        <w:t xml:space="preserve"> – </w:t>
      </w:r>
      <w:r w:rsidRPr="00310E90">
        <w:rPr>
          <w:lang w:val="en-CA"/>
        </w:rPr>
        <w:t>FR)</w:t>
      </w:r>
    </w:p>
    <w:p w14:paraId="52AD08DB" w14:textId="41AF91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w:t>
      </w:r>
      <w:proofErr w:type="spellStart"/>
      <w:r w:rsidRPr="00310E90">
        <w:rPr>
          <w:lang w:val="en-CA"/>
        </w:rPr>
        <w:t>Vimmerse</w:t>
      </w:r>
      <w:proofErr w:type="spellEnd"/>
      <w:r>
        <w:rPr>
          <w:lang w:val="en-CA"/>
        </w:rPr>
        <w:t xml:space="preserve"> – </w:t>
      </w:r>
      <w:r w:rsidRPr="00310E90">
        <w:rPr>
          <w:lang w:val="en-CA"/>
        </w:rPr>
        <w:t>US)</w:t>
      </w:r>
    </w:p>
    <w:p w14:paraId="53398E60" w14:textId="4CF7EE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Madhukar</w:t>
      </w:r>
      <w:r w:rsidR="00A252B6">
        <w:rPr>
          <w:lang w:val="en-CA"/>
        </w:rPr>
        <w:t xml:space="preserve"> </w:t>
      </w:r>
      <w:proofErr w:type="spellStart"/>
      <w:r w:rsidRPr="00310E90">
        <w:rPr>
          <w:lang w:val="en-CA"/>
        </w:rPr>
        <w:t>Budagavi</w:t>
      </w:r>
      <w:proofErr w:type="spellEnd"/>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Done</w:t>
      </w:r>
      <w:r w:rsidR="00A252B6">
        <w:rPr>
          <w:lang w:val="en-CA"/>
        </w:rPr>
        <w:t xml:space="preserve"> </w:t>
      </w:r>
      <w:proofErr w:type="spellStart"/>
      <w:r w:rsidRPr="00310E90">
        <w:rPr>
          <w:lang w:val="en-CA"/>
        </w:rPr>
        <w:t>Bugdayci</w:t>
      </w:r>
      <w:proofErr w:type="spellEnd"/>
      <w:r w:rsidRPr="00310E90">
        <w:rPr>
          <w:lang w:val="en-CA"/>
        </w:rPr>
        <w:t xml:space="preserve"> </w:t>
      </w:r>
      <w:proofErr w:type="spellStart"/>
      <w:r w:rsidRPr="00310E90">
        <w:rPr>
          <w:lang w:val="en-CA"/>
        </w:rPr>
        <w:t>Sansli</w:t>
      </w:r>
      <w:proofErr w:type="spellEnd"/>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Keming</w:t>
      </w:r>
      <w:proofErr w:type="spellEnd"/>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Renjie</w:t>
      </w:r>
      <w:proofErr w:type="spellEnd"/>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Peisong</w:t>
      </w:r>
      <w:proofErr w:type="spellEnd"/>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w:t>
      </w:r>
      <w:proofErr w:type="spellEnd"/>
      <w:r w:rsidR="00A252B6">
        <w:rPr>
          <w:lang w:val="en-CA"/>
        </w:rPr>
        <w:t xml:space="preserve"> </w:t>
      </w:r>
      <w:r w:rsidRPr="00310E90">
        <w:rPr>
          <w:lang w:val="en-CA"/>
        </w:rPr>
        <w:t>Chen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71B9174" w14:textId="1CE9701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Byeongdoo</w:t>
      </w:r>
      <w:proofErr w:type="spellEnd"/>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Giyong</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Jangwon</w:t>
      </w:r>
      <w:proofErr w:type="spellEnd"/>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Kwang </w:t>
      </w:r>
      <w:proofErr w:type="spellStart"/>
      <w:r w:rsidRPr="00310E90">
        <w:rPr>
          <w:lang w:val="en-CA"/>
        </w:rPr>
        <w:t>Pyo</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Women's University</w:t>
      </w:r>
      <w:r>
        <w:rPr>
          <w:lang w:val="en-CA"/>
        </w:rPr>
        <w:t xml:space="preserve"> – </w:t>
      </w:r>
      <w:r w:rsidRPr="00310E90">
        <w:rPr>
          <w:lang w:val="en-CA"/>
        </w:rPr>
        <w:t>KR)</w:t>
      </w:r>
    </w:p>
    <w:p w14:paraId="646E3F34" w14:textId="0E0D5D8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Olena</w:t>
      </w:r>
      <w:r w:rsidR="00A252B6">
        <w:rPr>
          <w:lang w:val="en-CA"/>
        </w:rPr>
        <w:t xml:space="preserve"> </w:t>
      </w:r>
      <w:proofErr w:type="spellStart"/>
      <w:r w:rsidRPr="00310E90">
        <w:rPr>
          <w:lang w:val="en-CA"/>
        </w:rPr>
        <w:t>Chubach</w:t>
      </w:r>
      <w:proofErr w:type="spellEnd"/>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042AA1">
        <w:rPr>
          <w:lang w:val="en-CA"/>
        </w:rPr>
        <w:t xml:space="preserve"> </w:t>
      </w:r>
      <w:proofErr w:type="spellStart"/>
      <w:r w:rsidRPr="00310E90">
        <w:rPr>
          <w:lang w:val="en-CA"/>
        </w:rPr>
        <w:t>Chujoh</w:t>
      </w:r>
      <w:proofErr w:type="spellEnd"/>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Francesco</w:t>
      </w:r>
      <w:r w:rsidR="00042AA1">
        <w:rPr>
          <w:lang w:val="en-CA"/>
        </w:rPr>
        <w:t xml:space="preserve"> </w:t>
      </w:r>
      <w:proofErr w:type="spellStart"/>
      <w:r w:rsidRPr="00310E90">
        <w:rPr>
          <w:lang w:val="en-CA"/>
        </w:rPr>
        <w:t>Cricri</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Wenxue</w:t>
      </w:r>
      <w:proofErr w:type="spellEnd"/>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proofErr w:type="spellStart"/>
      <w:r w:rsidR="00042AA1">
        <w:rPr>
          <w:lang w:val="en-CA"/>
        </w:rPr>
        <w:t>I</w:t>
      </w:r>
      <w:r w:rsidRPr="00310E90">
        <w:rPr>
          <w:lang w:val="en-CA"/>
        </w:rPr>
        <w:t>nter</w:t>
      </w:r>
      <w:r w:rsidR="00042AA1">
        <w:rPr>
          <w:lang w:val="en-CA"/>
        </w:rPr>
        <w:t>D</w:t>
      </w:r>
      <w:r w:rsidRPr="00310E90">
        <w:rPr>
          <w:lang w:val="en-CA"/>
        </w:rPr>
        <w:t>igital</w:t>
      </w:r>
      <w:proofErr w:type="spellEnd"/>
      <w:r>
        <w:rPr>
          <w:lang w:val="en-CA"/>
        </w:rPr>
        <w:t xml:space="preserve"> – </w:t>
      </w:r>
      <w:r w:rsidRPr="00310E90">
        <w:rPr>
          <w:lang w:val="en-CA"/>
        </w:rPr>
        <w:t>FR)</w:t>
      </w:r>
    </w:p>
    <w:p w14:paraId="1BFFAF27" w14:textId="48B6505E"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Zhipin</w:t>
      </w:r>
      <w:proofErr w:type="spellEnd"/>
      <w:r w:rsidR="00042AA1">
        <w:rPr>
          <w:lang w:val="en-CA"/>
        </w:rPr>
        <w:t xml:space="preserve"> </w:t>
      </w:r>
      <w:r w:rsidRPr="00042AA1">
        <w:rPr>
          <w:lang w:val="en-CA"/>
        </w:rPr>
        <w:t>Deng</w:t>
      </w:r>
      <w:r w:rsidR="00042AA1">
        <w:rPr>
          <w:lang w:val="en-CA"/>
        </w:rPr>
        <w:t xml:space="preserve"> </w:t>
      </w:r>
      <w:r w:rsidRPr="00042AA1">
        <w:rPr>
          <w:lang w:val="en-CA"/>
        </w:rPr>
        <w:t>(</w:t>
      </w:r>
      <w:proofErr w:type="spellStart"/>
      <w:r w:rsidRPr="00042AA1">
        <w:rPr>
          <w:lang w:val="en-CA"/>
        </w:rPr>
        <w:t>Bytedance</w:t>
      </w:r>
      <w:proofErr w:type="spellEnd"/>
      <w:r w:rsidRPr="00042AA1">
        <w:rPr>
          <w:lang w:val="en-CA"/>
        </w:rPr>
        <w:t xml:space="preserve"> – CN)</w:t>
      </w:r>
    </w:p>
    <w:p w14:paraId="3AEF1F3E" w14:textId="6F79FB76"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042AA1">
        <w:rPr>
          <w:lang w:val="en-CA"/>
        </w:rPr>
        <w:t>Sachin</w:t>
      </w:r>
      <w:proofErr w:type="spellEnd"/>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Quockhanh</w:t>
      </w:r>
      <w:proofErr w:type="spellEnd"/>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Tianyu</w:t>
      </w:r>
      <w:proofErr w:type="spellEnd"/>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707885C" w14:textId="5D495D68"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Virginie</w:t>
      </w:r>
      <w:r w:rsidR="00042AA1">
        <w:rPr>
          <w:lang w:val="en-CA"/>
        </w:rPr>
        <w:t xml:space="preserve"> </w:t>
      </w:r>
      <w:proofErr w:type="spellStart"/>
      <w:r w:rsidRPr="00042AA1">
        <w:rPr>
          <w:lang w:val="en-CA"/>
        </w:rPr>
        <w:t>Drugeon</w:t>
      </w:r>
      <w:proofErr w:type="spellEnd"/>
      <w:r w:rsidR="00042AA1">
        <w:rPr>
          <w:lang w:val="en-CA"/>
        </w:rPr>
        <w:t xml:space="preserve"> </w:t>
      </w:r>
      <w:r w:rsidRPr="00042AA1">
        <w:rPr>
          <w:lang w:val="en-CA"/>
        </w:rPr>
        <w:t>(Panasonic – DE)</w:t>
      </w:r>
    </w:p>
    <w:p w14:paraId="07070F50" w14:textId="3164E4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Zenghui</w:t>
      </w:r>
      <w:proofErr w:type="spellEnd"/>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86EB6DC" w14:textId="178B09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Hilmi</w:t>
      </w:r>
      <w:r w:rsidRPr="00310E90">
        <w:rPr>
          <w:lang w:val="en-CA"/>
        </w:rPr>
        <w:tab/>
      </w:r>
      <w:proofErr w:type="spellStart"/>
      <w:r w:rsidRPr="00310E90">
        <w:rPr>
          <w:lang w:val="en-CA"/>
        </w:rPr>
        <w:t>Egilmez</w:t>
      </w:r>
      <w:proofErr w:type="spellEnd"/>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Jack</w:t>
      </w:r>
      <w:r w:rsidR="00042AA1">
        <w:rPr>
          <w:lang w:val="en-CA"/>
        </w:rPr>
        <w:t xml:space="preserve"> </w:t>
      </w:r>
      <w:proofErr w:type="spellStart"/>
      <w:r w:rsidRPr="00310E90">
        <w:rPr>
          <w:lang w:val="en-CA"/>
        </w:rPr>
        <w:t>Enhorn</w:t>
      </w:r>
      <w:proofErr w:type="spellEnd"/>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Semih</w:t>
      </w:r>
      <w:r w:rsidR="00042AA1">
        <w:rPr>
          <w:lang w:val="en-CA"/>
        </w:rPr>
        <w:t xml:space="preserve"> </w:t>
      </w:r>
      <w:proofErr w:type="spellStart"/>
      <w:r w:rsidRPr="00310E90">
        <w:rPr>
          <w:lang w:val="en-CA"/>
        </w:rPr>
        <w:t>Esenlik</w:t>
      </w:r>
      <w:proofErr w:type="spellEnd"/>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4BCC40D3" w14:textId="7AEEBE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w:t>
      </w:r>
      <w:proofErr w:type="spellStart"/>
      <w:r w:rsidRPr="00310E90">
        <w:rPr>
          <w:lang w:val="en-CA"/>
        </w:rPr>
        <w:t>Xidian</w:t>
      </w:r>
      <w:proofErr w:type="spellEnd"/>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4B2098ED" w14:textId="4CE0A34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w:t>
      </w:r>
      <w:proofErr w:type="spellStart"/>
      <w:r w:rsidRPr="00310E90">
        <w:rPr>
          <w:lang w:val="en-CA"/>
        </w:rPr>
        <w:t>MovieLabs</w:t>
      </w:r>
      <w:proofErr w:type="spellEnd"/>
      <w:r>
        <w:rPr>
          <w:lang w:val="en-CA"/>
        </w:rPr>
        <w:t xml:space="preserve"> – </w:t>
      </w:r>
      <w:r w:rsidRPr="00310E90">
        <w:rPr>
          <w:lang w:val="en-CA"/>
        </w:rPr>
        <w:t>US)</w:t>
      </w:r>
    </w:p>
    <w:p w14:paraId="3C979B68" w14:textId="7DFA09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F31C06C" w14:textId="03631F2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Penghao</w:t>
      </w:r>
      <w:proofErr w:type="spellEnd"/>
      <w:r w:rsidR="00042AA1">
        <w:rPr>
          <w:lang w:val="en-CA"/>
        </w:rPr>
        <w:t xml:space="preserve"> </w:t>
      </w:r>
      <w:r w:rsidRPr="00310E90">
        <w:rPr>
          <w:lang w:val="en-CA"/>
        </w:rPr>
        <w:t>Fu</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52AFA854" w14:textId="2A3D76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7D98817" w14:textId="14A9C0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Jingying</w:t>
      </w:r>
      <w:proofErr w:type="spellEnd"/>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w:t>
      </w:r>
      <w:r w:rsidR="00042AA1">
        <w:rPr>
          <w:lang w:val="en-CA"/>
        </w:rPr>
        <w:t xml:space="preserve"> </w:t>
      </w:r>
      <w:proofErr w:type="spellStart"/>
      <w:r w:rsidRPr="00310E90">
        <w:rPr>
          <w:lang w:val="en-CA"/>
        </w:rPr>
        <w:t>Gisquet</w:t>
      </w:r>
      <w:proofErr w:type="spellEnd"/>
      <w:r w:rsidR="00042AA1">
        <w:rPr>
          <w:lang w:val="en-CA"/>
        </w:rPr>
        <w:t xml:space="preserve"> </w:t>
      </w:r>
      <w:r w:rsidRPr="00310E90">
        <w:rPr>
          <w:lang w:val="en-CA"/>
        </w:rPr>
        <w:t>(</w:t>
      </w:r>
      <w:proofErr w:type="spellStart"/>
      <w:r w:rsidRPr="00310E90">
        <w:rPr>
          <w:lang w:val="en-CA"/>
        </w:rPr>
        <w:t>Ateme</w:t>
      </w:r>
      <w:proofErr w:type="spellEnd"/>
      <w:r>
        <w:rPr>
          <w:lang w:val="en-CA"/>
        </w:rPr>
        <w:t xml:space="preserve"> – </w:t>
      </w:r>
      <w:r w:rsidRPr="00310E90">
        <w:rPr>
          <w:lang w:val="en-CA"/>
        </w:rPr>
        <w:t>FR)</w:t>
      </w:r>
    </w:p>
    <w:p w14:paraId="54293970" w14:textId="36F8D1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Dan</w:t>
      </w:r>
      <w:r w:rsidR="00042AA1">
        <w:rPr>
          <w:lang w:val="en-CA"/>
        </w:rPr>
        <w:t xml:space="preserve"> </w:t>
      </w:r>
      <w:proofErr w:type="spellStart"/>
      <w:r w:rsidRPr="00310E90">
        <w:rPr>
          <w:lang w:val="en-CA"/>
        </w:rPr>
        <w:t>Grois</w:t>
      </w:r>
      <w:proofErr w:type="spellEnd"/>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Thomas</w:t>
      </w:r>
      <w:r w:rsidR="00042AA1">
        <w:rPr>
          <w:lang w:val="en-CA"/>
        </w:rPr>
        <w:t xml:space="preserve"> </w:t>
      </w:r>
      <w:proofErr w:type="spellStart"/>
      <w:r w:rsidRPr="00310E90">
        <w:rPr>
          <w:lang w:val="en-CA"/>
        </w:rPr>
        <w:t>Guionnet</w:t>
      </w:r>
      <w:proofErr w:type="spellEnd"/>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Changwoo</w:t>
      </w:r>
      <w:proofErr w:type="spellEnd"/>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Heeji</w:t>
      </w:r>
      <w:proofErr w:type="spellEnd"/>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Qihui</w:t>
      </w:r>
      <w:proofErr w:type="spellEnd"/>
      <w:r w:rsidR="00042AA1">
        <w:rPr>
          <w:lang w:val="en-CA"/>
        </w:rPr>
        <w:t xml:space="preserve"> </w:t>
      </w:r>
      <w:r w:rsidRPr="00042AA1">
        <w:rPr>
          <w:lang w:val="en-CA"/>
        </w:rPr>
        <w:t>Han</w:t>
      </w:r>
      <w:r w:rsidR="00042AA1">
        <w:rPr>
          <w:lang w:val="en-CA"/>
        </w:rPr>
        <w:t xml:space="preserve"> </w:t>
      </w:r>
      <w:r w:rsidRPr="00042AA1">
        <w:rPr>
          <w:lang w:val="en-CA"/>
        </w:rPr>
        <w:t>(</w:t>
      </w:r>
      <w:proofErr w:type="spellStart"/>
      <w:r w:rsidRPr="00042AA1">
        <w:rPr>
          <w:lang w:val="en-CA"/>
        </w:rPr>
        <w:t>Xidian</w:t>
      </w:r>
      <w:proofErr w:type="spellEnd"/>
      <w:r w:rsidRPr="00042AA1">
        <w:rPr>
          <w:lang w:val="en-CA"/>
        </w:rPr>
        <w:t xml:space="preserve"> University – CN)</w:t>
      </w:r>
    </w:p>
    <w:p w14:paraId="6D1E6177" w14:textId="4EF1CB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Miska</w:t>
      </w:r>
      <w:r w:rsidR="00042AA1">
        <w:rPr>
          <w:lang w:val="en-CA"/>
        </w:rPr>
        <w:t xml:space="preserve"> </w:t>
      </w:r>
      <w:proofErr w:type="spellStart"/>
      <w:r w:rsidRPr="00310E90">
        <w:rPr>
          <w:lang w:val="en-CA"/>
        </w:rPr>
        <w:t>Hannuksela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F51289E" w14:textId="77777777"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w:t>
      </w:r>
      <w:proofErr w:type="spellEnd"/>
      <w:r w:rsidR="00042AA1">
        <w:rPr>
          <w:lang w:val="en-CA"/>
        </w:rPr>
        <w:t xml:space="preserve"> </w:t>
      </w:r>
      <w:proofErr w:type="spellStart"/>
      <w:r w:rsidRPr="00310E90">
        <w:rPr>
          <w:lang w:val="en-CA"/>
        </w:rPr>
        <w:t>Heo</w:t>
      </w:r>
      <w:proofErr w:type="spellEnd"/>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Christian</w:t>
      </w:r>
      <w:r w:rsidR="00042AA1">
        <w:rPr>
          <w:lang w:val="en-CA"/>
        </w:rPr>
        <w:t xml:space="preserve"> </w:t>
      </w:r>
      <w:proofErr w:type="spellStart"/>
      <w:r w:rsidRPr="00310E90">
        <w:rPr>
          <w:lang w:val="en-CA"/>
        </w:rPr>
        <w:t>Herglotz</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Seungwook</w:t>
      </w:r>
      <w:proofErr w:type="spellEnd"/>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Shimin</w:t>
      </w:r>
      <w:proofErr w:type="spellEnd"/>
      <w:r w:rsidR="00042AA1">
        <w:rPr>
          <w:lang w:val="en-CA"/>
        </w:rPr>
        <w:t xml:space="preserve"> </w:t>
      </w:r>
      <w:r w:rsidRPr="00310E90">
        <w:rPr>
          <w:lang w:val="en-CA"/>
        </w:rPr>
        <w:t>Huang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227DE364" w14:textId="7C3F2A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Junyan</w:t>
      </w:r>
      <w:proofErr w:type="spellEnd"/>
      <w:r w:rsidR="00042AA1">
        <w:rPr>
          <w:lang w:val="en-CA"/>
        </w:rPr>
        <w:t xml:space="preserve"> </w:t>
      </w:r>
      <w:r w:rsidRPr="00310E90">
        <w:rPr>
          <w:lang w:val="en-CA"/>
        </w:rPr>
        <w:t>Huo</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076939E" w14:textId="28B98E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Atsuro</w:t>
      </w:r>
      <w:proofErr w:type="spellEnd"/>
      <w:r w:rsidR="00042AA1">
        <w:rPr>
          <w:lang w:val="en-CA"/>
        </w:rPr>
        <w:t xml:space="preserve"> </w:t>
      </w:r>
      <w:proofErr w:type="spellStart"/>
      <w:r w:rsidRPr="00310E90">
        <w:rPr>
          <w:lang w:val="en-CA"/>
        </w:rPr>
        <w:t>Ichigaya</w:t>
      </w:r>
      <w:proofErr w:type="spellEnd"/>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Hyeongmun</w:t>
      </w:r>
      <w:proofErr w:type="spellEnd"/>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Hyewon</w:t>
      </w:r>
      <w:proofErr w:type="spellEnd"/>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Seyoon</w:t>
      </w:r>
      <w:proofErr w:type="spellEnd"/>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w:t>
      </w:r>
      <w:proofErr w:type="spellStart"/>
      <w:r w:rsidRPr="00310E90">
        <w:rPr>
          <w:lang w:val="en-CA"/>
        </w:rPr>
        <w:t>Jheng</w:t>
      </w:r>
      <w:proofErr w:type="spellEnd"/>
      <w:r w:rsidR="00042AA1">
        <w:rPr>
          <w:lang w:val="en-CA"/>
        </w:rPr>
        <w:t xml:space="preserve"> </w:t>
      </w:r>
      <w:proofErr w:type="spellStart"/>
      <w:r w:rsidRPr="00310E90">
        <w:rPr>
          <w:lang w:val="en-CA"/>
        </w:rPr>
        <w:t>Jhu</w:t>
      </w:r>
      <w:proofErr w:type="spellEnd"/>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41FE8CD7" w14:textId="73F6945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Tianying</w:t>
      </w:r>
      <w:proofErr w:type="spellEnd"/>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Chuanmin</w:t>
      </w:r>
      <w:proofErr w:type="spellEnd"/>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74B6FB4" w14:textId="306940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Cheolkon</w:t>
      </w:r>
      <w:proofErr w:type="spellEnd"/>
      <w:r w:rsidR="00042AA1">
        <w:rPr>
          <w:lang w:val="en-CA"/>
        </w:rPr>
        <w:t xml:space="preserve"> </w:t>
      </w:r>
      <w:r w:rsidRPr="00310E90">
        <w:rPr>
          <w:lang w:val="en-CA"/>
        </w:rPr>
        <w:t>Jung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3AF7E3A5" w14:textId="62DF0F7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Hyunku</w:t>
      </w:r>
      <w:proofErr w:type="spellEnd"/>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Marta</w:t>
      </w:r>
      <w:r w:rsidR="00042AA1">
        <w:rPr>
          <w:lang w:val="en-CA"/>
        </w:rPr>
        <w:t xml:space="preserve"> </w:t>
      </w:r>
      <w:proofErr w:type="spellStart"/>
      <w:r w:rsidRPr="00310E90">
        <w:rPr>
          <w:lang w:val="en-CA"/>
        </w:rPr>
        <w:t>Karczewicz</w:t>
      </w:r>
      <w:proofErr w:type="spellEnd"/>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Kimihiko</w:t>
      </w:r>
      <w:proofErr w:type="spellEnd"/>
      <w:r w:rsidR="00042AA1">
        <w:rPr>
          <w:lang w:val="en-CA"/>
        </w:rPr>
        <w:t xml:space="preserve"> </w:t>
      </w:r>
      <w:proofErr w:type="spellStart"/>
      <w:r w:rsidRPr="00310E90">
        <w:rPr>
          <w:lang w:val="en-CA"/>
        </w:rPr>
        <w:t>Kazui</w:t>
      </w:r>
      <w:proofErr w:type="spellEnd"/>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Chulkeun</w:t>
      </w:r>
      <w:proofErr w:type="spellEnd"/>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proofErr w:type="spellStart"/>
      <w:r w:rsidRPr="00310E90">
        <w:rPr>
          <w:lang w:val="en-CA"/>
        </w:rPr>
        <w:t>cheol</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Donghyun</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Hongil</w:t>
      </w:r>
      <w:proofErr w:type="spellEnd"/>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Jongho</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Jungsun</w:t>
      </w:r>
      <w:proofErr w:type="spellEnd"/>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Kyungah</w:t>
      </w:r>
      <w:proofErr w:type="spellEnd"/>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Kyungyong</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Yangwoo</w:t>
      </w:r>
      <w:proofErr w:type="spellEnd"/>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Konstantinos</w:t>
      </w:r>
      <w:r w:rsidR="00042AA1">
        <w:rPr>
          <w:lang w:val="en-CA"/>
        </w:rPr>
        <w:t xml:space="preserve"> </w:t>
      </w:r>
      <w:proofErr w:type="spellStart"/>
      <w:r w:rsidRPr="00310E90">
        <w:rPr>
          <w:lang w:val="en-CA"/>
        </w:rPr>
        <w:t>Konstantinides</w:t>
      </w:r>
      <w:proofErr w:type="spellEnd"/>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Moonmo</w:t>
      </w:r>
      <w:proofErr w:type="spellEnd"/>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Matthias</w:t>
      </w:r>
      <w:r w:rsidR="00042AA1">
        <w:rPr>
          <w:lang w:val="en-CA"/>
        </w:rPr>
        <w:t xml:space="preserve"> </w:t>
      </w:r>
      <w:proofErr w:type="spellStart"/>
      <w:r w:rsidRPr="00310E90">
        <w:rPr>
          <w:lang w:val="en-CA"/>
        </w:rPr>
        <w:t>Kränzler</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Hyoungjin</w:t>
      </w:r>
      <w:proofErr w:type="spellEnd"/>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w:t>
      </w:r>
      <w:proofErr w:type="spellStart"/>
      <w:r w:rsidRPr="00310E90">
        <w:rPr>
          <w:lang w:val="en-CA"/>
        </w:rPr>
        <w:t>hisense</w:t>
      </w:r>
      <w:proofErr w:type="spellEnd"/>
      <w:r w:rsidR="00614CC9">
        <w:rPr>
          <w:lang w:val="en-CA"/>
        </w:rPr>
        <w:t xml:space="preserve"> – </w:t>
      </w:r>
      <w:r w:rsidRPr="00310E90">
        <w:rPr>
          <w:lang w:val="en-CA"/>
        </w:rPr>
        <w:t>CN)</w:t>
      </w:r>
    </w:p>
    <w:p w14:paraId="4EDBC03D" w14:textId="000323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Jani</w:t>
      </w:r>
      <w:r w:rsidR="00042AA1">
        <w:rPr>
          <w:lang w:val="en-CA"/>
        </w:rPr>
        <w:t xml:space="preserve"> </w:t>
      </w:r>
      <w:proofErr w:type="spellStart"/>
      <w:r w:rsidRPr="00310E90">
        <w:rPr>
          <w:lang w:val="en-CA"/>
        </w:rPr>
        <w:t>Lainema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CM)</w:t>
      </w:r>
    </w:p>
    <w:p w14:paraId="1EDF4277" w14:textId="6BB6E8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Pascal</w:t>
      </w:r>
      <w:r w:rsidR="008130B5">
        <w:rPr>
          <w:lang w:val="en-CA"/>
        </w:rPr>
        <w:t xml:space="preserve"> </w:t>
      </w:r>
      <w:r w:rsidRPr="00310E90">
        <w:rPr>
          <w:lang w:val="en-CA"/>
        </w:rPr>
        <w:t xml:space="preserve">Le </w:t>
      </w:r>
      <w:proofErr w:type="spellStart"/>
      <w:r w:rsidRPr="00310E90">
        <w:rPr>
          <w:lang w:val="en-CA"/>
        </w:rPr>
        <w:t>Guyadec</w:t>
      </w:r>
      <w:proofErr w:type="spellEnd"/>
      <w:r w:rsidR="008130B5">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E9652DA" w14:textId="4C2CA6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Fabrice</w:t>
      </w:r>
      <w:r w:rsidR="008130B5">
        <w:rPr>
          <w:lang w:val="en-CA"/>
        </w:rPr>
        <w:t xml:space="preserve"> </w:t>
      </w:r>
      <w:r w:rsidRPr="00310E90">
        <w:rPr>
          <w:lang w:val="en-CA"/>
        </w:rPr>
        <w:t xml:space="preserve">Le </w:t>
      </w:r>
      <w:proofErr w:type="spellStart"/>
      <w:r w:rsidRPr="00310E90">
        <w:rPr>
          <w:lang w:val="en-CA"/>
        </w:rPr>
        <w:t>Léannec</w:t>
      </w:r>
      <w:proofErr w:type="spellEnd"/>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Minhun</w:t>
      </w:r>
      <w:proofErr w:type="spellEnd"/>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w:t>
      </w:r>
      <w:proofErr w:type="spellStart"/>
      <w:r w:rsidRPr="00310E90">
        <w:rPr>
          <w:lang w:val="en-CA"/>
        </w:rPr>
        <w:t>Woon</w:t>
      </w:r>
      <w:proofErr w:type="spellEnd"/>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068C4D0E" w14:textId="23DC1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Guichun</w:t>
      </w:r>
      <w:proofErr w:type="spellEnd"/>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Jingya</w:t>
      </w:r>
      <w:proofErr w:type="spellEnd"/>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4DFE732" w14:textId="4A7727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Qiuting</w:t>
      </w:r>
      <w:proofErr w:type="spellEnd"/>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Xinwei</w:t>
      </w:r>
      <w:proofErr w:type="spellEnd"/>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3DE899" w14:textId="240958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gramStart"/>
      <w:r w:rsidRPr="00310E90">
        <w:rPr>
          <w:lang w:val="en-CA"/>
        </w:rPr>
        <w:t>Ru-Ling</w:t>
      </w:r>
      <w:r w:rsidR="008130B5">
        <w:rPr>
          <w:lang w:val="en-CA"/>
        </w:rPr>
        <w:t xml:space="preserve"> </w:t>
      </w:r>
      <w:r w:rsidRPr="00310E90">
        <w:rPr>
          <w:lang w:val="en-CA"/>
        </w:rPr>
        <w:t>Liao</w:t>
      </w:r>
      <w:proofErr w:type="gramEnd"/>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Karl</w:t>
      </w:r>
      <w:r w:rsidR="008130B5">
        <w:rPr>
          <w:lang w:val="en-CA"/>
        </w:rPr>
        <w:t xml:space="preserve"> </w:t>
      </w:r>
      <w:proofErr w:type="spellStart"/>
      <w:r w:rsidRPr="00310E90">
        <w:rPr>
          <w:lang w:val="en-CA"/>
        </w:rPr>
        <w:t>Lillevold</w:t>
      </w:r>
      <w:proofErr w:type="spellEnd"/>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Jaehyun</w:t>
      </w:r>
      <w:proofErr w:type="spellEnd"/>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Sungwon</w:t>
      </w:r>
      <w:proofErr w:type="spellEnd"/>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Chaoyi</w:t>
      </w:r>
      <w:proofErr w:type="spellEnd"/>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0099CD0" w14:textId="42074F3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761F37F2" w14:textId="6A8C03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Lukasz</w:t>
      </w:r>
      <w:r w:rsidR="00653CD2">
        <w:rPr>
          <w:lang w:val="en-CA"/>
        </w:rPr>
        <w:t xml:space="preserve"> </w:t>
      </w:r>
      <w:proofErr w:type="spellStart"/>
      <w:r w:rsidRPr="00310E90">
        <w:rPr>
          <w:lang w:val="en-CA"/>
        </w:rPr>
        <w:t>Litwic</w:t>
      </w:r>
      <w:proofErr w:type="spellEnd"/>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Tianhong</w:t>
      </w:r>
      <w:proofErr w:type="spellEnd"/>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w:t>
      </w:r>
      <w:r w:rsidR="00653CD2">
        <w:rPr>
          <w:lang w:val="en-CA"/>
        </w:rPr>
        <w:t>d</w:t>
      </w:r>
      <w:r w:rsidRPr="00310E90">
        <w:rPr>
          <w:lang w:val="en-CA"/>
        </w:rPr>
        <w:t>ian</w:t>
      </w:r>
      <w:proofErr w:type="spellEnd"/>
      <w:r w:rsidR="00653CD2">
        <w:rPr>
          <w:lang w:val="en-CA"/>
        </w:rPr>
        <w:t xml:space="preserve"> Univ. – </w:t>
      </w:r>
      <w:r w:rsidRPr="00310E90">
        <w:rPr>
          <w:lang w:val="en-CA"/>
        </w:rPr>
        <w:t>CN)</w:t>
      </w:r>
    </w:p>
    <w:p w14:paraId="3FE65246" w14:textId="5B3443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Yutian</w:t>
      </w:r>
      <w:proofErr w:type="spellEnd"/>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Transsion</w:t>
      </w:r>
      <w:proofErr w:type="spellEnd"/>
      <w:r>
        <w:rPr>
          <w:lang w:val="en-CA"/>
        </w:rPr>
        <w:t xml:space="preserve"> – </w:t>
      </w:r>
      <w:r w:rsidRPr="00310E90">
        <w:rPr>
          <w:lang w:val="en-CA"/>
        </w:rPr>
        <w:t>CN)</w:t>
      </w:r>
    </w:p>
    <w:p w14:paraId="4D85E99E" w14:textId="452238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25603456" w14:textId="1A0C33B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Zizheng</w:t>
      </w:r>
      <w:proofErr w:type="spellEnd"/>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6AAA7641" w14:textId="7F1D77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8879320" w14:textId="0EBFB6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Taoran</w:t>
      </w:r>
      <w:proofErr w:type="spellEnd"/>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w:t>
      </w:r>
      <w:proofErr w:type="spellStart"/>
      <w:r w:rsidRPr="00310E90">
        <w:rPr>
          <w:lang w:val="en-CA"/>
        </w:rPr>
        <w:t>Picsel</w:t>
      </w:r>
      <w:proofErr w:type="spellEnd"/>
      <w:r w:rsidRPr="00310E90">
        <w:rPr>
          <w:lang w:val="en-CA"/>
        </w:rPr>
        <w:t xml:space="preserve"> Labs</w:t>
      </w:r>
      <w:r>
        <w:rPr>
          <w:lang w:val="en-CA"/>
        </w:rPr>
        <w:t xml:space="preserve"> – </w:t>
      </w:r>
      <w:r w:rsidRPr="00310E90">
        <w:rPr>
          <w:lang w:val="en-CA"/>
        </w:rPr>
        <w:t>US)</w:t>
      </w:r>
    </w:p>
    <w:p w14:paraId="245E35A8" w14:textId="4CDF56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Zhuoyi</w:t>
      </w:r>
      <w:proofErr w:type="spellEnd"/>
      <w:r w:rsidR="00653CD2">
        <w:rPr>
          <w:lang w:val="en-CA"/>
        </w:rPr>
        <w:t xml:space="preserve"> </w:t>
      </w:r>
      <w:proofErr w:type="spellStart"/>
      <w:r w:rsidRPr="00310E90">
        <w:rPr>
          <w:lang w:val="en-CA"/>
        </w:rPr>
        <w:t>Lv</w:t>
      </w:r>
      <w:proofErr w:type="spellEnd"/>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Changyue</w:t>
      </w:r>
      <w:proofErr w:type="spellEnd"/>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1252CA3D" w14:textId="1CB196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Gwenaelle</w:t>
      </w:r>
      <w:r w:rsidR="00653CD2">
        <w:rPr>
          <w:lang w:val="en-CA"/>
        </w:rPr>
        <w:t xml:space="preserve"> </w:t>
      </w:r>
      <w:proofErr w:type="spellStart"/>
      <w:r w:rsidRPr="00310E90">
        <w:rPr>
          <w:lang w:val="en-CA"/>
        </w:rPr>
        <w:t>Marquant</w:t>
      </w:r>
      <w:proofErr w:type="spellEnd"/>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FR)</w:t>
      </w:r>
    </w:p>
    <w:p w14:paraId="0D254DF2" w14:textId="3AEB79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CA)</w:t>
      </w:r>
    </w:p>
    <w:p w14:paraId="6B2BF0D6" w14:textId="4C0445B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proofErr w:type="spellStart"/>
      <w:r w:rsidRPr="00310E90">
        <w:rPr>
          <w:lang w:val="en-CA"/>
        </w:rPr>
        <w:t>Kotra</w:t>
      </w:r>
      <w:proofErr w:type="spellEnd"/>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w:t>
      </w:r>
      <w:r w:rsidR="00653CD2">
        <w:rPr>
          <w:lang w:val="en-CA"/>
        </w:rPr>
        <w:t xml:space="preserve"> </w:t>
      </w:r>
      <w:proofErr w:type="spellStart"/>
      <w:r w:rsidRPr="00310E90">
        <w:rPr>
          <w:lang w:val="en-CA"/>
        </w:rPr>
        <w:t>Meon</w:t>
      </w:r>
      <w:proofErr w:type="spellEnd"/>
      <w:r w:rsidRPr="00310E90">
        <w:rPr>
          <w:lang w:val="en-CA"/>
        </w:rPr>
        <w:t xml:space="preserve"> Bae</w:t>
      </w:r>
      <w:r w:rsidR="00653CD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80CEEC6" w14:textId="6D0B84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Gihwa</w:t>
      </w:r>
      <w:proofErr w:type="spellEnd"/>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Joo-</w:t>
      </w:r>
      <w:proofErr w:type="spellStart"/>
      <w:r w:rsidRPr="00310E90">
        <w:rPr>
          <w:lang w:val="en-CA"/>
        </w:rPr>
        <w:t>Hee</w:t>
      </w:r>
      <w:proofErr w:type="spellEnd"/>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41893D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p>
    <w:p w14:paraId="2B5F25B6" w14:textId="0D58A4C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Junghak</w:t>
      </w:r>
      <w:proofErr w:type="spellEnd"/>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w:t>
      </w:r>
      <w:proofErr w:type="spellStart"/>
      <w:r w:rsidRPr="00310E90">
        <w:rPr>
          <w:lang w:val="en-CA"/>
        </w:rPr>
        <w:t>InterDigital</w:t>
      </w:r>
      <w:proofErr w:type="spellEnd"/>
      <w:r w:rsidRPr="00310E90">
        <w:rPr>
          <w:lang w:val="en-CA"/>
        </w:rPr>
        <w:t xml:space="preserve"> -FR)</w:t>
      </w:r>
    </w:p>
    <w:p w14:paraId="4F33D46C" w14:textId="3E0C31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Shimpei</w:t>
      </w:r>
      <w:proofErr w:type="spellEnd"/>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Seethal</w:t>
      </w:r>
      <w:r w:rsidR="00F676FE">
        <w:rPr>
          <w:lang w:val="en-CA"/>
        </w:rPr>
        <w:t xml:space="preserve"> </w:t>
      </w:r>
      <w:proofErr w:type="spellStart"/>
      <w:r w:rsidRPr="00310E90">
        <w:rPr>
          <w:lang w:val="en-CA"/>
        </w:rPr>
        <w:t>Paluri</w:t>
      </w:r>
      <w:proofErr w:type="spellEnd"/>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Krit</w:t>
      </w:r>
      <w:r w:rsidR="00F676FE">
        <w:rPr>
          <w:lang w:val="en-CA"/>
        </w:rPr>
        <w:t xml:space="preserve"> </w:t>
      </w:r>
      <w:proofErr w:type="spellStart"/>
      <w:r w:rsidRPr="00310E90">
        <w:rPr>
          <w:lang w:val="en-CA"/>
        </w:rPr>
        <w:t>Panusopone</w:t>
      </w:r>
      <w:proofErr w:type="spellEnd"/>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Dohyeon</w:t>
      </w:r>
      <w:proofErr w:type="spellEnd"/>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Minsoo</w:t>
      </w:r>
      <w:proofErr w:type="spellEnd"/>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Naeri</w:t>
      </w:r>
      <w:proofErr w:type="spellEnd"/>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Yinji</w:t>
      </w:r>
      <w:proofErr w:type="spellEnd"/>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414B36F" w14:textId="1FECB6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Fangjun</w:t>
      </w:r>
      <w:proofErr w:type="spellEnd"/>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CA)</w:t>
      </w:r>
    </w:p>
    <w:p w14:paraId="15418C06" w14:textId="55AC08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Zhanyuan</w:t>
      </w:r>
      <w:proofErr w:type="spellEnd"/>
      <w:r w:rsidR="00F676FE">
        <w:rPr>
          <w:lang w:val="en-CA"/>
        </w:rPr>
        <w:t xml:space="preserve"> </w:t>
      </w:r>
      <w:r w:rsidRPr="00310E90">
        <w:rPr>
          <w:lang w:val="en-CA"/>
        </w:rPr>
        <w:t>Qi</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0EA5858B" w14:textId="49096F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Qipu</w:t>
      </w:r>
      <w:proofErr w:type="spellEnd"/>
      <w:r w:rsidR="00F676FE">
        <w:rPr>
          <w:lang w:val="en-CA"/>
        </w:rPr>
        <w:t xml:space="preserve"> </w:t>
      </w:r>
      <w:r w:rsidRPr="00310E90">
        <w:rPr>
          <w:lang w:val="en-CA"/>
        </w:rPr>
        <w:t>Qin</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F00E448" w14:textId="5401D01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Fabien</w:t>
      </w:r>
      <w:r w:rsidR="00F676FE">
        <w:rPr>
          <w:lang w:val="en-CA"/>
        </w:rPr>
        <w:t xml:space="preserve"> </w:t>
      </w:r>
      <w:proofErr w:type="spellStart"/>
      <w:r w:rsidRPr="00310E90">
        <w:rPr>
          <w:lang w:val="en-CA"/>
        </w:rPr>
        <w:t>Racap</w:t>
      </w:r>
      <w:r w:rsidR="00F676FE">
        <w:rPr>
          <w:lang w:val="en-CA"/>
        </w:rPr>
        <w:t>é</w:t>
      </w:r>
      <w:proofErr w:type="spellEnd"/>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US)</w:t>
      </w:r>
    </w:p>
    <w:p w14:paraId="6042A699" w14:textId="28980A7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6DF52EF3" w14:textId="5C311C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Krishna</w:t>
      </w:r>
      <w:r w:rsidR="00F676FE">
        <w:rPr>
          <w:lang w:val="en-CA"/>
        </w:rPr>
        <w:t xml:space="preserve"> </w:t>
      </w:r>
      <w:proofErr w:type="spellStart"/>
      <w:r w:rsidRPr="00310E90">
        <w:rPr>
          <w:lang w:val="en-CA"/>
        </w:rPr>
        <w:t>Rapaka</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Bappaditya</w:t>
      </w:r>
      <w:proofErr w:type="spellEnd"/>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Kevin</w:t>
      </w:r>
      <w:r w:rsidRPr="00310E90">
        <w:rPr>
          <w:lang w:val="en-CA"/>
        </w:rPr>
        <w:tab/>
      </w:r>
      <w:proofErr w:type="spellStart"/>
      <w:r w:rsidRPr="00310E90">
        <w:rPr>
          <w:lang w:val="en-CA"/>
        </w:rPr>
        <w:t>Reuzé</w:t>
      </w:r>
      <w:proofErr w:type="spellEnd"/>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08709734" w14:textId="2F2366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5AC369C" w14:textId="574EFD1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Hyungmin</w:t>
      </w:r>
      <w:proofErr w:type="spellEnd"/>
      <w:r w:rsidR="00F676FE">
        <w:rPr>
          <w:lang w:val="en-CA"/>
        </w:rPr>
        <w:t xml:space="preserve"> </w:t>
      </w:r>
      <w:proofErr w:type="spellStart"/>
      <w:r w:rsidRPr="00310E90">
        <w:rPr>
          <w:lang w:val="en-CA"/>
        </w:rPr>
        <w:t>Roh</w:t>
      </w:r>
      <w:proofErr w:type="spellEnd"/>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Vasily</w:t>
      </w:r>
      <w:r w:rsidR="00F676FE">
        <w:rPr>
          <w:lang w:val="en-CA"/>
        </w:rPr>
        <w:t xml:space="preserve"> </w:t>
      </w:r>
      <w:proofErr w:type="spellStart"/>
      <w:r w:rsidRPr="00310E90">
        <w:rPr>
          <w:lang w:val="en-CA"/>
        </w:rPr>
        <w:t>Rufitskiy</w:t>
      </w:r>
      <w:proofErr w:type="spellEnd"/>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4EF7827" w14:textId="2CD2DF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11E1448A" w14:textId="1BDA47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Dmytro</w:t>
      </w:r>
      <w:r w:rsidR="00F676FE">
        <w:rPr>
          <w:lang w:val="en-CA"/>
        </w:rPr>
        <w:t xml:space="preserve"> </w:t>
      </w:r>
      <w:proofErr w:type="spellStart"/>
      <w:r w:rsidRPr="00310E90">
        <w:rPr>
          <w:lang w:val="en-CA"/>
        </w:rPr>
        <w:t>Rusanovskyy</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Mehdi</w:t>
      </w:r>
      <w:r w:rsidR="00F676FE">
        <w:rPr>
          <w:lang w:val="en-CA"/>
        </w:rPr>
        <w:t xml:space="preserve"> </w:t>
      </w:r>
      <w:proofErr w:type="spellStart"/>
      <w:r w:rsidRPr="00310E90">
        <w:rPr>
          <w:lang w:val="en-CA"/>
        </w:rPr>
        <w:t>Salehifar</w:t>
      </w:r>
      <w:proofErr w:type="spellEnd"/>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02C4F06E" w14:textId="28B8E7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proofErr w:type="spellStart"/>
      <w:r w:rsidR="00F676FE">
        <w:rPr>
          <w:lang w:val="en-CA"/>
        </w:rPr>
        <w:t>I</w:t>
      </w:r>
      <w:r w:rsidRPr="00310E90">
        <w:rPr>
          <w:lang w:val="en-CA"/>
        </w:rPr>
        <w:t>nter</w:t>
      </w:r>
      <w:r w:rsidR="00F676FE">
        <w:rPr>
          <w:lang w:val="en-CA"/>
        </w:rPr>
        <w:t>D</w:t>
      </w:r>
      <w:r w:rsidRPr="00310E90">
        <w:rPr>
          <w:lang w:val="en-CA"/>
        </w:rPr>
        <w:t>igital</w:t>
      </w:r>
      <w:proofErr w:type="spellEnd"/>
      <w:r>
        <w:rPr>
          <w:lang w:val="en-CA"/>
        </w:rPr>
        <w:t xml:space="preserve"> – </w:t>
      </w:r>
      <w:r w:rsidRPr="00310E90">
        <w:rPr>
          <w:lang w:val="en-CA"/>
        </w:rPr>
        <w:t>FR)</w:t>
      </w:r>
    </w:p>
    <w:p w14:paraId="58485ED6" w14:textId="1DC396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DE4A6D7" w14:textId="52B2D4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Vadim</w:t>
      </w:r>
      <w:r w:rsidR="00F676FE">
        <w:rPr>
          <w:lang w:val="en-CA"/>
        </w:rPr>
        <w:t xml:space="preserve"> </w:t>
      </w:r>
      <w:proofErr w:type="spellStart"/>
      <w:r w:rsidRPr="00310E90">
        <w:rPr>
          <w:lang w:val="en-CA"/>
        </w:rPr>
        <w:t>Seregin</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Jay</w:t>
      </w:r>
      <w:r w:rsidR="00F676FE">
        <w:rPr>
          <w:lang w:val="en-CA"/>
        </w:rPr>
        <w:t xml:space="preserve"> </w:t>
      </w:r>
      <w:proofErr w:type="spellStart"/>
      <w:r w:rsidRPr="00310E90">
        <w:rPr>
          <w:lang w:val="en-CA"/>
        </w:rPr>
        <w:t>Shingala</w:t>
      </w:r>
      <w:proofErr w:type="spellEnd"/>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0B293B9C" w14:textId="43245F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w:t>
      </w:r>
      <w:r w:rsidR="00F676FE">
        <w:rPr>
          <w:lang w:val="en-CA"/>
        </w:rPr>
        <w:t xml:space="preserve"> </w:t>
      </w:r>
      <w:proofErr w:type="spellStart"/>
      <w:r w:rsidRPr="00310E90">
        <w:rPr>
          <w:lang w:val="en-CA"/>
        </w:rPr>
        <w:t>Skupin</w:t>
      </w:r>
      <w:proofErr w:type="spellEnd"/>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w:t>
      </w:r>
      <w:r w:rsidR="00F676FE">
        <w:rPr>
          <w:lang w:val="en-CA"/>
        </w:rPr>
        <w:t xml:space="preserve"> </w:t>
      </w:r>
      <w:proofErr w:type="spellStart"/>
      <w:r w:rsidRPr="00310E90">
        <w:rPr>
          <w:lang w:val="en-CA"/>
        </w:rPr>
        <w:t>Su</w:t>
      </w:r>
      <w:proofErr w:type="spellEnd"/>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w:t>
      </w:r>
      <w:proofErr w:type="spellStart"/>
      <w:r w:rsidRPr="00310E90">
        <w:rPr>
          <w:lang w:val="en-CA"/>
        </w:rPr>
        <w:t>Yeul</w:t>
      </w:r>
      <w:proofErr w:type="spellEnd"/>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 xml:space="preserve">(FG </w:t>
      </w:r>
      <w:proofErr w:type="spellStart"/>
      <w:r w:rsidRPr="00310E90">
        <w:rPr>
          <w:lang w:val="en-CA"/>
        </w:rPr>
        <w:t>Innvation</w:t>
      </w:r>
      <w:proofErr w:type="spellEnd"/>
      <w:r>
        <w:rPr>
          <w:lang w:val="en-CA"/>
        </w:rPr>
        <w:t xml:space="preserve"> – </w:t>
      </w:r>
      <w:r w:rsidRPr="00310E90">
        <w:rPr>
          <w:lang w:val="en-CA"/>
        </w:rPr>
        <w:t>US)</w:t>
      </w:r>
    </w:p>
    <w:p w14:paraId="0C411AB1" w14:textId="490995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r w:rsidR="00584B21">
        <w:rPr>
          <w:lang w:val="en-CA"/>
        </w:rPr>
        <w:t xml:space="preserve"> </w:t>
      </w:r>
      <w:r w:rsidRPr="00310E90">
        <w:rPr>
          <w:lang w:val="en-CA"/>
        </w:rPr>
        <w:t>SG)</w:t>
      </w:r>
    </w:p>
    <w:p w14:paraId="38A9B239" w14:textId="4DA77F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FR)</w:t>
      </w:r>
    </w:p>
    <w:p w14:paraId="2EFEE9B8" w14:textId="1A434F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proofErr w:type="spellStart"/>
      <w:r w:rsidRPr="00310E90">
        <w:rPr>
          <w:lang w:val="en-CA"/>
        </w:rPr>
        <w:t>Tianyu</w:t>
      </w:r>
      <w:proofErr w:type="spellEnd"/>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Alexandros</w:t>
      </w:r>
      <w:r w:rsidR="00F676FE">
        <w:rPr>
          <w:lang w:val="en-CA"/>
        </w:rPr>
        <w:t xml:space="preserve"> </w:t>
      </w:r>
      <w:proofErr w:type="spellStart"/>
      <w:r w:rsidRPr="00310E90">
        <w:rPr>
          <w:lang w:val="en-CA"/>
        </w:rPr>
        <w:t>Tourapis</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AD188D">
      <w:pPr>
        <w:pStyle w:val="List"/>
        <w:numPr>
          <w:ilvl w:val="0"/>
          <w:numId w:val="10"/>
        </w:numPr>
        <w:tabs>
          <w:tab w:val="clear" w:pos="432"/>
        </w:tabs>
        <w:snapToGrid w:val="0"/>
        <w:spacing w:before="40"/>
        <w:ind w:left="432" w:hanging="432"/>
        <w:contextualSpacing w:val="0"/>
        <w:rPr>
          <w:lang w:val="en-CA"/>
        </w:rPr>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proofErr w:type="spellStart"/>
      <w:r>
        <w:rPr>
          <w:lang w:val="en-CA"/>
        </w:rPr>
        <w:t>I</w:t>
      </w:r>
      <w:r w:rsidR="00310E90" w:rsidRPr="00310E90">
        <w:rPr>
          <w:lang w:val="en-CA"/>
        </w:rPr>
        <w:t>nter</w:t>
      </w:r>
      <w:r>
        <w:rPr>
          <w:lang w:val="en-CA"/>
        </w:rPr>
        <w:t>D</w:t>
      </w:r>
      <w:r w:rsidR="00310E90" w:rsidRPr="00310E90">
        <w:rPr>
          <w:lang w:val="en-CA"/>
        </w:rPr>
        <w:t>igital</w:t>
      </w:r>
      <w:proofErr w:type="spellEnd"/>
      <w:r w:rsidR="00310E90">
        <w:rPr>
          <w:lang w:val="en-CA"/>
        </w:rPr>
        <w:t xml:space="preserve"> – </w:t>
      </w:r>
      <w:r w:rsidR="00310E90" w:rsidRPr="00310E90">
        <w:rPr>
          <w:lang w:val="en-CA"/>
        </w:rPr>
        <w:t>FR)</w:t>
      </w:r>
    </w:p>
    <w:p w14:paraId="28990DBB" w14:textId="51CBEB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12B08AFD" w14:textId="109CEB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Hongtao</w:t>
      </w:r>
      <w:proofErr w:type="spellEnd"/>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Liqiang</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Xianglin</w:t>
      </w:r>
      <w:proofErr w:type="spellEnd"/>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081A0A45" w14:textId="1FC746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A08AAA1" w14:textId="1DD7C7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Yingbin</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614CC9">
        <w:rPr>
          <w:lang w:val="en-CA"/>
        </w:rPr>
        <w:t xml:space="preserve"> </w:t>
      </w:r>
      <w:proofErr w:type="spellStart"/>
      <w:r w:rsidRPr="00310E90">
        <w:rPr>
          <w:lang w:val="en-CA"/>
        </w:rPr>
        <w:t>Winken</w:t>
      </w:r>
      <w:proofErr w:type="spellEnd"/>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F01D017" w14:textId="2F8B86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Yaojun</w:t>
      </w:r>
      <w:proofErr w:type="spellEnd"/>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4398D2AE" w14:textId="702FD4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8D72C42" w14:textId="7EA819E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Zhihuang</w:t>
      </w:r>
      <w:proofErr w:type="spellEnd"/>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Jizheng</w:t>
      </w:r>
      <w:proofErr w:type="spellEnd"/>
      <w:r w:rsidR="00614CC9">
        <w:rPr>
          <w:lang w:val="en-CA"/>
        </w:rPr>
        <w:t xml:space="preserve"> </w:t>
      </w:r>
      <w:r w:rsidRPr="00310E90">
        <w:rPr>
          <w:lang w:val="en-CA"/>
        </w:rPr>
        <w:t>Xu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D5562D" w14:textId="6349A5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Lidong</w:t>
      </w:r>
      <w:proofErr w:type="spellEnd"/>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Luhang</w:t>
      </w:r>
      <w:proofErr w:type="spellEnd"/>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Xiaozhong</w:t>
      </w:r>
      <w:proofErr w:type="spellEnd"/>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Yoichi</w:t>
      </w:r>
      <w:r w:rsidR="00614CC9">
        <w:rPr>
          <w:lang w:val="en-CA"/>
        </w:rPr>
        <w:t xml:space="preserve"> </w:t>
      </w:r>
      <w:proofErr w:type="spellStart"/>
      <w:r w:rsidRPr="00310E90">
        <w:rPr>
          <w:lang w:val="en-CA"/>
        </w:rPr>
        <w:t>Yagasaki</w:t>
      </w:r>
      <w:proofErr w:type="spellEnd"/>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Ruiying</w:t>
      </w:r>
      <w:proofErr w:type="spellEnd"/>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Yukinobu</w:t>
      </w:r>
      <w:r w:rsidR="00614CC9">
        <w:rPr>
          <w:lang w:val="en-CA"/>
        </w:rPr>
        <w:t xml:space="preserve"> </w:t>
      </w:r>
      <w:proofErr w:type="spellStart"/>
      <w:r w:rsidRPr="00310E90">
        <w:rPr>
          <w:lang w:val="en-CA"/>
        </w:rPr>
        <w:t>Yasugi</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Sehoon</w:t>
      </w:r>
      <w:proofErr w:type="spellEnd"/>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A5720F1" w14:textId="5AABA63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Sunmi</w:t>
      </w:r>
      <w:proofErr w:type="spellEnd"/>
      <w:r w:rsidR="00614CC9">
        <w:rPr>
          <w:lang w:val="en-CA"/>
        </w:rPr>
        <w:t xml:space="preserve"> </w:t>
      </w:r>
      <w:proofErr w:type="spellStart"/>
      <w:r w:rsidRPr="00310E90">
        <w:rPr>
          <w:lang w:val="en-CA"/>
        </w:rPr>
        <w:t>Yoo</w:t>
      </w:r>
      <w:proofErr w:type="spellEnd"/>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Rami</w:t>
      </w:r>
      <w:r w:rsidR="00614CC9">
        <w:rPr>
          <w:lang w:val="en-CA"/>
        </w:rPr>
        <w:t xml:space="preserve"> </w:t>
      </w:r>
      <w:r w:rsidRPr="00310E90">
        <w:rPr>
          <w:lang w:val="en-CA"/>
        </w:rPr>
        <w:tab/>
      </w:r>
      <w:proofErr w:type="spellStart"/>
      <w:r w:rsidRPr="00310E90">
        <w:rPr>
          <w:lang w:val="en-CA"/>
        </w:rPr>
        <w:t>Youvalari</w:t>
      </w:r>
      <w:proofErr w:type="spellEnd"/>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Haoping</w:t>
      </w:r>
      <w:proofErr w:type="spellEnd"/>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Hualong</w:t>
      </w:r>
      <w:proofErr w:type="spellEnd"/>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Ruoyang</w:t>
      </w:r>
      <w:proofErr w:type="spellEnd"/>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Enquan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3E67D0F4" w14:textId="1AB891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Hanwen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468A0673" w14:textId="36DBBD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38263801" w14:textId="31DAA7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Honglei</w:t>
      </w:r>
      <w:proofErr w:type="spellEnd"/>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Jinrong</w:t>
      </w:r>
      <w:proofErr w:type="spellEnd"/>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328B0786" w14:textId="01BE6F75"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Pr>
          <w:lang w:val="en-CA"/>
        </w:rPr>
        <w:t xml:space="preserve">Li </w:t>
      </w:r>
      <w:r w:rsidRPr="00310E90">
        <w:rPr>
          <w:lang w:val="en-CA"/>
        </w:rPr>
        <w:t>Zhang</w:t>
      </w:r>
      <w:r>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77C56E41" w14:textId="6DDB5E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6C23AE91" w14:textId="27B04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Zhaobin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0096240" w14:textId="1FA4F8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C0D26FE" w14:textId="7184428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614CC9">
        <w:rPr>
          <w:lang w:val="en-CA"/>
        </w:rPr>
        <w:t xml:space="preserve"> </w:t>
      </w:r>
      <w:proofErr w:type="spellStart"/>
      <w:r w:rsidRPr="00310E90">
        <w:rPr>
          <w:lang w:val="en-CA"/>
        </w:rPr>
        <w:t>Zheming</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Xiaozhen</w:t>
      </w:r>
      <w:proofErr w:type="spellEnd"/>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Minhua</w:t>
      </w:r>
      <w:proofErr w:type="spellEnd"/>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bookmarkEnd w:id="975"/>
    <w:p w14:paraId="68A4AD0B" w14:textId="77777777" w:rsidR="00B60652" w:rsidRPr="00172D2C" w:rsidRDefault="00B60652" w:rsidP="00AD188D">
      <w:pPr>
        <w:pStyle w:val="List"/>
        <w:tabs>
          <w:tab w:val="left" w:pos="576"/>
        </w:tabs>
        <w:snapToGrid w:val="0"/>
        <w:ind w:left="0" w:firstLine="0"/>
        <w:contextualSpacing w:val="0"/>
        <w:rPr>
          <w:lang w:val="en-CA"/>
        </w:rPr>
      </w:pPr>
    </w:p>
    <w:p w14:paraId="75613C76" w14:textId="47E73EFC" w:rsidR="00A22CF8" w:rsidRPr="00172D2C" w:rsidRDefault="00A22CF8" w:rsidP="00AD188D">
      <w:pPr>
        <w:pStyle w:val="List"/>
        <w:tabs>
          <w:tab w:val="left" w:pos="576"/>
        </w:tabs>
        <w:snapToGrid w:val="0"/>
        <w:contextualSpacing w:val="0"/>
        <w:rPr>
          <w:lang w:val="en-CA"/>
        </w:rPr>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AD188D" w:rsidRDefault="00B60652" w:rsidP="00AD188D">
      <w:pPr>
        <w:pStyle w:val="List"/>
        <w:tabs>
          <w:tab w:val="left" w:pos="576"/>
        </w:tabs>
        <w:snapToGrid w:val="0"/>
        <w:contextualSpacing w:val="0"/>
        <w:jc w:val="center"/>
        <w:rPr>
          <w:b/>
          <w:bCs/>
          <w:sz w:val="28"/>
          <w:szCs w:val="28"/>
          <w:lang w:val="en-CA"/>
        </w:rPr>
      </w:pPr>
      <w:r w:rsidRPr="00AD188D">
        <w:rPr>
          <w:b/>
          <w:bCs/>
          <w:sz w:val="28"/>
          <w:szCs w:val="28"/>
          <w:lang w:val="en-CA"/>
        </w:rPr>
        <w:t>ISO/IEC JTC 1/SC 29/</w:t>
      </w:r>
      <w:r w:rsidR="00097038" w:rsidRPr="00B21AAB">
        <w:rPr>
          <w:b/>
          <w:bCs/>
          <w:sz w:val="28"/>
          <w:szCs w:val="28"/>
        </w:rPr>
        <w:t>WG 5 N 123</w:t>
      </w:r>
    </w:p>
    <w:p w14:paraId="0A860B37" w14:textId="77777777" w:rsidR="00097038" w:rsidRDefault="00097038" w:rsidP="000C06CF">
      <w:pPr>
        <w:keepNext/>
        <w:keepLines/>
        <w:spacing w:before="100" w:beforeAutospacing="1" w:after="100" w:afterAutospacing="1"/>
        <w:jc w:val="center"/>
        <w:outlineLvl w:val="1"/>
        <w:rPr>
          <w:b/>
          <w:bCs/>
          <w:sz w:val="36"/>
          <w:szCs w:val="36"/>
        </w:rPr>
      </w:pPr>
      <w:r w:rsidRPr="00E15DB4">
        <w:rPr>
          <w:b/>
          <w:bCs/>
          <w:sz w:val="40"/>
          <w:szCs w:val="40"/>
        </w:rPr>
        <w:lastRenderedPageBreak/>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0D6D1F6E" w14:textId="77777777" w:rsidR="00097038" w:rsidRPr="00060678" w:rsidRDefault="00097038" w:rsidP="000C06CF">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w:t>
            </w:r>
            <w:proofErr w:type="spellStart"/>
            <w:r w:rsidRPr="00060678">
              <w:rPr>
                <w:b/>
                <w:bCs/>
                <w:sz w:val="27"/>
                <w:szCs w:val="27"/>
              </w:rPr>
              <w:t>Tourapis</w:t>
            </w:r>
            <w:proofErr w:type="spellEnd"/>
            <w:r w:rsidRPr="00060678">
              <w:rPr>
                <w:b/>
                <w:bCs/>
                <w:sz w:val="27"/>
                <w:szCs w:val="27"/>
              </w:rPr>
              <w:t>,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lastRenderedPageBreak/>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xml:space="preserve">  Alexandros </w:t>
            </w:r>
            <w:proofErr w:type="spellStart"/>
            <w:r w:rsidRPr="00060678">
              <w:rPr>
                <w:b/>
                <w:bCs/>
              </w:rPr>
              <w:t>Tourapis</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xml:space="preserve">  Vadim </w:t>
            </w:r>
            <w:proofErr w:type="spellStart"/>
            <w:r w:rsidRPr="00060678">
              <w:rPr>
                <w:b/>
                <w:bCs/>
              </w:rPr>
              <w:t>Seregin</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 xml:space="preserve">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w:t>
            </w:r>
            <w:proofErr w:type="spellStart"/>
            <w:r w:rsidRPr="00D97195">
              <w:rPr>
                <w:b/>
                <w:bCs/>
                <w:sz w:val="27"/>
                <w:szCs w:val="27"/>
              </w:rPr>
              <w:t>t.b.d.</w:t>
            </w:r>
            <w:proofErr w:type="spellEnd"/>
            <w:r w:rsidRPr="00D97195">
              <w:rPr>
                <w:b/>
                <w:bCs/>
                <w:sz w:val="27"/>
                <w:szCs w:val="27"/>
              </w:rPr>
              <w:t xml:space="preserve">; during July 2023 under ITU-T SG16 auspices, date and location </w:t>
            </w:r>
            <w:proofErr w:type="spellStart"/>
            <w:r w:rsidRPr="00D97195">
              <w:rPr>
                <w:b/>
                <w:bCs/>
                <w:sz w:val="27"/>
                <w:szCs w:val="27"/>
              </w:rPr>
              <w:t>t.b.d.</w:t>
            </w:r>
            <w:proofErr w:type="spellEnd"/>
            <w:r w:rsidRPr="00D97195">
              <w:rPr>
                <w:b/>
                <w:bCs/>
                <w:sz w:val="27"/>
                <w:szCs w:val="27"/>
              </w:rPr>
              <w:t xml:space="preserve">; during October 2023 under SC 29 auspices, date and location </w:t>
            </w:r>
            <w:proofErr w:type="spellStart"/>
            <w:r w:rsidRPr="00D97195">
              <w:rPr>
                <w:b/>
                <w:bCs/>
                <w:sz w:val="27"/>
                <w:szCs w:val="27"/>
              </w:rPr>
              <w:t>t.b.d.</w:t>
            </w:r>
            <w:proofErr w:type="spellEnd"/>
            <w:r w:rsidRPr="00D97195">
              <w:rPr>
                <w:b/>
                <w:bCs/>
                <w:sz w:val="27"/>
                <w:szCs w:val="27"/>
              </w:rPr>
              <w:t xml:space="preserve">; during January 2024 under SC 29 auspices, date and location </w:t>
            </w:r>
            <w:proofErr w:type="spellStart"/>
            <w:r w:rsidRPr="00D97195">
              <w:rPr>
                <w:b/>
                <w:bCs/>
                <w:sz w:val="27"/>
                <w:szCs w:val="27"/>
              </w:rPr>
              <w:t>t.b.d.</w:t>
            </w:r>
            <w:proofErr w:type="spellEnd"/>
            <w:r w:rsidRPr="00D97195">
              <w:rPr>
                <w:b/>
                <w:bCs/>
                <w:sz w:val="27"/>
                <w:szCs w:val="27"/>
              </w:rPr>
              <w:t xml:space="preserve">, and during April 2024 under ITU-T SG16 auspices, date and location </w:t>
            </w:r>
            <w:proofErr w:type="spellStart"/>
            <w:r w:rsidRPr="00D97195">
              <w:rPr>
                <w:b/>
                <w:bCs/>
                <w:sz w:val="27"/>
                <w:szCs w:val="27"/>
              </w:rPr>
              <w:t>t.b.d</w:t>
            </w:r>
            <w:r w:rsidRPr="00FE1349">
              <w:rPr>
                <w:b/>
                <w:bCs/>
                <w:sz w:val="27"/>
                <w:szCs w:val="27"/>
              </w:rPr>
              <w:t>.</w:t>
            </w:r>
            <w:proofErr w:type="spellEnd"/>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requests permission </w:t>
            </w:r>
            <w:proofErr w:type="gramStart"/>
            <w:r w:rsidRPr="00D97195">
              <w:rPr>
                <w:b/>
                <w:bCs/>
                <w:sz w:val="27"/>
                <w:szCs w:val="27"/>
              </w:rPr>
              <w:t>for holding</w:t>
            </w:r>
            <w:proofErr w:type="gramEnd"/>
            <w:r w:rsidRPr="00D97195">
              <w:rPr>
                <w:b/>
                <w:bCs/>
                <w:sz w:val="27"/>
                <w:szCs w:val="27"/>
              </w:rPr>
              <w:t xml:space="preserve">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Alibaba, </w:t>
            </w:r>
            <w:proofErr w:type="spellStart"/>
            <w:r w:rsidRPr="00D97195">
              <w:rPr>
                <w:b/>
                <w:bCs/>
                <w:sz w:val="27"/>
                <w:szCs w:val="27"/>
              </w:rPr>
              <w:t>InterDigital</w:t>
            </w:r>
            <w:proofErr w:type="spellEnd"/>
            <w:r w:rsidRPr="00D97195">
              <w:rPr>
                <w:b/>
                <w:bCs/>
                <w:sz w:val="27"/>
                <w:szCs w:val="27"/>
              </w:rPr>
              <w:t>,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Mathias Wien and Johannes Sauer for planning, </w:t>
            </w:r>
            <w:proofErr w:type="gramStart"/>
            <w:r w:rsidRPr="00D97195">
              <w:rPr>
                <w:b/>
                <w:bCs/>
                <w:sz w:val="27"/>
                <w:szCs w:val="27"/>
              </w:rPr>
              <w:t>organizing</w:t>
            </w:r>
            <w:proofErr w:type="gramEnd"/>
            <w:r w:rsidRPr="00D97195">
              <w:rPr>
                <w:b/>
                <w:bCs/>
                <w:sz w:val="27"/>
                <w:szCs w:val="27"/>
              </w:rPr>
              <w:t xml:space="preserve">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Christian </w:t>
            </w:r>
            <w:proofErr w:type="spellStart"/>
            <w:r w:rsidRPr="00D97195">
              <w:rPr>
                <w:b/>
                <w:bCs/>
                <w:sz w:val="27"/>
                <w:szCs w:val="27"/>
              </w:rPr>
              <w:t>Tulvan</w:t>
            </w:r>
            <w:proofErr w:type="spellEnd"/>
            <w:r w:rsidRPr="00D97195">
              <w:rPr>
                <w:b/>
                <w:bCs/>
                <w:sz w:val="27"/>
                <w:szCs w:val="27"/>
              </w:rPr>
              <w:t xml:space="preserve"> for continuously maintaining the site jvet-experts.org. </w:t>
            </w:r>
            <w:proofErr w:type="spellStart"/>
            <w:r w:rsidRPr="00D97195">
              <w:rPr>
                <w:b/>
                <w:bCs/>
                <w:sz w:val="27"/>
                <w:szCs w:val="27"/>
              </w:rPr>
              <w:t>Institut</w:t>
            </w:r>
            <w:proofErr w:type="spellEnd"/>
            <w:r w:rsidRPr="00D97195">
              <w:rPr>
                <w:b/>
                <w:bCs/>
                <w:sz w:val="27"/>
                <w:szCs w:val="27"/>
              </w:rPr>
              <w:t xml:space="preserve"> Mines-</w:t>
            </w:r>
            <w:proofErr w:type="spellStart"/>
            <w:r w:rsidRPr="00D97195">
              <w:rPr>
                <w:b/>
                <w:bCs/>
                <w:sz w:val="27"/>
                <w:szCs w:val="27"/>
              </w:rPr>
              <w:t>Télécom</w:t>
            </w:r>
            <w:proofErr w:type="spellEnd"/>
            <w:r w:rsidRPr="00D97195">
              <w:rPr>
                <w:b/>
                <w:bCs/>
                <w:sz w:val="27"/>
                <w:szCs w:val="27"/>
              </w:rPr>
              <w:t xml:space="preserve">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7B5ACA27" w14:textId="77777777" w:rsidR="00097038" w:rsidRDefault="00097038" w:rsidP="00AD188D">
      <w:pPr>
        <w:pStyle w:val="List"/>
        <w:tabs>
          <w:tab w:val="left" w:pos="576"/>
        </w:tabs>
        <w:snapToGrid w:val="0"/>
        <w:contextualSpacing w:val="0"/>
        <w:jc w:val="center"/>
        <w:rPr>
          <w:b/>
          <w:bCs/>
          <w:sz w:val="28"/>
          <w:szCs w:val="28"/>
          <w:lang w:val="en-CA"/>
        </w:rPr>
      </w:pPr>
    </w:p>
    <w:p w14:paraId="37DA1EB0" w14:textId="77777777" w:rsidR="00E32E54" w:rsidRPr="00172D2C" w:rsidRDefault="00E32E54" w:rsidP="00AD188D">
      <w:pPr>
        <w:pStyle w:val="List"/>
        <w:tabs>
          <w:tab w:val="left" w:pos="576"/>
        </w:tabs>
        <w:snapToGrid w:val="0"/>
        <w:contextualSpacing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519FB" w14:textId="77777777" w:rsidR="00F046A0" w:rsidRDefault="00F046A0">
      <w:r>
        <w:separator/>
      </w:r>
    </w:p>
  </w:endnote>
  <w:endnote w:type="continuationSeparator" w:id="0">
    <w:p w14:paraId="3AF8430A" w14:textId="77777777" w:rsidR="00F046A0" w:rsidRDefault="00F046A0">
      <w:r>
        <w:continuationSeparator/>
      </w:r>
    </w:p>
  </w:endnote>
  <w:endnote w:type="continuationNotice" w:id="1">
    <w:p w14:paraId="24116214" w14:textId="77777777" w:rsidR="00F046A0" w:rsidRDefault="00F0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524A620E"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973" w:author="Gary Sullivan" w:date="2022-05-26T14:00:00Z">
      <w:r w:rsidR="0085385E">
        <w:rPr>
          <w:rStyle w:val="PageNumber"/>
          <w:noProof/>
        </w:rPr>
        <w:t>2022-05-26</w:t>
      </w:r>
    </w:ins>
    <w:del w:id="974" w:author="Gary Sullivan" w:date="2022-05-26T14:00:00Z">
      <w:r w:rsidR="00E016A0" w:rsidDel="0085385E">
        <w:rPr>
          <w:rStyle w:val="PageNumber"/>
          <w:noProof/>
        </w:rPr>
        <w:delText>2022-05-25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712AC" w14:textId="77777777" w:rsidR="00F046A0" w:rsidRDefault="00F046A0">
      <w:r>
        <w:separator/>
      </w:r>
    </w:p>
  </w:footnote>
  <w:footnote w:type="continuationSeparator" w:id="0">
    <w:p w14:paraId="66203B3B" w14:textId="77777777" w:rsidR="00F046A0" w:rsidRDefault="00F046A0">
      <w:r>
        <w:continuationSeparator/>
      </w:r>
    </w:p>
  </w:footnote>
  <w:footnote w:type="continuationNotice" w:id="1">
    <w:p w14:paraId="2C9A1265" w14:textId="77777777" w:rsidR="00F046A0" w:rsidRDefault="00F046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EA8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4F5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F0FB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74B6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E20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A13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7"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0"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6"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5"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4"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5"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5"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4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7"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1"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5"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7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5"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6"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5"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1"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2"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5"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6"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3"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3"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6"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3"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46"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0"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3"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1"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8"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85"/>
  </w:num>
  <w:num w:numId="2" w16cid:durableId="1914853161">
    <w:abstractNumId w:val="152"/>
  </w:num>
  <w:num w:numId="3" w16cid:durableId="1377049879">
    <w:abstractNumId w:val="87"/>
  </w:num>
  <w:num w:numId="4" w16cid:durableId="357589607">
    <w:abstractNumId w:val="188"/>
  </w:num>
  <w:num w:numId="5" w16cid:durableId="970132683">
    <w:abstractNumId w:val="200"/>
  </w:num>
  <w:num w:numId="6" w16cid:durableId="731275969">
    <w:abstractNumId w:val="280"/>
  </w:num>
  <w:num w:numId="7" w16cid:durableId="209877148">
    <w:abstractNumId w:val="257"/>
  </w:num>
  <w:num w:numId="8" w16cid:durableId="1323043559">
    <w:abstractNumId w:val="147"/>
  </w:num>
  <w:num w:numId="9" w16cid:durableId="1541357238">
    <w:abstractNumId w:val="76"/>
  </w:num>
  <w:num w:numId="10" w16cid:durableId="1899239612">
    <w:abstractNumId w:val="267"/>
  </w:num>
  <w:num w:numId="11" w16cid:durableId="1195997285">
    <w:abstractNumId w:val="250"/>
  </w:num>
  <w:num w:numId="12" w16cid:durableId="1022240822">
    <w:abstractNumId w:val="89"/>
  </w:num>
  <w:num w:numId="13" w16cid:durableId="1789005862">
    <w:abstractNumId w:val="225"/>
  </w:num>
  <w:num w:numId="14" w16cid:durableId="408575764">
    <w:abstractNumId w:val="16"/>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253"/>
  </w:num>
  <w:num w:numId="20" w16cid:durableId="1715882339">
    <w:abstractNumId w:val="89"/>
  </w:num>
  <w:num w:numId="21" w16cid:durableId="1225678440">
    <w:abstractNumId w:val="98"/>
  </w:num>
  <w:num w:numId="22" w16cid:durableId="1515150680">
    <w:abstractNumId w:val="203"/>
  </w:num>
  <w:num w:numId="23" w16cid:durableId="39398556">
    <w:abstractNumId w:val="67"/>
  </w:num>
  <w:num w:numId="24" w16cid:durableId="184950576">
    <w:abstractNumId w:val="160"/>
  </w:num>
  <w:num w:numId="25" w16cid:durableId="143393328">
    <w:abstractNumId w:val="17"/>
  </w:num>
  <w:num w:numId="26" w16cid:durableId="1590044084">
    <w:abstractNumId w:val="43"/>
  </w:num>
  <w:num w:numId="27" w16cid:durableId="819856334">
    <w:abstractNumId w:val="128"/>
  </w:num>
  <w:num w:numId="28" w16cid:durableId="1656907222">
    <w:abstractNumId w:val="127"/>
  </w:num>
  <w:num w:numId="29" w16cid:durableId="1357928425">
    <w:abstractNumId w:val="24"/>
  </w:num>
  <w:num w:numId="30" w16cid:durableId="689911369">
    <w:abstractNumId w:val="102"/>
  </w:num>
  <w:num w:numId="31" w16cid:durableId="523786964">
    <w:abstractNumId w:val="162"/>
  </w:num>
  <w:num w:numId="32" w16cid:durableId="1321348580">
    <w:abstractNumId w:val="112"/>
  </w:num>
  <w:num w:numId="33" w16cid:durableId="1275360412">
    <w:abstractNumId w:val="91"/>
  </w:num>
  <w:num w:numId="34" w16cid:durableId="23987180">
    <w:abstractNumId w:val="178"/>
  </w:num>
  <w:num w:numId="35" w16cid:durableId="1864518889">
    <w:abstractNumId w:val="82"/>
  </w:num>
  <w:num w:numId="36" w16cid:durableId="761680289">
    <w:abstractNumId w:val="71"/>
  </w:num>
  <w:num w:numId="37" w16cid:durableId="931158892">
    <w:abstractNumId w:val="171"/>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224"/>
    <w:lvlOverride w:ilvl="0">
      <w:startOverride w:val="1"/>
    </w:lvlOverride>
  </w:num>
  <w:num w:numId="40" w16cid:durableId="358898521">
    <w:abstractNumId w:val="234"/>
  </w:num>
  <w:num w:numId="41" w16cid:durableId="199170904">
    <w:abstractNumId w:val="56"/>
  </w:num>
  <w:num w:numId="42" w16cid:durableId="326904273">
    <w:abstractNumId w:val="15"/>
  </w:num>
  <w:num w:numId="43" w16cid:durableId="1987470502">
    <w:abstractNumId w:val="220"/>
  </w:num>
  <w:num w:numId="44" w16cid:durableId="35353163">
    <w:abstractNumId w:val="235"/>
  </w:num>
  <w:num w:numId="45" w16cid:durableId="1405487095">
    <w:abstractNumId w:val="33"/>
  </w:num>
  <w:num w:numId="46" w16cid:durableId="268591517">
    <w:abstractNumId w:val="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138"/>
  </w:num>
  <w:num w:numId="48" w16cid:durableId="430470607">
    <w:abstractNumId w:val="160"/>
  </w:num>
  <w:num w:numId="49" w16cid:durableId="64493279">
    <w:abstractNumId w:val="79"/>
  </w:num>
  <w:num w:numId="50" w16cid:durableId="1499034896">
    <w:abstractNumId w:val="284"/>
  </w:num>
  <w:num w:numId="51" w16cid:durableId="791900575">
    <w:abstractNumId w:val="109"/>
  </w:num>
  <w:num w:numId="52" w16cid:durableId="883062012">
    <w:abstractNumId w:val="150"/>
  </w:num>
  <w:num w:numId="53" w16cid:durableId="1209296115">
    <w:abstractNumId w:val="32"/>
  </w:num>
  <w:num w:numId="54" w16cid:durableId="1640262508">
    <w:abstractNumId w:val="247"/>
  </w:num>
  <w:num w:numId="55" w16cid:durableId="340280217">
    <w:abstractNumId w:val="106"/>
  </w:num>
  <w:num w:numId="56" w16cid:durableId="732315283">
    <w:abstractNumId w:val="125"/>
  </w:num>
  <w:num w:numId="57" w16cid:durableId="1019544465">
    <w:abstractNumId w:val="218"/>
  </w:num>
  <w:num w:numId="58" w16cid:durableId="27799894">
    <w:abstractNumId w:val="254"/>
  </w:num>
  <w:num w:numId="59" w16cid:durableId="870414412">
    <w:abstractNumId w:val="48"/>
  </w:num>
  <w:num w:numId="60" w16cid:durableId="1558055392">
    <w:abstractNumId w:val="230"/>
  </w:num>
  <w:num w:numId="61" w16cid:durableId="927738256">
    <w:abstractNumId w:val="89"/>
  </w:num>
  <w:num w:numId="62" w16cid:durableId="47189479">
    <w:abstractNumId w:val="94"/>
  </w:num>
  <w:num w:numId="63" w16cid:durableId="1353148981">
    <w:abstractNumId w:val="145"/>
  </w:num>
  <w:num w:numId="64" w16cid:durableId="427308992">
    <w:abstractNumId w:val="273"/>
  </w:num>
  <w:num w:numId="65" w16cid:durableId="243998103">
    <w:abstractNumId w:val="72"/>
  </w:num>
  <w:num w:numId="66" w16cid:durableId="57363776">
    <w:abstractNumId w:val="193"/>
  </w:num>
  <w:num w:numId="67" w16cid:durableId="14544119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240"/>
  </w:num>
  <w:num w:numId="69" w16cid:durableId="1406300897">
    <w:abstractNumId w:val="198"/>
  </w:num>
  <w:num w:numId="70" w16cid:durableId="2143620244">
    <w:abstractNumId w:val="213"/>
  </w:num>
  <w:num w:numId="71" w16cid:durableId="2050252462">
    <w:abstractNumId w:val="55"/>
  </w:num>
  <w:num w:numId="72" w16cid:durableId="18763830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83"/>
  </w:num>
  <w:num w:numId="74" w16cid:durableId="634414569">
    <w:abstractNumId w:val="47"/>
  </w:num>
  <w:num w:numId="75" w16cid:durableId="20872209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31"/>
  </w:num>
  <w:num w:numId="79" w16cid:durableId="1953786260">
    <w:abstractNumId w:val="159"/>
  </w:num>
  <w:num w:numId="80" w16cid:durableId="1778982867">
    <w:abstractNumId w:val="20"/>
  </w:num>
  <w:num w:numId="81" w16cid:durableId="262034182">
    <w:abstractNumId w:val="190"/>
  </w:num>
  <w:num w:numId="82" w16cid:durableId="1449353546">
    <w:abstractNumId w:val="45"/>
  </w:num>
  <w:num w:numId="83" w16cid:durableId="693265233">
    <w:abstractNumId w:val="124"/>
  </w:num>
  <w:num w:numId="84" w16cid:durableId="199020875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103"/>
  </w:num>
  <w:num w:numId="125" w16cid:durableId="1920167887">
    <w:abstractNumId w:val="252"/>
  </w:num>
  <w:num w:numId="126" w16cid:durableId="192571958">
    <w:abstractNumId w:val="113"/>
  </w:num>
  <w:num w:numId="127" w16cid:durableId="1933859129">
    <w:abstractNumId w:val="223"/>
  </w:num>
  <w:num w:numId="128" w16cid:durableId="590889680">
    <w:abstractNumId w:val="211"/>
  </w:num>
  <w:num w:numId="129" w16cid:durableId="341013291">
    <w:abstractNumId w:val="195"/>
  </w:num>
  <w:num w:numId="130" w16cid:durableId="2009937579">
    <w:abstractNumId w:val="210"/>
  </w:num>
  <w:num w:numId="131" w16cid:durableId="495658720">
    <w:abstractNumId w:val="77"/>
  </w:num>
  <w:num w:numId="132" w16cid:durableId="456677689">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59"/>
  </w:num>
  <w:num w:numId="134" w16cid:durableId="1838645209">
    <w:abstractNumId w:val="132"/>
  </w:num>
  <w:num w:numId="135" w16cid:durableId="1154907031">
    <w:abstractNumId w:val="30"/>
  </w:num>
  <w:num w:numId="136" w16cid:durableId="101651750">
    <w:abstractNumId w:val="7"/>
  </w:num>
  <w:num w:numId="137" w16cid:durableId="1304844380">
    <w:abstractNumId w:val="235"/>
  </w:num>
  <w:num w:numId="138" w16cid:durableId="199704573">
    <w:abstractNumId w:val="241"/>
  </w:num>
  <w:num w:numId="139" w16cid:durableId="2078362004">
    <w:abstractNumId w:val="97"/>
  </w:num>
  <w:num w:numId="140" w16cid:durableId="1834905384">
    <w:abstractNumId w:val="281"/>
  </w:num>
  <w:num w:numId="141" w16cid:durableId="282198762">
    <w:abstractNumId w:val="144"/>
  </w:num>
  <w:num w:numId="142" w16cid:durableId="8185721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94"/>
  </w:num>
  <w:num w:numId="144" w16cid:durableId="1486434200">
    <w:abstractNumId w:val="89"/>
  </w:num>
  <w:num w:numId="145" w16cid:durableId="58720906">
    <w:abstractNumId w:val="105"/>
  </w:num>
  <w:num w:numId="146" w16cid:durableId="21827980">
    <w:abstractNumId w:val="277"/>
  </w:num>
  <w:num w:numId="147" w16cid:durableId="67115910">
    <w:abstractNumId w:val="7"/>
  </w:num>
  <w:num w:numId="148" w16cid:durableId="1772314949">
    <w:abstractNumId w:val="108"/>
  </w:num>
  <w:num w:numId="149" w16cid:durableId="301007325">
    <w:abstractNumId w:val="38"/>
  </w:num>
  <w:num w:numId="150" w16cid:durableId="1337999559">
    <w:abstractNumId w:val="270"/>
  </w:num>
  <w:num w:numId="151" w16cid:durableId="1553881042">
    <w:abstractNumId w:val="142"/>
  </w:num>
  <w:num w:numId="152" w16cid:durableId="1632785658">
    <w:abstractNumId w:val="37"/>
  </w:num>
  <w:num w:numId="153" w16cid:durableId="1187448875">
    <w:abstractNumId w:val="156"/>
  </w:num>
  <w:num w:numId="154" w16cid:durableId="246574054">
    <w:abstractNumId w:val="126"/>
  </w:num>
  <w:num w:numId="155" w16cid:durableId="1117794519">
    <w:abstractNumId w:val="21"/>
  </w:num>
  <w:num w:numId="156" w16cid:durableId="1108549828">
    <w:abstractNumId w:val="28"/>
  </w:num>
  <w:num w:numId="157" w16cid:durableId="1882352657">
    <w:abstractNumId w:val="217"/>
  </w:num>
  <w:num w:numId="158" w16cid:durableId="82075056">
    <w:abstractNumId w:val="57"/>
  </w:num>
  <w:num w:numId="159" w16cid:durableId="665204806">
    <w:abstractNumId w:val="279"/>
  </w:num>
  <w:num w:numId="160" w16cid:durableId="1233933391">
    <w:abstractNumId w:val="214"/>
  </w:num>
  <w:num w:numId="161" w16cid:durableId="1144783797">
    <w:abstractNumId w:val="245"/>
  </w:num>
  <w:num w:numId="162" w16cid:durableId="780417417">
    <w:abstractNumId w:val="173"/>
  </w:num>
  <w:num w:numId="163" w16cid:durableId="838665377">
    <w:abstractNumId w:val="167"/>
  </w:num>
  <w:num w:numId="164" w16cid:durableId="1742285738">
    <w:abstractNumId w:val="169"/>
  </w:num>
  <w:num w:numId="165" w16cid:durableId="1714454372">
    <w:abstractNumId w:val="119"/>
  </w:num>
  <w:num w:numId="166" w16cid:durableId="887499439">
    <w:abstractNumId w:val="19"/>
  </w:num>
  <w:num w:numId="167" w16cid:durableId="1622762821">
    <w:abstractNumId w:val="83"/>
  </w:num>
  <w:num w:numId="168" w16cid:durableId="1958679843">
    <w:abstractNumId w:val="44"/>
  </w:num>
  <w:num w:numId="169" w16cid:durableId="1528450111">
    <w:abstractNumId w:val="151"/>
  </w:num>
  <w:num w:numId="170" w16cid:durableId="683944284">
    <w:abstractNumId w:val="23"/>
  </w:num>
  <w:num w:numId="171" w16cid:durableId="811407701">
    <w:abstractNumId w:val="207"/>
  </w:num>
  <w:num w:numId="172" w16cid:durableId="1338071762">
    <w:abstractNumId w:val="93"/>
  </w:num>
  <w:num w:numId="173" w16cid:durableId="1655403253">
    <w:abstractNumId w:val="146"/>
  </w:num>
  <w:num w:numId="174" w16cid:durableId="540942941">
    <w:abstractNumId w:val="177"/>
  </w:num>
  <w:num w:numId="175" w16cid:durableId="956450713">
    <w:abstractNumId w:val="268"/>
  </w:num>
  <w:num w:numId="176" w16cid:durableId="819419442">
    <w:abstractNumId w:val="41"/>
  </w:num>
  <w:num w:numId="177" w16cid:durableId="512840683">
    <w:abstractNumId w:val="172"/>
  </w:num>
  <w:num w:numId="178" w16cid:durableId="369258417">
    <w:abstractNumId w:val="283"/>
  </w:num>
  <w:num w:numId="179" w16cid:durableId="774590641">
    <w:abstractNumId w:val="121"/>
  </w:num>
  <w:num w:numId="180" w16cid:durableId="993489381">
    <w:abstractNumId w:val="74"/>
  </w:num>
  <w:num w:numId="181" w16cid:durableId="1377661916">
    <w:abstractNumId w:val="46"/>
  </w:num>
  <w:num w:numId="182" w16cid:durableId="240919634">
    <w:abstractNumId w:val="261"/>
  </w:num>
  <w:num w:numId="183" w16cid:durableId="1534077543">
    <w:abstractNumId w:val="158"/>
  </w:num>
  <w:num w:numId="184" w16cid:durableId="622077721">
    <w:abstractNumId w:val="255"/>
  </w:num>
  <w:num w:numId="185" w16cid:durableId="736782994">
    <w:abstractNumId w:val="59"/>
  </w:num>
  <w:num w:numId="186" w16cid:durableId="310061771">
    <w:abstractNumId w:val="63"/>
  </w:num>
  <w:num w:numId="187" w16cid:durableId="1118793356">
    <w:abstractNumId w:val="123"/>
  </w:num>
  <w:num w:numId="188" w16cid:durableId="1616598827">
    <w:abstractNumId w:val="136"/>
  </w:num>
  <w:num w:numId="189" w16cid:durableId="283312648">
    <w:abstractNumId w:val="62"/>
  </w:num>
  <w:num w:numId="190" w16cid:durableId="318703404">
    <w:abstractNumId w:val="154"/>
  </w:num>
  <w:num w:numId="191" w16cid:durableId="1332022127">
    <w:abstractNumId w:val="180"/>
  </w:num>
  <w:num w:numId="192" w16cid:durableId="1477065298">
    <w:abstractNumId w:val="155"/>
  </w:num>
  <w:num w:numId="193" w16cid:durableId="431049525">
    <w:abstractNumId w:val="75"/>
  </w:num>
  <w:num w:numId="194" w16cid:durableId="878931391">
    <w:abstractNumId w:val="251"/>
  </w:num>
  <w:num w:numId="195" w16cid:durableId="2071926121">
    <w:abstractNumId w:val="202"/>
  </w:num>
  <w:num w:numId="196" w16cid:durableId="735513464">
    <w:abstractNumId w:val="14"/>
  </w:num>
  <w:num w:numId="197" w16cid:durableId="2102138634">
    <w:abstractNumId w:val="237"/>
  </w:num>
  <w:num w:numId="198" w16cid:durableId="13671042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5"/>
  </w:num>
  <w:num w:numId="200" w16cid:durableId="741483491">
    <w:abstractNumId w:val="89"/>
  </w:num>
  <w:num w:numId="201" w16cid:durableId="1259602934">
    <w:abstractNumId w:val="230"/>
  </w:num>
  <w:num w:numId="202" w16cid:durableId="1890342569">
    <w:abstractNumId w:val="145"/>
  </w:num>
  <w:num w:numId="203" w16cid:durableId="1113593584">
    <w:abstractNumId w:val="220"/>
  </w:num>
  <w:num w:numId="204" w16cid:durableId="1018434950">
    <w:abstractNumId w:val="72"/>
  </w:num>
  <w:num w:numId="205" w16cid:durableId="252783042">
    <w:abstractNumId w:val="197"/>
  </w:num>
  <w:num w:numId="206" w16cid:durableId="1686706151">
    <w:abstractNumId w:val="120"/>
  </w:num>
  <w:num w:numId="207" w16cid:durableId="1998801383">
    <w:abstractNumId w:val="234"/>
  </w:num>
  <w:num w:numId="208" w16cid:durableId="1255821129">
    <w:abstractNumId w:val="89"/>
  </w:num>
  <w:num w:numId="209" w16cid:durableId="987128558">
    <w:abstractNumId w:val="171"/>
  </w:num>
  <w:num w:numId="210" w16cid:durableId="921719546">
    <w:abstractNumId w:val="250"/>
  </w:num>
  <w:num w:numId="211" w16cid:durableId="182958749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282"/>
  </w:num>
  <w:num w:numId="213" w16cid:durableId="1392730305">
    <w:abstractNumId w:val="204"/>
  </w:num>
  <w:num w:numId="214" w16cid:durableId="1578124341">
    <w:abstractNumId w:val="236"/>
  </w:num>
  <w:num w:numId="215" w16cid:durableId="1134182483">
    <w:abstractNumId w:val="209"/>
  </w:num>
  <w:num w:numId="216" w16cid:durableId="473915503">
    <w:abstractNumId w:val="184"/>
  </w:num>
  <w:num w:numId="217" w16cid:durableId="689532545">
    <w:abstractNumId w:val="90"/>
  </w:num>
  <w:num w:numId="218" w16cid:durableId="1780220260">
    <w:abstractNumId w:val="258"/>
  </w:num>
  <w:num w:numId="219" w16cid:durableId="1052584020">
    <w:abstractNumId w:val="68"/>
  </w:num>
  <w:num w:numId="220" w16cid:durableId="1692225386">
    <w:abstractNumId w:val="39"/>
  </w:num>
  <w:num w:numId="221" w16cid:durableId="1320695336">
    <w:abstractNumId w:val="86"/>
  </w:num>
  <w:num w:numId="222" w16cid:durableId="1671330626">
    <w:abstractNumId w:val="101"/>
  </w:num>
  <w:num w:numId="223" w16cid:durableId="11482839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68"/>
  </w:num>
  <w:num w:numId="226" w16cid:durableId="1147668453">
    <w:abstractNumId w:val="115"/>
  </w:num>
  <w:num w:numId="227" w16cid:durableId="789862027">
    <w:abstractNumId w:val="259"/>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59"/>
  </w:num>
  <w:num w:numId="230" w16cid:durableId="1965429536">
    <w:abstractNumId w:val="70"/>
  </w:num>
  <w:num w:numId="231" w16cid:durableId="1796410858">
    <w:abstractNumId w:val="199"/>
  </w:num>
  <w:num w:numId="232" w16cid:durableId="2014407681">
    <w:abstractNumId w:val="42"/>
  </w:num>
  <w:num w:numId="233" w16cid:durableId="923605397">
    <w:abstractNumId w:val="95"/>
  </w:num>
  <w:num w:numId="234" w16cid:durableId="1264923794">
    <w:abstractNumId w:val="153"/>
  </w:num>
  <w:num w:numId="235" w16cid:durableId="596982988">
    <w:abstractNumId w:val="242"/>
  </w:num>
  <w:num w:numId="236" w16cid:durableId="835222007">
    <w:abstractNumId w:val="29"/>
  </w:num>
  <w:num w:numId="237" w16cid:durableId="366494471">
    <w:abstractNumId w:val="122"/>
  </w:num>
  <w:num w:numId="238" w16cid:durableId="85536240">
    <w:abstractNumId w:val="274"/>
  </w:num>
  <w:num w:numId="239" w16cid:durableId="1804155447">
    <w:abstractNumId w:val="118"/>
  </w:num>
  <w:num w:numId="240" w16cid:durableId="1452892317">
    <w:abstractNumId w:val="35"/>
  </w:num>
  <w:num w:numId="241" w16cid:durableId="1844395639">
    <w:abstractNumId w:val="215"/>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76"/>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 w:numId="249" w16cid:durableId="179006759">
    <w:abstractNumId w:val="53"/>
  </w:num>
  <w:num w:numId="250" w16cid:durableId="1829783027">
    <w:abstractNumId w:val="170"/>
  </w:num>
  <w:num w:numId="251" w16cid:durableId="1452089268">
    <w:abstractNumId w:val="181"/>
  </w:num>
  <w:num w:numId="252" w16cid:durableId="1118526327">
    <w:abstractNumId w:val="78"/>
  </w:num>
  <w:num w:numId="253" w16cid:durableId="1589342865">
    <w:abstractNumId w:val="60"/>
  </w:num>
  <w:num w:numId="254" w16cid:durableId="938758639">
    <w:abstractNumId w:val="40"/>
  </w:num>
  <w:num w:numId="255" w16cid:durableId="444468991">
    <w:abstractNumId w:val="22"/>
  </w:num>
  <w:num w:numId="256" w16cid:durableId="1204518314">
    <w:abstractNumId w:val="249"/>
  </w:num>
  <w:num w:numId="257" w16cid:durableId="93717436">
    <w:abstractNumId w:val="229"/>
  </w:num>
  <w:num w:numId="258" w16cid:durableId="1933926991">
    <w:abstractNumId w:val="215"/>
  </w:num>
  <w:num w:numId="259" w16cid:durableId="1143693701">
    <w:abstractNumId w:val="222"/>
  </w:num>
  <w:num w:numId="260" w16cid:durableId="70930323">
    <w:abstractNumId w:val="36"/>
  </w:num>
  <w:num w:numId="261" w16cid:durableId="322050677">
    <w:abstractNumId w:val="129"/>
  </w:num>
  <w:num w:numId="262" w16cid:durableId="834951796">
    <w:abstractNumId w:val="216"/>
  </w:num>
  <w:num w:numId="263" w16cid:durableId="1709064551">
    <w:abstractNumId w:val="185"/>
  </w:num>
  <w:num w:numId="264" w16cid:durableId="13314916">
    <w:abstractNumId w:val="64"/>
  </w:num>
  <w:num w:numId="265" w16cid:durableId="2008170343">
    <w:abstractNumId w:val="88"/>
  </w:num>
  <w:num w:numId="266" w16cid:durableId="582296875">
    <w:abstractNumId w:val="50"/>
  </w:num>
  <w:num w:numId="267" w16cid:durableId="1359967066">
    <w:abstractNumId w:val="96"/>
  </w:num>
  <w:num w:numId="268" w16cid:durableId="1276716204">
    <w:abstractNumId w:val="104"/>
  </w:num>
  <w:num w:numId="269" w16cid:durableId="1667055066">
    <w:abstractNumId w:val="69"/>
  </w:num>
  <w:num w:numId="270" w16cid:durableId="629015605">
    <w:abstractNumId w:val="174"/>
  </w:num>
  <w:num w:numId="271" w16cid:durableId="2072582415">
    <w:abstractNumId w:val="49"/>
  </w:num>
  <w:num w:numId="272" w16cid:durableId="1503817211">
    <w:abstractNumId w:val="260"/>
  </w:num>
  <w:num w:numId="273" w16cid:durableId="1712729348">
    <w:abstractNumId w:val="99"/>
  </w:num>
  <w:num w:numId="274" w16cid:durableId="492381755">
    <w:abstractNumId w:val="233"/>
  </w:num>
  <w:num w:numId="275" w16cid:durableId="155927100">
    <w:abstractNumId w:val="116"/>
  </w:num>
  <w:num w:numId="276" w16cid:durableId="944384612">
    <w:abstractNumId w:val="34"/>
  </w:num>
  <w:num w:numId="277" w16cid:durableId="347292459">
    <w:abstractNumId w:val="275"/>
  </w:num>
  <w:num w:numId="278" w16cid:durableId="1649017955">
    <w:abstractNumId w:val="263"/>
  </w:num>
  <w:num w:numId="279" w16cid:durableId="1658682998">
    <w:abstractNumId w:val="196"/>
  </w:num>
  <w:num w:numId="280" w16cid:durableId="617840107">
    <w:abstractNumId w:val="221"/>
  </w:num>
  <w:num w:numId="281" w16cid:durableId="1266186969">
    <w:abstractNumId w:val="81"/>
  </w:num>
  <w:num w:numId="282" w16cid:durableId="927737923">
    <w:abstractNumId w:val="175"/>
  </w:num>
  <w:num w:numId="283" w16cid:durableId="415977224">
    <w:abstractNumId w:val="111"/>
  </w:num>
  <w:num w:numId="284" w16cid:durableId="2109233141">
    <w:abstractNumId w:val="228"/>
  </w:num>
  <w:num w:numId="285" w16cid:durableId="2017727714">
    <w:abstractNumId w:val="163"/>
  </w:num>
  <w:num w:numId="286" w16cid:durableId="2073116397">
    <w:abstractNumId w:val="192"/>
  </w:num>
  <w:num w:numId="287" w16cid:durableId="449472130">
    <w:abstractNumId w:val="187"/>
  </w:num>
  <w:num w:numId="288" w16cid:durableId="370806336">
    <w:abstractNumId w:val="227"/>
  </w:num>
  <w:num w:numId="289" w16cid:durableId="1018850778">
    <w:abstractNumId w:val="58"/>
  </w:num>
  <w:num w:numId="290" w16cid:durableId="685790044">
    <w:abstractNumId w:val="117"/>
  </w:num>
  <w:num w:numId="291" w16cid:durableId="2048483323">
    <w:abstractNumId w:val="231"/>
  </w:num>
  <w:num w:numId="292" w16cid:durableId="794906685">
    <w:abstractNumId w:val="246"/>
  </w:num>
  <w:num w:numId="293" w16cid:durableId="103501318">
    <w:abstractNumId w:val="27"/>
  </w:num>
  <w:num w:numId="294" w16cid:durableId="263535888">
    <w:abstractNumId w:val="186"/>
  </w:num>
  <w:num w:numId="295" w16cid:durableId="1006908316">
    <w:abstractNumId w:val="107"/>
  </w:num>
  <w:num w:numId="296" w16cid:durableId="743991421">
    <w:abstractNumId w:val="149"/>
  </w:num>
  <w:num w:numId="297" w16cid:durableId="399670776">
    <w:abstractNumId w:val="206"/>
  </w:num>
  <w:num w:numId="298" w16cid:durableId="117452866">
    <w:abstractNumId w:val="65"/>
  </w:num>
  <w:num w:numId="299" w16cid:durableId="2047219869">
    <w:abstractNumId w:val="243"/>
  </w:num>
  <w:num w:numId="300" w16cid:durableId="1014263520">
    <w:abstractNumId w:val="143"/>
  </w:num>
  <w:num w:numId="301" w16cid:durableId="545146214">
    <w:abstractNumId w:val="100"/>
  </w:num>
  <w:num w:numId="302" w16cid:durableId="1617444159">
    <w:abstractNumId w:val="205"/>
  </w:num>
  <w:num w:numId="303" w16cid:durableId="408043221">
    <w:abstractNumId w:val="135"/>
  </w:num>
  <w:num w:numId="304" w16cid:durableId="1213079774">
    <w:abstractNumId w:val="265"/>
  </w:num>
  <w:num w:numId="305" w16cid:durableId="219639247">
    <w:abstractNumId w:val="201"/>
  </w:num>
  <w:num w:numId="306" w16cid:durableId="85931574">
    <w:abstractNumId w:val="238"/>
  </w:num>
  <w:num w:numId="307" w16cid:durableId="1065101035">
    <w:abstractNumId w:val="148"/>
  </w:num>
  <w:num w:numId="308" w16cid:durableId="808523505">
    <w:abstractNumId w:val="161"/>
  </w:num>
  <w:num w:numId="309" w16cid:durableId="848984025">
    <w:abstractNumId w:val="61"/>
  </w:num>
  <w:num w:numId="310" w16cid:durableId="1203706780">
    <w:abstractNumId w:val="212"/>
  </w:num>
  <w:num w:numId="311" w16cid:durableId="944338202">
    <w:abstractNumId w:val="110"/>
  </w:num>
  <w:num w:numId="312" w16cid:durableId="1734087063">
    <w:abstractNumId w:val="271"/>
  </w:num>
  <w:num w:numId="313" w16cid:durableId="599871063">
    <w:abstractNumId w:val="84"/>
  </w:num>
  <w:num w:numId="314" w16cid:durableId="1149401599">
    <w:abstractNumId w:val="266"/>
  </w:num>
  <w:num w:numId="315" w16cid:durableId="1035160904">
    <w:abstractNumId w:val="269"/>
  </w:num>
  <w:num w:numId="316" w16cid:durableId="952176900">
    <w:abstractNumId w:val="26"/>
  </w:num>
  <w:num w:numId="317" w16cid:durableId="394670985">
    <w:abstractNumId w:val="137"/>
  </w:num>
  <w:num w:numId="318" w16cid:durableId="1438480123">
    <w:abstractNumId w:val="133"/>
  </w:num>
  <w:num w:numId="319" w16cid:durableId="1436055325">
    <w:abstractNumId w:val="191"/>
  </w:num>
  <w:num w:numId="320" w16cid:durableId="345401839">
    <w:abstractNumId w:val="131"/>
  </w:num>
  <w:num w:numId="321" w16cid:durableId="970675347">
    <w:abstractNumId w:val="189"/>
  </w:num>
  <w:num w:numId="322" w16cid:durableId="422460732">
    <w:abstractNumId w:val="239"/>
  </w:num>
  <w:num w:numId="323" w16cid:durableId="1831022001">
    <w:abstractNumId w:val="92"/>
  </w:num>
  <w:num w:numId="324" w16cid:durableId="1237209281">
    <w:abstractNumId w:val="168"/>
  </w:num>
  <w:num w:numId="325" w16cid:durableId="748576215">
    <w:abstractNumId w:val="139"/>
  </w:num>
  <w:num w:numId="326" w16cid:durableId="1328022497">
    <w:abstractNumId w:val="264"/>
  </w:num>
  <w:num w:numId="327" w16cid:durableId="1221164472">
    <w:abstractNumId w:val="208"/>
  </w:num>
  <w:num w:numId="328" w16cid:durableId="1073812950">
    <w:abstractNumId w:val="256"/>
  </w:num>
  <w:num w:numId="329" w16cid:durableId="1536311881">
    <w:abstractNumId w:val="114"/>
  </w:num>
  <w:num w:numId="330" w16cid:durableId="1358309425">
    <w:abstractNumId w:val="54"/>
  </w:num>
  <w:num w:numId="331" w16cid:durableId="1562868584">
    <w:abstractNumId w:val="25"/>
  </w:num>
  <w:num w:numId="332" w16cid:durableId="386415324">
    <w:abstractNumId w:val="179"/>
  </w:num>
  <w:num w:numId="333" w16cid:durableId="303043055">
    <w:abstractNumId w:val="80"/>
  </w:num>
  <w:num w:numId="334" w16cid:durableId="893736493">
    <w:abstractNumId w:val="157"/>
  </w:num>
  <w:num w:numId="335" w16cid:durableId="1115716959">
    <w:abstractNumId w:val="12"/>
  </w:num>
  <w:num w:numId="336" w16cid:durableId="984044501">
    <w:abstractNumId w:val="165"/>
  </w:num>
  <w:num w:numId="337" w16cid:durableId="962224417">
    <w:abstractNumId w:val="278"/>
  </w:num>
  <w:num w:numId="338" w16cid:durableId="1215195406">
    <w:abstractNumId w:val="66"/>
  </w:num>
  <w:num w:numId="339" w16cid:durableId="1040008348">
    <w:abstractNumId w:val="182"/>
  </w:num>
  <w:num w:numId="340" w16cid:durableId="521167122">
    <w:abstractNumId w:val="141"/>
  </w:num>
  <w:num w:numId="341" w16cid:durableId="648444464">
    <w:abstractNumId w:val="219"/>
  </w:num>
  <w:num w:numId="342" w16cid:durableId="1987664434">
    <w:abstractNumId w:val="276"/>
  </w:num>
  <w:num w:numId="343" w16cid:durableId="1811827644">
    <w:abstractNumId w:val="130"/>
  </w:num>
  <w:num w:numId="344" w16cid:durableId="237175038">
    <w:abstractNumId w:val="140"/>
  </w:num>
  <w:num w:numId="345" w16cid:durableId="1447770371">
    <w:abstractNumId w:val="248"/>
  </w:num>
  <w:num w:numId="346" w16cid:durableId="464468464">
    <w:abstractNumId w:val="226"/>
  </w:num>
  <w:num w:numId="347" w16cid:durableId="1307659135">
    <w:abstractNumId w:val="52"/>
  </w:num>
  <w:num w:numId="348" w16cid:durableId="1840581989">
    <w:abstractNumId w:val="13"/>
  </w:num>
  <w:num w:numId="349" w16cid:durableId="756364212">
    <w:abstractNumId w:val="166"/>
  </w:num>
  <w:num w:numId="350" w16cid:durableId="1982689614">
    <w:abstractNumId w:val="272"/>
  </w:num>
  <w:num w:numId="351" w16cid:durableId="858003477">
    <w:abstractNumId w:val="18"/>
  </w:num>
  <w:numIdMacAtCleanup w:val="3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35"/>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3B"/>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ind w:left="648"/>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68" TargetMode="External"/><Relationship Id="rId671" Type="http://schemas.openxmlformats.org/officeDocument/2006/relationships/hyperlink" Target="file:///C:\Eigene%20Dateien\mpeg\online2204\current_document.php%3fid=11573" TargetMode="External"/><Relationship Id="rId769" Type="http://schemas.openxmlformats.org/officeDocument/2006/relationships/hyperlink" Target="file:///C:\Eigene%20Dateien\mpeg\online2204\current_document.php%3fid=11674" TargetMode="External"/><Relationship Id="rId21" Type="http://schemas.openxmlformats.org/officeDocument/2006/relationships/hyperlink" Target="mailto:jvet@lists.rwth-aachen.de" TargetMode="External"/><Relationship Id="rId324" Type="http://schemas.openxmlformats.org/officeDocument/2006/relationships/oleObject" Target="embeddings/oleObject2.bin"/><Relationship Id="rId531" Type="http://schemas.openxmlformats.org/officeDocument/2006/relationships/hyperlink" Target="https://dms.mpeg.expert/doc_end_user/current_document.php?id=82085&amp;id_meeting=189" TargetMode="External"/><Relationship Id="rId629" Type="http://schemas.openxmlformats.org/officeDocument/2006/relationships/hyperlink" Target="file:///C:\Eigene%20Dateien\mpeg\online2204\current_document.php%3fid=11519" TargetMode="External"/><Relationship Id="rId170" Type="http://schemas.openxmlformats.org/officeDocument/2006/relationships/hyperlink" Target="https://jvet-experts.org/doc_end_user/current_document.php?id=11603" TargetMode="External"/><Relationship Id="rId268" Type="http://schemas.openxmlformats.org/officeDocument/2006/relationships/hyperlink" Target="https://jvet-experts.org/doc_end_user/current_document.php?id=11617" TargetMode="External"/><Relationship Id="rId475" Type="http://schemas.openxmlformats.org/officeDocument/2006/relationships/hyperlink" Target="https://jvet-experts.org/doc_end_user/current_document.php?id=11574" TargetMode="External"/><Relationship Id="rId682" Type="http://schemas.openxmlformats.org/officeDocument/2006/relationships/hyperlink" Target="file:///C:\Eigene%20Dateien\mpeg\online2204\current_document.php%3fid=11585"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567" TargetMode="External"/><Relationship Id="rId335" Type="http://schemas.openxmlformats.org/officeDocument/2006/relationships/package" Target="embeddings/Microsoft_Visio_Drawing1.vsdx"/><Relationship Id="rId542" Type="http://schemas.openxmlformats.org/officeDocument/2006/relationships/hyperlink" Target="https://jvet-experts.org/doc_end_user/current_document.php?id=11466" TargetMode="External"/><Relationship Id="rId181" Type="http://schemas.openxmlformats.org/officeDocument/2006/relationships/hyperlink" Target="https://jvet-experts.org/doc_end_user/documents/26_Teleconference/wg11/JVET-Z0106-v1.zip" TargetMode="External"/><Relationship Id="rId402" Type="http://schemas.openxmlformats.org/officeDocument/2006/relationships/hyperlink" Target="https://jvet-experts.org/doc_end_user/current_document.php?id=11651" TargetMode="External"/><Relationship Id="rId279" Type="http://schemas.openxmlformats.org/officeDocument/2006/relationships/hyperlink" Target="https://jvet-experts.org/doc_end_user/documents/26_Teleconference/wg11/JVET-Z0056-v1.zip" TargetMode="External"/><Relationship Id="rId486" Type="http://schemas.openxmlformats.org/officeDocument/2006/relationships/hyperlink" Target="https://jvet-experts.org/doc_end_user/current_document.php?id=11663" TargetMode="External"/><Relationship Id="rId693" Type="http://schemas.openxmlformats.org/officeDocument/2006/relationships/hyperlink" Target="file:///C:\Eigene%20Dateien\mpeg\online2204\current_document.php%3fid=11596" TargetMode="External"/><Relationship Id="rId707" Type="http://schemas.openxmlformats.org/officeDocument/2006/relationships/hyperlink" Target="file:///C:\Eigene%20Dateien\mpeg\online2204\current_document.php%3fid=11610"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610" TargetMode="External"/><Relationship Id="rId346" Type="http://schemas.openxmlformats.org/officeDocument/2006/relationships/image" Target="media/image43.emf"/><Relationship Id="rId553" Type="http://schemas.openxmlformats.org/officeDocument/2006/relationships/hyperlink" Target="https://jvet-experts.org/doc_end_user/current_document.php?id=11471" TargetMode="External"/><Relationship Id="rId760" Type="http://schemas.openxmlformats.org/officeDocument/2006/relationships/hyperlink" Target="file:///C:\Eigene%20Dateien\mpeg\online2204\current_document.php%3fid=11665" TargetMode="External"/><Relationship Id="rId192" Type="http://schemas.openxmlformats.org/officeDocument/2006/relationships/hyperlink" Target="https://jvet-experts.org/doc_end_user/current_document.php?id=11487" TargetMode="External"/><Relationship Id="rId206" Type="http://schemas.openxmlformats.org/officeDocument/2006/relationships/hyperlink" Target="https://jvet-experts.org/doc_end_user/current_document.php?id=11500" TargetMode="External"/><Relationship Id="rId413" Type="http://schemas.openxmlformats.org/officeDocument/2006/relationships/hyperlink" Target="https://jvet-experts.org/doc_end_user/current_document.php?id=11648" TargetMode="External"/><Relationship Id="rId497" Type="http://schemas.openxmlformats.org/officeDocument/2006/relationships/hyperlink" Target="https://jvet-experts.org/doc_end_user/current_document.php?id=11568" TargetMode="External"/><Relationship Id="rId620" Type="http://schemas.openxmlformats.org/officeDocument/2006/relationships/hyperlink" Target="file:///C:\Eigene%20Dateien\mpeg\online2204\current_document.php%3fid=11510" TargetMode="External"/><Relationship Id="rId718" Type="http://schemas.openxmlformats.org/officeDocument/2006/relationships/hyperlink" Target="file:///C:\Eigene%20Dateien\mpeg\online2204\current_document.php%3fid=11622" TargetMode="External"/><Relationship Id="rId357" Type="http://schemas.openxmlformats.org/officeDocument/2006/relationships/hyperlink" Target="https://jvet-experts.org/doc_end_user/current_document.php?id=11634"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jvet-experts.org/doc_end_user/current_document.php?id=11532" TargetMode="External"/><Relationship Id="rId564" Type="http://schemas.openxmlformats.org/officeDocument/2006/relationships/hyperlink" Target="https://jvet-experts.org/doc_end_user/current_document.php?id=11701" TargetMode="External"/><Relationship Id="rId771" Type="http://schemas.openxmlformats.org/officeDocument/2006/relationships/hyperlink" Target="file:///C:\Eigene%20Dateien\mpeg\online2204\current_document.php%3fid=11676" TargetMode="External"/><Relationship Id="rId424" Type="http://schemas.openxmlformats.org/officeDocument/2006/relationships/hyperlink" Target="https://jvet-experts.org/doc_end_user/current_document.php?id=11667" TargetMode="External"/><Relationship Id="rId631" Type="http://schemas.openxmlformats.org/officeDocument/2006/relationships/hyperlink" Target="file:///C:\Eigene%20Dateien\mpeg\online2204\current_document.php%3fid=11520" TargetMode="External"/><Relationship Id="rId729" Type="http://schemas.openxmlformats.org/officeDocument/2006/relationships/hyperlink" Target="file:///C:\Eigene%20Dateien\mpeg\online2204\current_document.php%3fid=11633" TargetMode="External"/><Relationship Id="rId270" Type="http://schemas.openxmlformats.org/officeDocument/2006/relationships/hyperlink" Target="https://jvet-experts.org/doc_end_user/current_document.php?id=11617"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625" TargetMode="External"/><Relationship Id="rId368" Type="http://schemas.openxmlformats.org/officeDocument/2006/relationships/hyperlink" Target="https://jvet-experts.org/doc_end_user/current_document.php?id=11589" TargetMode="External"/><Relationship Id="rId575" Type="http://schemas.openxmlformats.org/officeDocument/2006/relationships/hyperlink" Target="file:///C:\Eigene%20Dateien\mpeg\online2204\current_document.php%3fid=11536" TargetMode="External"/><Relationship Id="rId782" Type="http://schemas.openxmlformats.org/officeDocument/2006/relationships/hyperlink" Target="file:///C:\Eigene%20Dateien\mpeg\online2204\current_document.php%3fid=11686" TargetMode="External"/><Relationship Id="rId228" Type="http://schemas.openxmlformats.org/officeDocument/2006/relationships/hyperlink" Target="https://jvet-experts.org/doc_end_user/current_document.php?id=11553" TargetMode="External"/><Relationship Id="rId435" Type="http://schemas.openxmlformats.org/officeDocument/2006/relationships/hyperlink" Target="https://jvet-experts.org/doc_end_user/current_document.php?id=11677" TargetMode="External"/><Relationship Id="rId642" Type="http://schemas.openxmlformats.org/officeDocument/2006/relationships/hyperlink" Target="file:///C:\Eigene%20Dateien\mpeg\online2204\current_document.php%3fid=11532" TargetMode="External"/><Relationship Id="rId281" Type="http://schemas.openxmlformats.org/officeDocument/2006/relationships/hyperlink" Target="https://jvet-experts.org/doc_end_user/current_document.php?id=11612" TargetMode="External"/><Relationship Id="rId502" Type="http://schemas.openxmlformats.org/officeDocument/2006/relationships/hyperlink" Target="https://jvet-experts.org/doc_end_user/current_document.php?id=11695" TargetMode="External"/><Relationship Id="rId76" Type="http://schemas.openxmlformats.org/officeDocument/2006/relationships/hyperlink" Target="https://jvet-experts.org/doc_end_user/current_document.php?id=11492" TargetMode="External"/><Relationship Id="rId141" Type="http://schemas.openxmlformats.org/officeDocument/2006/relationships/hyperlink" Target="https://jvet-experts.org/doc_end_user/current_document.php?id=11675" TargetMode="External"/><Relationship Id="rId379" Type="http://schemas.openxmlformats.org/officeDocument/2006/relationships/hyperlink" Target="https://jvet-experts.org/doc_end_user/current_document.php?id=11488" TargetMode="External"/><Relationship Id="rId586" Type="http://schemas.openxmlformats.org/officeDocument/2006/relationships/hyperlink" Target="file:///C:\Eigene%20Dateien\mpeg\online2204\current_document.php%3fid=11490" TargetMode="External"/><Relationship Id="rId793" Type="http://schemas.openxmlformats.org/officeDocument/2006/relationships/hyperlink" Target="file:///C:\Eigene%20Dateien\mpeg\online2204\current_document.php%3fid=11697" TargetMode="External"/><Relationship Id="rId807" Type="http://schemas.openxmlformats.org/officeDocument/2006/relationships/hyperlink" Target="file:///C:\Eigene%20Dateien\mpeg\online2204\current_document.php%3fid=11713" TargetMode="External"/><Relationship Id="rId7" Type="http://schemas.openxmlformats.org/officeDocument/2006/relationships/customXml" Target="../customXml/item7.xml"/><Relationship Id="rId239" Type="http://schemas.openxmlformats.org/officeDocument/2006/relationships/image" Target="media/image18.emf"/><Relationship Id="rId446" Type="http://schemas.openxmlformats.org/officeDocument/2006/relationships/hyperlink" Target="https://jvet-experts.org/doc_end_user/current_document.php?id=11679" TargetMode="External"/><Relationship Id="rId653" Type="http://schemas.openxmlformats.org/officeDocument/2006/relationships/hyperlink" Target="file:///C:\Eigene%20Dateien\mpeg\online2204\current_document.php%3fid=11554" TargetMode="External"/><Relationship Id="rId292" Type="http://schemas.openxmlformats.org/officeDocument/2006/relationships/hyperlink" Target="https://jvet-experts.org/doc_end_user/documents/26_Teleconference/wg11/JVET-Z0153-v1.zip" TargetMode="External"/><Relationship Id="rId306" Type="http://schemas.openxmlformats.org/officeDocument/2006/relationships/hyperlink" Target="https://jvet-experts.org/doc_end_user/documents/26_Teleconference/wg11/JVET-Z0165-v2.zip" TargetMode="External"/><Relationship Id="rId87" Type="http://schemas.openxmlformats.org/officeDocument/2006/relationships/hyperlink" Target="mailto:yan.ye@alibaba-inc.com" TargetMode="External"/><Relationship Id="rId513" Type="http://schemas.openxmlformats.org/officeDocument/2006/relationships/hyperlink" Target="mailto:jvet@lists.rwth-aachen.de" TargetMode="External"/><Relationship Id="rId597" Type="http://schemas.openxmlformats.org/officeDocument/2006/relationships/hyperlink" Target="file:///C:\Eigene%20Dateien\mpeg\online2204\current_document.php%3fid=11486" TargetMode="External"/><Relationship Id="rId720" Type="http://schemas.openxmlformats.org/officeDocument/2006/relationships/hyperlink" Target="file:///C:\Eigene%20Dateien\mpeg\online2204\current_document.php%3fid=11624" TargetMode="External"/><Relationship Id="rId152" Type="http://schemas.openxmlformats.org/officeDocument/2006/relationships/hyperlink" Target="https://jvet-experts.org/doc_end_user/current_document.php?id=11507" TargetMode="External"/><Relationship Id="rId457" Type="http://schemas.openxmlformats.org/officeDocument/2006/relationships/hyperlink" Target="https://jvet-experts.org/doc_end_user/current_document.php?id=11513" TargetMode="External"/><Relationship Id="rId664" Type="http://schemas.openxmlformats.org/officeDocument/2006/relationships/hyperlink" Target="file:///C:\Eigene%20Dateien\mpeg\online2204\current_document.php%3fid=11565" TargetMode="External"/><Relationship Id="rId14" Type="http://schemas.openxmlformats.org/officeDocument/2006/relationships/image" Target="media/image1.png"/><Relationship Id="rId317" Type="http://schemas.openxmlformats.org/officeDocument/2006/relationships/hyperlink" Target="https://jvet-experts.org/doc_end_user/documents/26_Teleconference/wg11/JVET-Z0133-v1.zip" TargetMode="External"/><Relationship Id="rId524" Type="http://schemas.openxmlformats.org/officeDocument/2006/relationships/hyperlink" Target="mailto:jvet@lists.rwth-aachen.de" TargetMode="External"/><Relationship Id="rId731" Type="http://schemas.openxmlformats.org/officeDocument/2006/relationships/hyperlink" Target="file:///C:\Eigene%20Dateien\mpeg\online2204\current_document.php%3fid=11635" TargetMode="External"/><Relationship Id="rId98" Type="http://schemas.openxmlformats.org/officeDocument/2006/relationships/hyperlink" Target="ftp://ftp3.itu.int/jvet-site/bitstream_exchange/VVCv2/draft_conformance/draft" TargetMode="External"/><Relationship Id="rId163" Type="http://schemas.openxmlformats.org/officeDocument/2006/relationships/image" Target="media/image5.png"/><Relationship Id="rId370" Type="http://schemas.openxmlformats.org/officeDocument/2006/relationships/hyperlink" Target="https://jvet-experts.org/doc_end_user/current_document.php?id=11595" TargetMode="External"/><Relationship Id="rId230" Type="http://schemas.openxmlformats.org/officeDocument/2006/relationships/hyperlink" Target="https://jvet-experts.org/doc_end_user/current_document.php?id=11576" TargetMode="External"/><Relationship Id="rId468" Type="http://schemas.openxmlformats.org/officeDocument/2006/relationships/hyperlink" Target="https://jvet-experts.org/doc_end_user/current_document.php?id=11699" TargetMode="External"/><Relationship Id="rId675" Type="http://schemas.openxmlformats.org/officeDocument/2006/relationships/hyperlink" Target="file:///C:\Eigene%20Dateien\mpeg\online2204\current_document.php%3fid=11577" TargetMode="External"/><Relationship Id="rId25" Type="http://schemas.openxmlformats.org/officeDocument/2006/relationships/hyperlink" Target="https://www.iecapc.jp/F/IEC_Code_of_Conduct.pdf" TargetMode="External"/><Relationship Id="rId328" Type="http://schemas.openxmlformats.org/officeDocument/2006/relationships/image" Target="media/image31.emf"/><Relationship Id="rId535" Type="http://schemas.openxmlformats.org/officeDocument/2006/relationships/hyperlink" Target="http://phenix.it-sudparis.eu/jvet/doc_end_user/current_document.php?id=10538" TargetMode="External"/><Relationship Id="rId742" Type="http://schemas.openxmlformats.org/officeDocument/2006/relationships/hyperlink" Target="file:///C:\Eigene%20Dateien\mpeg\online2204\current_document.php%3fid=11646"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632" TargetMode="External"/><Relationship Id="rId602" Type="http://schemas.openxmlformats.org/officeDocument/2006/relationships/hyperlink" Target="file:///C:\Eigene%20Dateien\mpeg\online2204\current_document.php%3fid=11492" TargetMode="External"/><Relationship Id="rId241" Type="http://schemas.openxmlformats.org/officeDocument/2006/relationships/hyperlink" Target="https://jvet-experts.org/doc_end_user/current_document.php?id=11524" TargetMode="External"/><Relationship Id="rId479" Type="http://schemas.openxmlformats.org/officeDocument/2006/relationships/hyperlink" Target="https://jvet-experts.org/doc_end_user/current_document.php?id=11586" TargetMode="External"/><Relationship Id="rId686" Type="http://schemas.openxmlformats.org/officeDocument/2006/relationships/hyperlink" Target="file:///C:\Eigene%20Dateien\mpeg\online2204\current_document.php%3fid=11589"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package" Target="embeddings/Microsoft_Visio_Drawing3.vsdx"/><Relationship Id="rId546" Type="http://schemas.openxmlformats.org/officeDocument/2006/relationships/hyperlink" Target="http://phenix.it-sudparis.eu/jvet/doc_end_user/current_document.php?id=10542" TargetMode="External"/><Relationship Id="rId753" Type="http://schemas.openxmlformats.org/officeDocument/2006/relationships/hyperlink" Target="file:///C:\Eigene%20Dateien\mpeg\online2204\current_document.php%3fid=11658" TargetMode="External"/><Relationship Id="rId101" Type="http://schemas.openxmlformats.org/officeDocument/2006/relationships/image" Target="media/image3.png"/><Relationship Id="rId185" Type="http://schemas.openxmlformats.org/officeDocument/2006/relationships/image" Target="media/image10.png"/><Relationship Id="rId406" Type="http://schemas.openxmlformats.org/officeDocument/2006/relationships/hyperlink" Target="https://jvet-experts.org/doc_end_user/current_document.php?id=11662" TargetMode="External"/><Relationship Id="rId392" Type="http://schemas.openxmlformats.org/officeDocument/2006/relationships/hyperlink" Target="https://jvet-experts.org/doc_end_user/current_document.php?id=11530" TargetMode="External"/><Relationship Id="rId613" Type="http://schemas.openxmlformats.org/officeDocument/2006/relationships/hyperlink" Target="file:///C:\Eigene%20Dateien\mpeg\online2204\current_document.php%3fid=11503" TargetMode="External"/><Relationship Id="rId697" Type="http://schemas.openxmlformats.org/officeDocument/2006/relationships/hyperlink" Target="file:///C:\Eigene%20Dateien\mpeg\online2204\current_document.php%3fid=11600" TargetMode="External"/><Relationship Id="rId252" Type="http://schemas.openxmlformats.org/officeDocument/2006/relationships/image" Target="media/image26.png"/><Relationship Id="rId47" Type="http://schemas.openxmlformats.org/officeDocument/2006/relationships/hyperlink" Target="https://vcgit.hhi.fraunhofer.de/jvet/VVCSoftware_VTM/-/releases/VTM-15.0" TargetMode="External"/><Relationship Id="rId112" Type="http://schemas.openxmlformats.org/officeDocument/2006/relationships/hyperlink" Target="https://jvet-experts.org/doc_end_user/current_document.php?id=11480" TargetMode="External"/><Relationship Id="rId557" Type="http://schemas.openxmlformats.org/officeDocument/2006/relationships/hyperlink" Target="http://phenix.it-sudparis.eu/jvet/doc_end_user/current_document.php?id=9683" TargetMode="External"/><Relationship Id="rId764" Type="http://schemas.openxmlformats.org/officeDocument/2006/relationships/hyperlink" Target="file:///C:\Eigene%20Dateien\mpeg\online2204\current_document.php%3fid=11669" TargetMode="External"/><Relationship Id="rId196" Type="http://schemas.openxmlformats.org/officeDocument/2006/relationships/hyperlink" Target="https://jvet-experts.org/doc_end_user/current_document.php?id=11198" TargetMode="External"/><Relationship Id="rId417" Type="http://schemas.openxmlformats.org/officeDocument/2006/relationships/hyperlink" Target="https://jvet-experts.org/doc_end_user/current_document.php?id=11629" TargetMode="External"/><Relationship Id="rId624" Type="http://schemas.openxmlformats.org/officeDocument/2006/relationships/hyperlink" Target="file:///C:\Eigene%20Dateien\mpeg\online2204\current_document.php%3fid=11514" TargetMode="External"/><Relationship Id="rId263" Type="http://schemas.openxmlformats.org/officeDocument/2006/relationships/hyperlink" Target="https://jvet-experts.org/doc_end_user/documents/26_Teleconference/wg11/JVET-Z0051-v1.zip" TargetMode="External"/><Relationship Id="rId470" Type="http://schemas.openxmlformats.org/officeDocument/2006/relationships/hyperlink" Target="https://jvet-experts.org/doc_end_user/current_document.php?id=11552"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566" TargetMode="External"/><Relationship Id="rId330" Type="http://schemas.openxmlformats.org/officeDocument/2006/relationships/image" Target="media/image32.png"/><Relationship Id="rId568" Type="http://schemas.openxmlformats.org/officeDocument/2006/relationships/hyperlink" Target="https://dms.mpeg.expert/doc_end_user/current_document.php?id=81998&amp;id_meeting=189" TargetMode="External"/><Relationship Id="rId775" Type="http://schemas.openxmlformats.org/officeDocument/2006/relationships/hyperlink" Target="mailto:zhizhang@qti.qualcomm.com" TargetMode="External"/><Relationship Id="rId428" Type="http://schemas.openxmlformats.org/officeDocument/2006/relationships/hyperlink" Target="https://jvet-experts.org/doc_end_user/current_document.php?id=11579" TargetMode="External"/><Relationship Id="rId635" Type="http://schemas.openxmlformats.org/officeDocument/2006/relationships/hyperlink" Target="file:///C:\Eigene%20Dateien\mpeg\online2204\current_document.php%3fid=11524" TargetMode="External"/><Relationship Id="rId274" Type="http://schemas.openxmlformats.org/officeDocument/2006/relationships/hyperlink" Target="https://jvet-experts.org/doc_end_user/documents/26_Teleconference/wg11/JVET-Z0136-v1.zip" TargetMode="External"/><Relationship Id="rId481" Type="http://schemas.openxmlformats.org/officeDocument/2006/relationships/hyperlink" Target="https://jvet-experts.org/doc_end_user/current_document.php?id=11589" TargetMode="External"/><Relationship Id="rId702" Type="http://schemas.openxmlformats.org/officeDocument/2006/relationships/hyperlink" Target="file:///C:\Eigene%20Dateien\mpeg\online2204\current_document.php%3fid=11605" TargetMode="External"/><Relationship Id="rId69" Type="http://schemas.openxmlformats.org/officeDocument/2006/relationships/hyperlink" Target="https://jvet-experts.org/doc_end_user/current_document.php?id=11479" TargetMode="External"/><Relationship Id="rId134" Type="http://schemas.openxmlformats.org/officeDocument/2006/relationships/hyperlink" Target="https://jvet-experts.org/doc_end_user/current_document.php?id=11479" TargetMode="External"/><Relationship Id="rId579" Type="http://schemas.openxmlformats.org/officeDocument/2006/relationships/hyperlink" Target="file:///C:\Eigene%20Dateien\mpeg\online2204\current_document.php%3fid=11539" TargetMode="External"/><Relationship Id="rId786" Type="http://schemas.openxmlformats.org/officeDocument/2006/relationships/hyperlink" Target="file:///C:\Eigene%20Dateien\mpeg\online2204\current_document.php%3fid=11690" TargetMode="External"/><Relationship Id="rId341" Type="http://schemas.openxmlformats.org/officeDocument/2006/relationships/image" Target="media/image39.png"/><Relationship Id="rId439" Type="http://schemas.openxmlformats.org/officeDocument/2006/relationships/hyperlink" Target="https://jvet-experts.org/doc_end_user/current_document.php?id=11634" TargetMode="External"/><Relationship Id="rId646" Type="http://schemas.openxmlformats.org/officeDocument/2006/relationships/hyperlink" Target="file:///C:\Eigene%20Dateien\mpeg\online2204\current_document.php%3fid=11547" TargetMode="External"/><Relationship Id="rId201" Type="http://schemas.openxmlformats.org/officeDocument/2006/relationships/hyperlink" Target="https://jvet-experts.org/doc_end_user/current_document.php?id=11512" TargetMode="External"/><Relationship Id="rId285" Type="http://schemas.openxmlformats.org/officeDocument/2006/relationships/hyperlink" Target="https://jvet-experts.org/doc_end_user/documents/26_Teleconference/wg11/JVET-Z0139-v1.zip" TargetMode="External"/><Relationship Id="rId506" Type="http://schemas.openxmlformats.org/officeDocument/2006/relationships/hyperlink" Target="https://jvet-experts.org/doc_end_user/current_document.php?id=11581" TargetMode="External"/><Relationship Id="rId492" Type="http://schemas.openxmlformats.org/officeDocument/2006/relationships/hyperlink" Target="https://jvet-experts.org/doc_end_user/current_document.php?id=11670" TargetMode="External"/><Relationship Id="rId713" Type="http://schemas.openxmlformats.org/officeDocument/2006/relationships/hyperlink" Target="file:///C:\Eigene%20Dateien\mpeg\online2204\current_document.php%3fid=11617" TargetMode="External"/><Relationship Id="rId797" Type="http://schemas.openxmlformats.org/officeDocument/2006/relationships/hyperlink" Target="file:///C:\Eigene%20Dateien\mpeg\online2204\current_document.php%3fid=11702" TargetMode="External"/><Relationship Id="rId145" Type="http://schemas.openxmlformats.org/officeDocument/2006/relationships/hyperlink" Target="https://jvet-experts.org/doc_end_user/current_document.php?id=11563" TargetMode="External"/><Relationship Id="rId352" Type="http://schemas.openxmlformats.org/officeDocument/2006/relationships/hyperlink" Target="https://jvet-experts.org/doc_end_user/current_document.php?id=11573" TargetMode="External"/><Relationship Id="rId212" Type="http://schemas.openxmlformats.org/officeDocument/2006/relationships/hyperlink" Target="https://jvet-experts.org/doc_end_user/current_document.php?id=11636" TargetMode="External"/><Relationship Id="rId657" Type="http://schemas.openxmlformats.org/officeDocument/2006/relationships/hyperlink" Target="file:///C:\Eigene%20Dateien\mpeg\online2204\current_document.php%3fid=11558" TargetMode="External"/><Relationship Id="rId296" Type="http://schemas.openxmlformats.org/officeDocument/2006/relationships/hyperlink" Target="https://jvet-experts.org/doc_end_user/documents/26_Teleconference/wg11/JVET-Z0160-v1.zip" TargetMode="External"/><Relationship Id="rId517" Type="http://schemas.openxmlformats.org/officeDocument/2006/relationships/hyperlink" Target="mailto:jvet@lists.rwth-aachen.de" TargetMode="External"/><Relationship Id="rId724" Type="http://schemas.openxmlformats.org/officeDocument/2006/relationships/hyperlink" Target="file:///C:\Eigene%20Dateien\mpeg\online2204\current_document.php%3fid=11628"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551" TargetMode="External"/><Relationship Id="rId363" Type="http://schemas.openxmlformats.org/officeDocument/2006/relationships/hyperlink" Target="https://jvet-experts.org/doc_end_user/current_document.php?id=11514" TargetMode="External"/><Relationship Id="rId570" Type="http://schemas.openxmlformats.org/officeDocument/2006/relationships/hyperlink" Target="file:///C:\Eigene%20Dateien\mpeg\online2204\current_meeting.php%3fid_meeting=190&amp;type_order=&amp;sql_type=document_date_time" TargetMode="External"/><Relationship Id="rId223" Type="http://schemas.openxmlformats.org/officeDocument/2006/relationships/hyperlink" Target="https://jvet-experts.org/doc_end_user/current_document.php?id=11560" TargetMode="External"/><Relationship Id="rId430" Type="http://schemas.openxmlformats.org/officeDocument/2006/relationships/hyperlink" Target="https://jvet-experts.org/doc_end_user/current_document.php?id=11591" TargetMode="External"/><Relationship Id="rId668" Type="http://schemas.openxmlformats.org/officeDocument/2006/relationships/hyperlink" Target="file:///C:\Eigene%20Dateien\mpeg\online2204\current_document.php%3fid=11570"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704" TargetMode="External"/><Relationship Id="rId735" Type="http://schemas.openxmlformats.org/officeDocument/2006/relationships/hyperlink" Target="file:///C:\Eigene%20Dateien\mpeg\online2204\current_document.php%3fid=11639" TargetMode="External"/><Relationship Id="rId167" Type="http://schemas.openxmlformats.org/officeDocument/2006/relationships/hyperlink" Target="https://jvet-experts.org/doc_end_user/documents/26_Teleconference/wg11/JVET-Z0070-v1.zip" TargetMode="External"/><Relationship Id="rId374" Type="http://schemas.openxmlformats.org/officeDocument/2006/relationships/hyperlink" Target="https://jvet-experts.org/doc_end_user/current_document.php?id=11624" TargetMode="External"/><Relationship Id="rId581" Type="http://schemas.openxmlformats.org/officeDocument/2006/relationships/hyperlink" Target="file:///C:\Eigene%20Dateien\mpeg\online2204\current_document.php%3fid=11541" TargetMode="External"/><Relationship Id="rId71" Type="http://schemas.openxmlformats.org/officeDocument/2006/relationships/hyperlink" Target="mailto:mathias.wien@lfb.rwth-aachen.de" TargetMode="External"/><Relationship Id="rId234" Type="http://schemas.openxmlformats.org/officeDocument/2006/relationships/hyperlink" Target="https://jvet-experts.org/doc_end_user/current_document.php?id=11512" TargetMode="External"/><Relationship Id="rId679" Type="http://schemas.openxmlformats.org/officeDocument/2006/relationships/hyperlink" Target="file:///C:\Eigene%20Dateien\mpeg\online2204\current_document.php%3fid=11582" TargetMode="External"/><Relationship Id="rId802" Type="http://schemas.openxmlformats.org/officeDocument/2006/relationships/hyperlink" Target="file:///C:\Eigene%20Dateien\mpeg\online2204\current_document.php%3fid=11708"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494" TargetMode="External"/><Relationship Id="rId539" Type="http://schemas.openxmlformats.org/officeDocument/2006/relationships/hyperlink" Target="http://phenix.it-sudparis.eu/jct/doc_end_user/current_document.php?id=8511" TargetMode="External"/><Relationship Id="rId746" Type="http://schemas.openxmlformats.org/officeDocument/2006/relationships/hyperlink" Target="file:///C:\Eigene%20Dateien\mpeg\online2204\current_document.php%3fid=11650"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82" Type="http://schemas.openxmlformats.org/officeDocument/2006/relationships/hyperlink" Target="mailto:joeljung@tencent.com" TargetMode="External"/><Relationship Id="rId385" Type="http://schemas.openxmlformats.org/officeDocument/2006/relationships/hyperlink" Target="https://jvet-experts.org/doc_end_user/current_document.php?id=11612" TargetMode="External"/><Relationship Id="rId592" Type="http://schemas.openxmlformats.org/officeDocument/2006/relationships/hyperlink" Target="file:///C:\Eigene%20Dateien\mpeg\online2204\current_document.php%3fid=11481" TargetMode="External"/><Relationship Id="rId606" Type="http://schemas.openxmlformats.org/officeDocument/2006/relationships/hyperlink" Target="file:///C:\Eigene%20Dateien\mpeg\online2204\current_document.php%3fid=11496" TargetMode="External"/><Relationship Id="rId813" Type="http://schemas.openxmlformats.org/officeDocument/2006/relationships/footer" Target="footer1.xml"/><Relationship Id="rId245" Type="http://schemas.openxmlformats.org/officeDocument/2006/relationships/hyperlink" Target="https://jvet-experts.org/doc_end_user/current_document.php?id=11548" TargetMode="External"/><Relationship Id="rId452" Type="http://schemas.openxmlformats.org/officeDocument/2006/relationships/hyperlink" Target="https://jvet-experts.org/doc_end_user/current_document.php?id=11502" TargetMode="External"/><Relationship Id="rId105" Type="http://schemas.openxmlformats.org/officeDocument/2006/relationships/hyperlink" Target="https://vcgit.hhi.fraunhofer.de/ecm/ECM/-/issues" TargetMode="External"/><Relationship Id="rId312" Type="http://schemas.openxmlformats.org/officeDocument/2006/relationships/hyperlink" Target="https://jvet-experts.org/doc_end_user/documents/26_Teleconference/wg11/JVET-Z0165-v2.zip" TargetMode="External"/><Relationship Id="rId757" Type="http://schemas.openxmlformats.org/officeDocument/2006/relationships/hyperlink" Target="file:///C:\Eigene%20Dateien\mpeg\online2204\current_document.php%3fid=11662" TargetMode="External"/><Relationship Id="rId93" Type="http://schemas.openxmlformats.org/officeDocument/2006/relationships/hyperlink" Target="mailto:jvet@lists.rwth-aachen.de" TargetMode="External"/><Relationship Id="rId189" Type="http://schemas.openxmlformats.org/officeDocument/2006/relationships/image" Target="media/image13.emf"/><Relationship Id="rId396" Type="http://schemas.openxmlformats.org/officeDocument/2006/relationships/hyperlink" Target="https://jvet-experts.org/doc_end_user/current_document.php?id=11623" TargetMode="External"/><Relationship Id="rId617" Type="http://schemas.openxmlformats.org/officeDocument/2006/relationships/hyperlink" Target="file:///C:\Eigene%20Dateien\mpeg\online2204\current_document.php%3fid=11507" TargetMode="External"/><Relationship Id="rId256" Type="http://schemas.openxmlformats.org/officeDocument/2006/relationships/hyperlink" Target="https://vcgit.hhi.fraunhofer.de/ecm/jvet-y-ee2/simulation-results" TargetMode="External"/><Relationship Id="rId463" Type="http://schemas.openxmlformats.org/officeDocument/2006/relationships/hyperlink" Target="https://jvet-experts.org/doc_end_user/current_document.php?id=11689" TargetMode="External"/><Relationship Id="rId670" Type="http://schemas.openxmlformats.org/officeDocument/2006/relationships/hyperlink" Target="file:///C:\Eigene%20Dateien\mpeg\online2204\current_document.php%3fid=11572" TargetMode="External"/><Relationship Id="rId116" Type="http://schemas.openxmlformats.org/officeDocument/2006/relationships/hyperlink" Target="https://jvet-experts.org/doc_end_user/current_document.php?id=11581" TargetMode="External"/><Relationship Id="rId323" Type="http://schemas.openxmlformats.org/officeDocument/2006/relationships/image" Target="media/image28.emf"/><Relationship Id="rId530" Type="http://schemas.openxmlformats.org/officeDocument/2006/relationships/hyperlink" Target="https://jvet-experts.org/doc_end_user/current_document.php?id=11463" TargetMode="External"/><Relationship Id="rId768" Type="http://schemas.openxmlformats.org/officeDocument/2006/relationships/hyperlink" Target="file:///C:\Eigene%20Dateien\mpeg\online2204\current_document.php%3fid=11673"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4\current_document.php%3fid=11518" TargetMode="External"/><Relationship Id="rId267" Type="http://schemas.openxmlformats.org/officeDocument/2006/relationships/hyperlink" Target="https://jvet-experts.org/doc_end_user/documents/26_Teleconference/wg11/JVET-Z0050-v1.zip" TargetMode="External"/><Relationship Id="rId474" Type="http://schemas.openxmlformats.org/officeDocument/2006/relationships/hyperlink" Target="https://jvet-experts.org/doc_end_user/current_document.php?id=11644" TargetMode="External"/><Relationship Id="rId127" Type="http://schemas.openxmlformats.org/officeDocument/2006/relationships/hyperlink" Target="https://jvet-experts.org/doc_end_user/current_document.php?id=11702" TargetMode="External"/><Relationship Id="rId681" Type="http://schemas.openxmlformats.org/officeDocument/2006/relationships/hyperlink" Target="file:///C:\Eigene%20Dateien\mpeg\online2204\current_document.php%3fid=11584" TargetMode="External"/><Relationship Id="rId779" Type="http://schemas.openxmlformats.org/officeDocument/2006/relationships/hyperlink" Target="file:///C:\Eigene%20Dateien\mpeg\online2204\current_document.php%3fid=11683" TargetMode="External"/><Relationship Id="rId31" Type="http://schemas.openxmlformats.org/officeDocument/2006/relationships/hyperlink" Target="http://phenix.int-evry.fr/jvet/" TargetMode="External"/><Relationship Id="rId334" Type="http://schemas.openxmlformats.org/officeDocument/2006/relationships/image" Target="media/image35.emf"/><Relationship Id="rId541" Type="http://schemas.openxmlformats.org/officeDocument/2006/relationships/hyperlink" Target="http://phenix.it-sudparis.eu/jct/doc_end_user/current_document.php?id=10689" TargetMode="External"/><Relationship Id="rId639" Type="http://schemas.openxmlformats.org/officeDocument/2006/relationships/hyperlink" Target="file:///C:\Eigene%20Dateien\mpeg\online2204\current_document.php%3fid=11528" TargetMode="External"/><Relationship Id="rId180" Type="http://schemas.openxmlformats.org/officeDocument/2006/relationships/hyperlink" Target="https://jvet-experts.org/doc_end_user/documents/26_Teleconference/wg11/JVET-Z0106-v1.zip" TargetMode="External"/><Relationship Id="rId278" Type="http://schemas.openxmlformats.org/officeDocument/2006/relationships/hyperlink" Target="https://jvet-experts.org/doc_end_user/current_document.php?id=11615" TargetMode="External"/><Relationship Id="rId401" Type="http://schemas.openxmlformats.org/officeDocument/2006/relationships/hyperlink" Target="https://jvet-experts.org/doc_end_user/current_document.php?id=11585" TargetMode="External"/><Relationship Id="rId485" Type="http://schemas.openxmlformats.org/officeDocument/2006/relationships/hyperlink" Target="https://jvet-experts.org/doc_end_user/current_document.php?id=11595" TargetMode="External"/><Relationship Id="rId692" Type="http://schemas.openxmlformats.org/officeDocument/2006/relationships/hyperlink" Target="file:///C:\Eigene%20Dateien\mpeg\online2204\current_document.php%3fid=11595" TargetMode="External"/><Relationship Id="rId706" Type="http://schemas.openxmlformats.org/officeDocument/2006/relationships/hyperlink" Target="file:///C:\Eigene%20Dateien\mpeg\online2204\current_document.php%3fid=11609" TargetMode="External"/><Relationship Id="rId42" Type="http://schemas.openxmlformats.org/officeDocument/2006/relationships/hyperlink" Target="http://wftp3.itu.int/av-arch/jvet-site/2022_04_Z_Virtual/" TargetMode="External"/><Relationship Id="rId138" Type="http://schemas.openxmlformats.org/officeDocument/2006/relationships/hyperlink" Target="https://jvet-experts.org/doc_end_user/current_document.php?id=11556" TargetMode="External"/><Relationship Id="rId345" Type="http://schemas.openxmlformats.org/officeDocument/2006/relationships/image" Target="media/image42.emf"/><Relationship Id="rId552" Type="http://schemas.openxmlformats.org/officeDocument/2006/relationships/hyperlink" Target="https://dms.mpeg.expert/doc_end_user/current_document.php?id=82000&amp;id_meeting=189" TargetMode="External"/><Relationship Id="rId191" Type="http://schemas.openxmlformats.org/officeDocument/2006/relationships/hyperlink" Target="https://jvet-experts.org/doc_end_user/documents/26_Teleconference/wg11/JVET-Z0065-v1.zip" TargetMode="External"/><Relationship Id="rId205" Type="http://schemas.openxmlformats.org/officeDocument/2006/relationships/hyperlink" Target="https://jvet-experts.org/doc_end_user/current_document.php?id=11512" TargetMode="External"/><Relationship Id="rId412" Type="http://schemas.openxmlformats.org/officeDocument/2006/relationships/hyperlink" Target="https://jvet-experts.org/doc_end_user/current_document.php?id=11658" TargetMode="External"/><Relationship Id="rId289" Type="http://schemas.openxmlformats.org/officeDocument/2006/relationships/hyperlink" Target="https://jvet-experts.org/doc_end_user/documents/26_Teleconference/wg11/JVET-Z0139-v1.zip" TargetMode="External"/><Relationship Id="rId496" Type="http://schemas.openxmlformats.org/officeDocument/2006/relationships/hyperlink" Target="https://jvet-experts.org/doc_end_user/current_document.php?id=11486" TargetMode="External"/><Relationship Id="rId717" Type="http://schemas.openxmlformats.org/officeDocument/2006/relationships/hyperlink" Target="file:///C:\Eigene%20Dateien\mpeg\online2204\current_document.php%3fid=11621" TargetMode="Externa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590" TargetMode="External"/><Relationship Id="rId356" Type="http://schemas.openxmlformats.org/officeDocument/2006/relationships/hyperlink" Target="https://jvet-experts.org/doc_end_user/current_document.php?id=11606" TargetMode="External"/><Relationship Id="rId563" Type="http://schemas.openxmlformats.org/officeDocument/2006/relationships/hyperlink" Target="https://dms.mpeg.expert/doc_end_user/current_document.php?id=82207&amp;id_meeting=189" TargetMode="External"/><Relationship Id="rId770" Type="http://schemas.openxmlformats.org/officeDocument/2006/relationships/hyperlink" Target="file:///C:\Eigene%20Dateien\mpeg\online2204\current_document.php%3fid=11675" TargetMode="External"/><Relationship Id="rId216" Type="http://schemas.openxmlformats.org/officeDocument/2006/relationships/hyperlink" Target="https://jvet-experts.org/doc_end_user/current_document.php?id=11627" TargetMode="External"/><Relationship Id="rId423" Type="http://schemas.openxmlformats.org/officeDocument/2006/relationships/hyperlink" Target="https://jvet-experts.org/doc_end_user/current_document.php?id=11665" TargetMode="External"/><Relationship Id="rId630" Type="http://schemas.openxmlformats.org/officeDocument/2006/relationships/hyperlink" Target="mailto:karam.naser@interdigital.com" TargetMode="External"/><Relationship Id="rId728" Type="http://schemas.openxmlformats.org/officeDocument/2006/relationships/hyperlink" Target="file:///C:\Eigene%20Dateien\mpeg\online2204\current_document.php%3fid=11632" TargetMode="External"/><Relationship Id="rId64" Type="http://schemas.openxmlformats.org/officeDocument/2006/relationships/hyperlink" Target="https://jvet.hhi.fraunhofer.de/trac/vvc" TargetMode="External"/><Relationship Id="rId367" Type="http://schemas.openxmlformats.org/officeDocument/2006/relationships/hyperlink" Target="https://jvet-experts.org/doc_end_user/current_document.php?id=11575" TargetMode="External"/><Relationship Id="rId574" Type="http://schemas.openxmlformats.org/officeDocument/2006/relationships/hyperlink" Target="file:///C:\Eigene%20Dateien\mpeg\online2204\current_document.php%3fid=11535" TargetMode="External"/><Relationship Id="rId227" Type="http://schemas.openxmlformats.org/officeDocument/2006/relationships/hyperlink" Target="https://jvet-experts.org/doc_end_user/current_document.php?id=11528" TargetMode="External"/><Relationship Id="rId781" Type="http://schemas.openxmlformats.org/officeDocument/2006/relationships/hyperlink" Target="file:///C:\Eigene%20Dateien\mpeg\online2204\current_document.php%3fid=11685" TargetMode="External"/><Relationship Id="rId434" Type="http://schemas.openxmlformats.org/officeDocument/2006/relationships/hyperlink" Target="https://jvet-experts.org/doc_end_user/current_document.php?id=11676" TargetMode="External"/><Relationship Id="rId641" Type="http://schemas.openxmlformats.org/officeDocument/2006/relationships/hyperlink" Target="file:///C:\Eigene%20Dateien\mpeg\online2204\current_document.php%3fid=11530" TargetMode="External"/><Relationship Id="rId739" Type="http://schemas.openxmlformats.org/officeDocument/2006/relationships/hyperlink" Target="file:///C:\Eigene%20Dateien\mpeg\online2204\current_document.php%3fid=11643" TargetMode="External"/><Relationship Id="rId280" Type="http://schemas.openxmlformats.org/officeDocument/2006/relationships/hyperlink" Target="https://jvet-experts.org/doc_end_user/documents/26_Teleconference/wg11/JVET-Z0058-v1.zip" TargetMode="External"/><Relationship Id="rId501" Type="http://schemas.openxmlformats.org/officeDocument/2006/relationships/hyperlink" Target="https://jvet-experts.org/doc_end_user/current_document.php?id=11600" TargetMode="External"/><Relationship Id="rId75" Type="http://schemas.openxmlformats.org/officeDocument/2006/relationships/hyperlink" Target="mailto:wien@lfb.rwth-aachen.de" TargetMode="External"/><Relationship Id="rId140" Type="http://schemas.openxmlformats.org/officeDocument/2006/relationships/hyperlink" Target="https://jvet-experts.org/doc_end_user/current_document.php?id=11599" TargetMode="External"/><Relationship Id="rId378" Type="http://schemas.openxmlformats.org/officeDocument/2006/relationships/hyperlink" Target="https://jvet-experts.org/doc_end_user/current_document.php?id=11635" TargetMode="External"/><Relationship Id="rId585" Type="http://schemas.openxmlformats.org/officeDocument/2006/relationships/hyperlink" Target="file:///C:\Eigene%20Dateien\mpeg\online2204\current_document.php%3fid=11545" TargetMode="External"/><Relationship Id="rId792" Type="http://schemas.openxmlformats.org/officeDocument/2006/relationships/hyperlink" Target="file:///C:\Eigene%20Dateien\mpeg\online2204\current_document.php%3fid=11696" TargetMode="External"/><Relationship Id="rId806" Type="http://schemas.openxmlformats.org/officeDocument/2006/relationships/hyperlink" Target="file:///C:\Eigene%20Dateien\mpeg\online2204\current_document.php%3fid=11712" TargetMode="External"/><Relationship Id="rId6" Type="http://schemas.openxmlformats.org/officeDocument/2006/relationships/customXml" Target="../customXml/item6.xml"/><Relationship Id="rId238" Type="http://schemas.openxmlformats.org/officeDocument/2006/relationships/package" Target="embeddings/Microsoft_Visio___.vsdx"/><Relationship Id="rId445" Type="http://schemas.openxmlformats.org/officeDocument/2006/relationships/hyperlink" Target="https://jvet-experts.org/doc_end_user/current_document.php?id=11497" TargetMode="External"/><Relationship Id="rId487" Type="http://schemas.openxmlformats.org/officeDocument/2006/relationships/hyperlink" Target="https://jvet-experts.org/doc_end_user/current_document.php?id=11596" TargetMode="External"/><Relationship Id="rId610" Type="http://schemas.openxmlformats.org/officeDocument/2006/relationships/hyperlink" Target="file:///C:\Eigene%20Dateien\mpeg\online2204\current_document.php%3fid=11500" TargetMode="External"/><Relationship Id="rId652" Type="http://schemas.openxmlformats.org/officeDocument/2006/relationships/hyperlink" Target="file:///C:\Eigene%20Dateien\mpeg\online2204\current_document.php%3fid=11553" TargetMode="External"/><Relationship Id="rId694" Type="http://schemas.openxmlformats.org/officeDocument/2006/relationships/hyperlink" Target="file:///C:\Eigene%20Dateien\mpeg\online2204\current_document.php%3fid=11597" TargetMode="External"/><Relationship Id="rId708" Type="http://schemas.openxmlformats.org/officeDocument/2006/relationships/hyperlink" Target="file:///C:\Eigene%20Dateien\mpeg\online2204\current_document.php%3fid=11611" TargetMode="External"/><Relationship Id="rId291" Type="http://schemas.openxmlformats.org/officeDocument/2006/relationships/hyperlink" Target="https://jvet-experts.org/doc_end_user/documents/26_Teleconference/wg11/JVET-Z0055-v1.zip" TargetMode="External"/><Relationship Id="rId305" Type="http://schemas.openxmlformats.org/officeDocument/2006/relationships/hyperlink" Target="https://jvet-experts.org/doc_end_user/documents/26_Teleconference/wg11/JVET-Z0095-v1.zip" TargetMode="External"/><Relationship Id="rId347" Type="http://schemas.openxmlformats.org/officeDocument/2006/relationships/hyperlink" Target="https://jvet-experts.org/doc_end_user/current_document.php?id=11661" TargetMode="External"/><Relationship Id="rId512" Type="http://schemas.openxmlformats.org/officeDocument/2006/relationships/hyperlink" Target="https://www.mpegstandards.org/wp-content/uploads/2022/01/ISO-IECJTC1-SC29-AG2_N0046_AhG.pdf" TargetMode="External"/><Relationship Id="rId44" Type="http://schemas.openxmlformats.org/officeDocument/2006/relationships/hyperlink" Target="https://jvet.hhi.fraunhofer.de/trac/vvc/ticket/1547" TargetMode="External"/><Relationship Id="rId86" Type="http://schemas.openxmlformats.org/officeDocument/2006/relationships/hyperlink" Target="mailto:jiechen.cj@alibaba-inc.com" TargetMode="External"/><Relationship Id="rId151" Type="http://schemas.openxmlformats.org/officeDocument/2006/relationships/hyperlink" Target="mailto:seungwook.hong@nokia.com" TargetMode="External"/><Relationship Id="rId389" Type="http://schemas.openxmlformats.org/officeDocument/2006/relationships/hyperlink" Target="https://jvet-experts.org/doc_end_user/current_document.php?id=11646" TargetMode="External"/><Relationship Id="rId554" Type="http://schemas.openxmlformats.org/officeDocument/2006/relationships/hyperlink" Target="https://jvet-experts.org/doc_end_user/current_document.php?id=11712" TargetMode="External"/><Relationship Id="rId596" Type="http://schemas.openxmlformats.org/officeDocument/2006/relationships/hyperlink" Target="file:///C:\Eigene%20Dateien\mpeg\online2204\current_document.php%3fid=11485" TargetMode="External"/><Relationship Id="rId761" Type="http://schemas.openxmlformats.org/officeDocument/2006/relationships/hyperlink" Target="file:///C:\Eigene%20Dateien\mpeg\online2204\current_document.php%3fid=11666" TargetMode="External"/><Relationship Id="rId193" Type="http://schemas.openxmlformats.org/officeDocument/2006/relationships/image" Target="media/image15.png"/><Relationship Id="rId207" Type="http://schemas.openxmlformats.org/officeDocument/2006/relationships/hyperlink" Target="https://jvet-experts.org/doc_end_user/current_document.php?id=11506" TargetMode="External"/><Relationship Id="rId249" Type="http://schemas.openxmlformats.org/officeDocument/2006/relationships/hyperlink" Target="https://jvet-experts.org/doc_end_user/current_document.php?id=11593" TargetMode="External"/><Relationship Id="rId414" Type="http://schemas.openxmlformats.org/officeDocument/2006/relationships/hyperlink" Target="https://jvet-experts.org/doc_end_user/current_document.php?id=11482" TargetMode="External"/><Relationship Id="rId456" Type="http://schemas.openxmlformats.org/officeDocument/2006/relationships/hyperlink" Target="https://jvet-experts.org/doc_end_user/current_document.php?id=11682" TargetMode="External"/><Relationship Id="rId498" Type="http://schemas.openxmlformats.org/officeDocument/2006/relationships/hyperlink" Target="https://jvet-experts.org/doc_end_user/current_document.php?id=11652" TargetMode="External"/><Relationship Id="rId621" Type="http://schemas.openxmlformats.org/officeDocument/2006/relationships/hyperlink" Target="file:///C:\Eigene%20Dateien\mpeg\online2204\current_document.php%3fid=11511" TargetMode="External"/><Relationship Id="rId663" Type="http://schemas.openxmlformats.org/officeDocument/2006/relationships/hyperlink" Target="file:///C:\Eigene%20Dateien\mpeg\online2204\current_document.php%3fid=1156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481" TargetMode="External"/><Relationship Id="rId260" Type="http://schemas.openxmlformats.org/officeDocument/2006/relationships/hyperlink" Target="https://jvet-experts.org/doc_end_user/current_document.php?id=11635" TargetMode="External"/><Relationship Id="rId316" Type="http://schemas.openxmlformats.org/officeDocument/2006/relationships/hyperlink" Target="https://jvet-experts.org/doc_end_user/documents/26_Teleconference/wg11/JVET-Z0133-v1.zip" TargetMode="External"/><Relationship Id="rId523" Type="http://schemas.openxmlformats.org/officeDocument/2006/relationships/hyperlink" Target="mailto:jvet@lists.rwth-aachen.de" TargetMode="External"/><Relationship Id="rId719" Type="http://schemas.openxmlformats.org/officeDocument/2006/relationships/hyperlink" Target="file:///C:\Eigene%20Dateien\mpeg\online2204\current_document.php%3fid=11623"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www.itu.int/wftp3/av-arch/jvet-site/bitstream_exchange/VVC/" TargetMode="External"/><Relationship Id="rId120" Type="http://schemas.openxmlformats.org/officeDocument/2006/relationships/hyperlink" Target="https://jvet-experts.org/doc_end_user/current_document.php?id=11544" TargetMode="External"/><Relationship Id="rId358" Type="http://schemas.openxmlformats.org/officeDocument/2006/relationships/hyperlink" Target="https://jvet-experts.org/doc_end_user/current_document.php?id=11494" TargetMode="External"/><Relationship Id="rId565" Type="http://schemas.openxmlformats.org/officeDocument/2006/relationships/hyperlink" Target="https://jvet-experts.org/doc_end_user/current_document.php?id=11703" TargetMode="External"/><Relationship Id="rId730" Type="http://schemas.openxmlformats.org/officeDocument/2006/relationships/hyperlink" Target="file:///C:\Eigene%20Dateien\mpeg\online2204\current_document.php%3fid=11634" TargetMode="External"/><Relationship Id="rId772" Type="http://schemas.openxmlformats.org/officeDocument/2006/relationships/hyperlink" Target="file:///C:\Eigene%20Dateien\mpeg\online2204\current_document.php%3fid=11677" TargetMode="External"/><Relationship Id="rId162" Type="http://schemas.openxmlformats.org/officeDocument/2006/relationships/image" Target="media/image4.png"/><Relationship Id="rId218" Type="http://schemas.openxmlformats.org/officeDocument/2006/relationships/hyperlink" Target="https://jvet-experts.org/doc_end_user/current_document.php?id=11533" TargetMode="External"/><Relationship Id="rId425" Type="http://schemas.openxmlformats.org/officeDocument/2006/relationships/hyperlink" Target="https://jvet-experts.org/doc_end_user/current_document.php?id=11578" TargetMode="External"/><Relationship Id="rId467" Type="http://schemas.openxmlformats.org/officeDocument/2006/relationships/hyperlink" Target="https://jvet-experts.org/doc_end_user/current_document.php?id=11549" TargetMode="External"/><Relationship Id="rId632" Type="http://schemas.openxmlformats.org/officeDocument/2006/relationships/hyperlink" Target="file:///C:\Eigene%20Dateien\mpeg\online2204\current_document.php%3fid=11521" TargetMode="External"/><Relationship Id="rId271" Type="http://schemas.openxmlformats.org/officeDocument/2006/relationships/hyperlink" Target="https://jvet-experts.org/doc_end_user/documents/26_Teleconference/wg11/JVET-Z0054-v1.zip" TargetMode="External"/><Relationship Id="rId674" Type="http://schemas.openxmlformats.org/officeDocument/2006/relationships/hyperlink" Target="file:///C:\Eigene%20Dateien\mpeg\online2204\current_document.php%3fid=11576"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https://jvet-experts.org/doc_end_user/current_document.php?id=11487" TargetMode="External"/><Relationship Id="rId327" Type="http://schemas.openxmlformats.org/officeDocument/2006/relationships/image" Target="media/image30.emf"/><Relationship Id="rId369" Type="http://schemas.openxmlformats.org/officeDocument/2006/relationships/hyperlink" Target="https://jvet-experts.org/doc_end_user/current_document.php?id=11592" TargetMode="External"/><Relationship Id="rId534" Type="http://schemas.openxmlformats.org/officeDocument/2006/relationships/hyperlink" Target="https://jvet-experts.org/doc_end_user/current_document.php?id=11707" TargetMode="External"/><Relationship Id="rId576" Type="http://schemas.openxmlformats.org/officeDocument/2006/relationships/hyperlink" Target="file:///C:\Eigene%20Dateien\mpeg\online2204\current_document.php%3fid=11537" TargetMode="External"/><Relationship Id="rId741" Type="http://schemas.openxmlformats.org/officeDocument/2006/relationships/hyperlink" Target="file:///C:\Eigene%20Dateien\mpeg\online2204\current_document.php%3fid=11645" TargetMode="External"/><Relationship Id="rId783" Type="http://schemas.openxmlformats.org/officeDocument/2006/relationships/hyperlink" Target="file:///C:\Eigene%20Dateien\mpeg\online2204\current_document.php%3fid=11687"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653" TargetMode="External"/><Relationship Id="rId380" Type="http://schemas.openxmlformats.org/officeDocument/2006/relationships/hyperlink" Target="https://jvet-experts.org/doc_end_user/current_document.php?id=11489" TargetMode="External"/><Relationship Id="rId436" Type="http://schemas.openxmlformats.org/officeDocument/2006/relationships/hyperlink" Target="https://jvet-experts.org/doc_end_user/current_document.php?id=11601" TargetMode="External"/><Relationship Id="rId601" Type="http://schemas.openxmlformats.org/officeDocument/2006/relationships/hyperlink" Target="file:///C:\Eigene%20Dateien\mpeg\online2204\current_document.php%3fid=11491" TargetMode="External"/><Relationship Id="rId643" Type="http://schemas.openxmlformats.org/officeDocument/2006/relationships/hyperlink" Target="file:///C:\Eigene%20Dateien\mpeg\online2204\current_document.php%3fid=11533" TargetMode="External"/><Relationship Id="rId240" Type="http://schemas.openxmlformats.org/officeDocument/2006/relationships/package" Target="embeddings/Microsoft_Visio___1.vsdx"/><Relationship Id="rId478" Type="http://schemas.openxmlformats.org/officeDocument/2006/relationships/hyperlink" Target="https://jvet-experts.org/doc_end_user/current_document.php?id=11669" TargetMode="External"/><Relationship Id="rId685" Type="http://schemas.openxmlformats.org/officeDocument/2006/relationships/hyperlink" Target="file:///C:\Eigene%20Dateien\mpeg\online2204\current_document.php%3fid=11588"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4" TargetMode="External"/><Relationship Id="rId100" Type="http://schemas.openxmlformats.org/officeDocument/2006/relationships/hyperlink" Target="ftp://ftp3.itu.int/jvet-site/dropbox/" TargetMode="External"/><Relationship Id="rId282" Type="http://schemas.openxmlformats.org/officeDocument/2006/relationships/hyperlink" Target="https://jvet-experts.org/doc_end_user/documents/26_Teleconference/wg11/JVET-Z0058-v1.zip" TargetMode="External"/><Relationship Id="rId338" Type="http://schemas.openxmlformats.org/officeDocument/2006/relationships/image" Target="media/image37.emf"/><Relationship Id="rId503" Type="http://schemas.openxmlformats.org/officeDocument/2006/relationships/hyperlink" Target="https://jvet-experts.org/doc_end_user/current_document.php?id=11481" TargetMode="External"/><Relationship Id="rId545" Type="http://schemas.openxmlformats.org/officeDocument/2006/relationships/hyperlink" Target="http://phenix.it-sudparis.eu/jvet/doc_end_user/current_document.php?id=6638" TargetMode="External"/><Relationship Id="rId587" Type="http://schemas.openxmlformats.org/officeDocument/2006/relationships/hyperlink" Target="file:///C:\Eigene%20Dateien\mpeg\online2204\current_document.php%3fid=11566" TargetMode="External"/><Relationship Id="rId710" Type="http://schemas.openxmlformats.org/officeDocument/2006/relationships/hyperlink" Target="file:///C:\Eigene%20Dateien\mpeg\online2204\current_document.php%3fid=11613" TargetMode="External"/><Relationship Id="rId752" Type="http://schemas.openxmlformats.org/officeDocument/2006/relationships/hyperlink" Target="file:///C:\Eigene%20Dateien\mpeg\online2204\current_document.php%3fid=11657" TargetMode="External"/><Relationship Id="rId808" Type="http://schemas.openxmlformats.org/officeDocument/2006/relationships/hyperlink" Target="file:///C:\Eigene%20Dateien\mpeg\online2204\current_document.php%3fid=1170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57" TargetMode="External"/><Relationship Id="rId184" Type="http://schemas.openxmlformats.org/officeDocument/2006/relationships/image" Target="media/image9.png"/><Relationship Id="rId391" Type="http://schemas.openxmlformats.org/officeDocument/2006/relationships/hyperlink" Target="https://jvet-experts.org/doc_end_user/current_document.php?id=11647" TargetMode="External"/><Relationship Id="rId405" Type="http://schemas.openxmlformats.org/officeDocument/2006/relationships/hyperlink" Target="https://jvet-experts.org/doc_end_user/current_document.php?id=11639" TargetMode="External"/><Relationship Id="rId447" Type="http://schemas.openxmlformats.org/officeDocument/2006/relationships/hyperlink" Target="https://jvet-experts.org/doc_end_user/current_document.php?id=11681" TargetMode="External"/><Relationship Id="rId612" Type="http://schemas.openxmlformats.org/officeDocument/2006/relationships/hyperlink" Target="file:///C:\Eigene%20Dateien\mpeg\online2204\current_document.php%3fid=11502" TargetMode="External"/><Relationship Id="rId794" Type="http://schemas.openxmlformats.org/officeDocument/2006/relationships/hyperlink" Target="file:///C:\Eigene%20Dateien\mpeg\online2204\current_document.php%3fid=11698" TargetMode="External"/><Relationship Id="rId251" Type="http://schemas.openxmlformats.org/officeDocument/2006/relationships/image" Target="media/image25.png"/><Relationship Id="rId489" Type="http://schemas.openxmlformats.org/officeDocument/2006/relationships/hyperlink" Target="https://jvet-experts.org/doc_end_user/current_document.php?id=11598" TargetMode="External"/><Relationship Id="rId654" Type="http://schemas.openxmlformats.org/officeDocument/2006/relationships/hyperlink" Target="file:///C:\Eigene%20Dateien\mpeg\online2204\current_document.php%3fid=11555" TargetMode="External"/><Relationship Id="rId696" Type="http://schemas.openxmlformats.org/officeDocument/2006/relationships/hyperlink" Target="file:///C:\Eigene%20Dateien\mpeg\online2204\current_document.php%3fid=11599"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075-v2.zip" TargetMode="External"/><Relationship Id="rId307" Type="http://schemas.openxmlformats.org/officeDocument/2006/relationships/hyperlink" Target="https://jvet-experts.org/doc_end_user/documents/26_Teleconference/wg11/JVET-Z0095-v1.zip" TargetMode="External"/><Relationship Id="rId349" Type="http://schemas.openxmlformats.org/officeDocument/2006/relationships/hyperlink" Target="https://jvet-experts.org/doc_end_user/current_document.php?id=11501" TargetMode="External"/><Relationship Id="rId514" Type="http://schemas.openxmlformats.org/officeDocument/2006/relationships/hyperlink" Target="mailto:jvet@lists.rwth-aachen.de" TargetMode="External"/><Relationship Id="rId556" Type="http://schemas.openxmlformats.org/officeDocument/2006/relationships/hyperlink" Target="http://phenix.it-sudparis.eu/jvet/doc_end_user/current_document.php?id=10546" TargetMode="External"/><Relationship Id="rId721" Type="http://schemas.openxmlformats.org/officeDocument/2006/relationships/hyperlink" Target="file:///C:\Eigene%20Dateien\mpeg\online2204\current_document.php%3fid=11625" TargetMode="External"/><Relationship Id="rId763" Type="http://schemas.openxmlformats.org/officeDocument/2006/relationships/hyperlink" Target="file:///C:\Eigene%20Dateien\mpeg\online2204\current_document.php%3fid=11668" TargetMode="External"/><Relationship Id="rId88" Type="http://schemas.openxmlformats.org/officeDocument/2006/relationships/hyperlink" Target="mailto:yichen.lr@alibaba-inc.com" TargetMode="External"/><Relationship Id="rId111" Type="http://schemas.openxmlformats.org/officeDocument/2006/relationships/hyperlink" Target="https://jvet-experts.org/doc_end_user/current_document.php?id=11600" TargetMode="External"/><Relationship Id="rId153" Type="http://schemas.openxmlformats.org/officeDocument/2006/relationships/hyperlink" Target="https://jvet-experts.org/doc_end_user/current_document.php?id=11698" TargetMode="External"/><Relationship Id="rId195" Type="http://schemas.openxmlformats.org/officeDocument/2006/relationships/hyperlink" Target="https://jvet-experts.org/doc_end_user/current_document.php?id=11229" TargetMode="External"/><Relationship Id="rId209" Type="http://schemas.openxmlformats.org/officeDocument/2006/relationships/hyperlink" Target="https://jvet-experts.org/doc_end_user/current_document.php?id=11508" TargetMode="External"/><Relationship Id="rId360" Type="http://schemas.openxmlformats.org/officeDocument/2006/relationships/hyperlink" Target="https://jvet-experts.org/doc_end_user/current_document.php?id=11497" TargetMode="External"/><Relationship Id="rId416" Type="http://schemas.openxmlformats.org/officeDocument/2006/relationships/hyperlink" Target="https://jvet-experts.org/doc_end_user/current_document.php?id=11501" TargetMode="External"/><Relationship Id="rId598" Type="http://schemas.openxmlformats.org/officeDocument/2006/relationships/hyperlink" Target="file:///C:\Eigene%20Dateien\mpeg\online2204\current_document.php%3fid=11487" TargetMode="External"/><Relationship Id="rId220" Type="http://schemas.openxmlformats.org/officeDocument/2006/relationships/hyperlink" Target="https://jvet-experts.org/doc_end_user/current_document.php?id=11559" TargetMode="External"/><Relationship Id="rId458" Type="http://schemas.openxmlformats.org/officeDocument/2006/relationships/hyperlink" Target="https://jvet-experts.org/doc_end_user/current_document.php?id=11666" TargetMode="External"/><Relationship Id="rId623" Type="http://schemas.openxmlformats.org/officeDocument/2006/relationships/hyperlink" Target="file:///C:\Eigene%20Dateien\mpeg\online2204\current_document.php%3fid=11513" TargetMode="External"/><Relationship Id="rId665" Type="http://schemas.openxmlformats.org/officeDocument/2006/relationships/hyperlink" Target="file:///C:\Eigene%20Dateien\mpeg\online2204\current_document.php%3fid=11567"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current_document.php?id=11635" TargetMode="External"/><Relationship Id="rId318" Type="http://schemas.openxmlformats.org/officeDocument/2006/relationships/hyperlink" Target="https://jvet-experts.org/doc_end_user/documents/26_Teleconference/wg11/JVET-Z0133-v1.zip" TargetMode="External"/><Relationship Id="rId525" Type="http://schemas.openxmlformats.org/officeDocument/2006/relationships/hyperlink" Target="mailto:jvet@lists.rwth-aachen.de" TargetMode="External"/><Relationship Id="rId567" Type="http://schemas.openxmlformats.org/officeDocument/2006/relationships/hyperlink" Target="https://jvet-experts.org/doc_end_user/current_document.php?id=11477" TargetMode="External"/><Relationship Id="rId732" Type="http://schemas.openxmlformats.org/officeDocument/2006/relationships/hyperlink" Target="file:///C:\Eigene%20Dateien\mpeg\online2204\current_document.php%3fid=11636" TargetMode="External"/><Relationship Id="rId99" Type="http://schemas.openxmlformats.org/officeDocument/2006/relationships/hyperlink" Target="https://www.itu.int/wftp3/av-arch/jvet-site/bitstream_exchange/VVCv2" TargetMode="External"/><Relationship Id="rId122" Type="http://schemas.openxmlformats.org/officeDocument/2006/relationships/hyperlink" Target="https://jvet-experts.org/doc_end_user/current_document.php?id=11490" TargetMode="External"/><Relationship Id="rId164" Type="http://schemas.openxmlformats.org/officeDocument/2006/relationships/image" Target="media/image6.emf"/><Relationship Id="rId371" Type="http://schemas.openxmlformats.org/officeDocument/2006/relationships/hyperlink" Target="https://jvet-experts.org/doc_end_user/current_document.php?id=11596" TargetMode="External"/><Relationship Id="rId774" Type="http://schemas.openxmlformats.org/officeDocument/2006/relationships/hyperlink" Target="file:///C:\Eigene%20Dateien\mpeg\online2204\current_document.php%3fid=11679" TargetMode="External"/><Relationship Id="rId427" Type="http://schemas.openxmlformats.org/officeDocument/2006/relationships/hyperlink" Target="https://jvet-experts.org/doc_end_user/current_document.php?id=11640" TargetMode="External"/><Relationship Id="rId469" Type="http://schemas.openxmlformats.org/officeDocument/2006/relationships/hyperlink" Target="https://jvet-experts.org/doc_end_user/current_document.php?id=11550" TargetMode="External"/><Relationship Id="rId634" Type="http://schemas.openxmlformats.org/officeDocument/2006/relationships/hyperlink" Target="file:///C:\Eigene%20Dateien\mpeg\online2204\current_document.php%3fid=11523" TargetMode="External"/><Relationship Id="rId676" Type="http://schemas.openxmlformats.org/officeDocument/2006/relationships/hyperlink" Target="file:///C:\Eigene%20Dateien\mpeg\online2204\current_document.php%3fid=11578"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603" TargetMode="External"/><Relationship Id="rId273" Type="http://schemas.openxmlformats.org/officeDocument/2006/relationships/hyperlink" Target="https://jvet-experts.org/doc_end_user/documents/26_Teleconference/wg11/JVET-Z0054-v1.zip" TargetMode="External"/><Relationship Id="rId329" Type="http://schemas.openxmlformats.org/officeDocument/2006/relationships/package" Target="embeddings/Microsoft_Visio_Drawing.vsdx"/><Relationship Id="rId480" Type="http://schemas.openxmlformats.org/officeDocument/2006/relationships/hyperlink" Target="https://jvet-experts.org/doc_end_user/current_document.php?id=11674" TargetMode="External"/><Relationship Id="rId536" Type="http://schemas.openxmlformats.org/officeDocument/2006/relationships/hyperlink" Target="http://phenix.it-sudparis.eu/jct/doc_end_user/current_document.php?id=10312" TargetMode="External"/><Relationship Id="rId701" Type="http://schemas.openxmlformats.org/officeDocument/2006/relationships/hyperlink" Target="file:///C:\Eigene%20Dateien\mpeg\online2204\current_document.php%3fid=11604"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605"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image" Target="media/image38.emf"/><Relationship Id="rId578" Type="http://schemas.openxmlformats.org/officeDocument/2006/relationships/hyperlink" Target="file:///C:\Eigene%20Dateien\mpeg\online2204\current_document.php%3fid=11478" TargetMode="External"/><Relationship Id="rId743" Type="http://schemas.openxmlformats.org/officeDocument/2006/relationships/hyperlink" Target="file:///C:\Eigene%20Dateien\mpeg\online2204\current_document.php%3fid=11647" TargetMode="External"/><Relationship Id="rId785" Type="http://schemas.openxmlformats.org/officeDocument/2006/relationships/hyperlink" Target="file:///C:\Eigene%20Dateien\mpeg\online2204\current_document.php%3fid=11689" TargetMode="External"/><Relationship Id="rId200" Type="http://schemas.openxmlformats.org/officeDocument/2006/relationships/hyperlink" Target="https://jvet-experts.org/doc_end_user/current_document.php?id=11576" TargetMode="External"/><Relationship Id="rId382" Type="http://schemas.openxmlformats.org/officeDocument/2006/relationships/hyperlink" Target="https://jvet-experts.org/doc_end_user/current_document.php?id=11491" TargetMode="External"/><Relationship Id="rId438" Type="http://schemas.openxmlformats.org/officeDocument/2006/relationships/hyperlink" Target="https://jvet-experts.org/doc_end_user/current_document.php?id=11649" TargetMode="External"/><Relationship Id="rId603" Type="http://schemas.openxmlformats.org/officeDocument/2006/relationships/hyperlink" Target="file:///C:\Eigene%20Dateien\mpeg\online2204\current_document.php%3fid=11493" TargetMode="External"/><Relationship Id="rId645" Type="http://schemas.openxmlformats.org/officeDocument/2006/relationships/hyperlink" Target="file:///C:\Eigene%20Dateien\mpeg\online2204\current_document.php%3fid=11546" TargetMode="External"/><Relationship Id="rId687" Type="http://schemas.openxmlformats.org/officeDocument/2006/relationships/hyperlink" Target="file:///C:\Eigene%20Dateien\mpeg\online2204\current_document.php%3fid=11590" TargetMode="External"/><Relationship Id="rId810" Type="http://schemas.openxmlformats.org/officeDocument/2006/relationships/hyperlink" Target="mailto:xiaoyuxiu@kwai.com" TargetMode="External"/><Relationship Id="rId242" Type="http://schemas.openxmlformats.org/officeDocument/2006/relationships/image" Target="media/image19.png"/><Relationship Id="rId284" Type="http://schemas.openxmlformats.org/officeDocument/2006/relationships/hyperlink" Target="https://jvet-experts.org/doc_end_user/documents/26_Teleconference/wg11/JVET-Z0117-v1.zip" TargetMode="External"/><Relationship Id="rId491" Type="http://schemas.openxmlformats.org/officeDocument/2006/relationships/hyperlink" Target="https://jvet-experts.org/doc_end_user/current_document.php?id=11608" TargetMode="External"/><Relationship Id="rId505" Type="http://schemas.openxmlformats.org/officeDocument/2006/relationships/hyperlink" Target="https://jvet-experts.org/doc_end_user/current_document.php?id=11562" TargetMode="External"/><Relationship Id="rId712" Type="http://schemas.openxmlformats.org/officeDocument/2006/relationships/hyperlink" Target="file:///C:\Eigene%20Dateien\mpeg\online2204\current_document.php%3fid=11615"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https://jvet-experts.org/doc_end_user/current_document.php?id=11555" TargetMode="External"/><Relationship Id="rId102" Type="http://schemas.openxmlformats.org/officeDocument/2006/relationships/hyperlink" Target="https://jvet-experts.org/doc_end_user/current_document.php?id=11478" TargetMode="External"/><Relationship Id="rId144" Type="http://schemas.openxmlformats.org/officeDocument/2006/relationships/hyperlink" Target="https://jvet-experts.org/doc_end_user/current_document.php?id=11235" TargetMode="External"/><Relationship Id="rId547" Type="http://schemas.openxmlformats.org/officeDocument/2006/relationships/hyperlink" Target="https://jvet-experts.org/doc_end_user/current_document.php?id=11710" TargetMode="External"/><Relationship Id="rId589" Type="http://schemas.openxmlformats.org/officeDocument/2006/relationships/hyperlink" Target="file:///C:\Eigene%20Dateien\mpeg\online2204\current_document.php%3fid=11655" TargetMode="External"/><Relationship Id="rId754" Type="http://schemas.openxmlformats.org/officeDocument/2006/relationships/hyperlink" Target="file:///C:\Eigene%20Dateien\mpeg\online2204\current_document.php%3fid=11659" TargetMode="External"/><Relationship Id="rId796" Type="http://schemas.openxmlformats.org/officeDocument/2006/relationships/hyperlink" Target="file:///C:\Eigene%20Dateien\mpeg\online2204\current_document.php%3fid=11700" TargetMode="External"/><Relationship Id="rId90" Type="http://schemas.openxmlformats.org/officeDocument/2006/relationships/hyperlink" Target="https://jvet-experts.org/doc_end_user/current_document.php?id=11538" TargetMode="External"/><Relationship Id="rId186" Type="http://schemas.openxmlformats.org/officeDocument/2006/relationships/image" Target="media/image11.png"/><Relationship Id="rId351" Type="http://schemas.openxmlformats.org/officeDocument/2006/relationships/hyperlink" Target="https://jvet-experts.org/doc_end_user/current_document.php?id=11571" TargetMode="External"/><Relationship Id="rId393" Type="http://schemas.openxmlformats.org/officeDocument/2006/relationships/hyperlink" Target="https://jvet-experts.org/doc_end_user/current_document.php?id=11648" TargetMode="External"/><Relationship Id="rId407" Type="http://schemas.openxmlformats.org/officeDocument/2006/relationships/hyperlink" Target="https://jvet-experts.org/doc_end_user/current_document.php?id=11602" TargetMode="External"/><Relationship Id="rId449" Type="http://schemas.openxmlformats.org/officeDocument/2006/relationships/hyperlink" Target="https://jvet-experts.org/doc_end_user/current_document.php?id=11687" TargetMode="External"/><Relationship Id="rId614" Type="http://schemas.openxmlformats.org/officeDocument/2006/relationships/hyperlink" Target="file:///C:\Eigene%20Dateien\mpeg\online2204\current_document.php%3fid=11504" TargetMode="External"/><Relationship Id="rId656" Type="http://schemas.openxmlformats.org/officeDocument/2006/relationships/hyperlink" Target="file:///C:\Eigene%20Dateien\mpeg\online2204\current_document.php%3fid=11557" TargetMode="External"/><Relationship Id="rId211" Type="http://schemas.openxmlformats.org/officeDocument/2006/relationships/hyperlink" Target="https://jvet-experts.org/doc_end_user/current_document.php?id=11521" TargetMode="External"/><Relationship Id="rId253" Type="http://schemas.openxmlformats.org/officeDocument/2006/relationships/hyperlink" Target="https://jvet-experts.org/doc_end_user/current_document.php?id=11655" TargetMode="External"/><Relationship Id="rId295" Type="http://schemas.openxmlformats.org/officeDocument/2006/relationships/hyperlink" Target="https://jvet-experts.org/doc_end_user/documents/26_Teleconference/wg11/JVET-Z0160-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679" TargetMode="External"/><Relationship Id="rId516" Type="http://schemas.openxmlformats.org/officeDocument/2006/relationships/hyperlink" Target="mailto:jvet@lists.rwth-aachen.de" TargetMode="External"/><Relationship Id="rId698" Type="http://schemas.openxmlformats.org/officeDocument/2006/relationships/hyperlink" Target="file:///C:\Eigene%20Dateien\mpeg\online2204\current_document.php%3fid=11601"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481" TargetMode="External"/><Relationship Id="rId320" Type="http://schemas.openxmlformats.org/officeDocument/2006/relationships/hyperlink" Target="https://jvet-experts.org/doc_end_user/documents/26_Teleconference/wg11/JVET-Z0135-v1.zip" TargetMode="External"/><Relationship Id="rId558" Type="http://schemas.openxmlformats.org/officeDocument/2006/relationships/hyperlink" Target="http://phenix.it-sudparis.eu/jvet/doc_end_user/current_document.php?id=9684" TargetMode="External"/><Relationship Id="rId723" Type="http://schemas.openxmlformats.org/officeDocument/2006/relationships/hyperlink" Target="file:///C:\Eigene%20Dateien\mpeg\online2204\current_document.php%3fid=11627" TargetMode="External"/><Relationship Id="rId765" Type="http://schemas.openxmlformats.org/officeDocument/2006/relationships/hyperlink" Target="file:///C:\Eigene%20Dateien\mpeg\online2204\current_document.php%3fid=11670" TargetMode="External"/><Relationship Id="rId155" Type="http://schemas.openxmlformats.org/officeDocument/2006/relationships/hyperlink" Target="https://jvet-experts.org/doc_end_user/current_document.php?id=11664" TargetMode="External"/><Relationship Id="rId197" Type="http://schemas.openxmlformats.org/officeDocument/2006/relationships/hyperlink" Target="https://www.itu.int/wftp3/av-arch/jvet-site/2022_04_Z_Virtual/JVET-Z_Notes_d2.docx" TargetMode="External"/><Relationship Id="rId362" Type="http://schemas.openxmlformats.org/officeDocument/2006/relationships/hyperlink" Target="https://jvet-experts.org/doc_end_user/current_document.php?id=11502" TargetMode="External"/><Relationship Id="rId418" Type="http://schemas.openxmlformats.org/officeDocument/2006/relationships/hyperlink" Target="https://jvet-experts.org/doc_end_user/current_document.php?id=11503" TargetMode="External"/><Relationship Id="rId625" Type="http://schemas.openxmlformats.org/officeDocument/2006/relationships/hyperlink" Target="file:///C:\Eigene%20Dateien\mpeg\online2204\current_document.php%3fid=11515" TargetMode="External"/><Relationship Id="rId222" Type="http://schemas.openxmlformats.org/officeDocument/2006/relationships/hyperlink" Target="https://jvet-experts.org/doc_end_user/current_document.php?id=11620" TargetMode="External"/><Relationship Id="rId264" Type="http://schemas.openxmlformats.org/officeDocument/2006/relationships/hyperlink" Target="https://jvet-experts.org/doc_end_user/current_document.php?id=11635" TargetMode="External"/><Relationship Id="rId471" Type="http://schemas.openxmlformats.org/officeDocument/2006/relationships/hyperlink" Target="https://jvet-experts.org/doc_end_user/current_document.php?id=11671" TargetMode="External"/><Relationship Id="rId667" Type="http://schemas.openxmlformats.org/officeDocument/2006/relationships/hyperlink" Target="file:///C:\Eigene%20Dateien\mpeg\online2204\current_document.php%3fid=1156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hhi.fraunhofer.de/trac/vvc/ticket/1547" TargetMode="External"/><Relationship Id="rId527" Type="http://schemas.openxmlformats.org/officeDocument/2006/relationships/hyperlink" Target="https://dms.mpeg.expert/doc_end_user/current_document.php?id=82006&amp;id_meeting=189" TargetMode="External"/><Relationship Id="rId569" Type="http://schemas.openxmlformats.org/officeDocument/2006/relationships/hyperlink" Target="file:///C:\Eigene%20Dateien\mpeg\online2204\current_meeting.php%3fid_meeting=190&amp;type_order=&amp;sql_type=document_number" TargetMode="External"/><Relationship Id="rId734" Type="http://schemas.openxmlformats.org/officeDocument/2006/relationships/hyperlink" Target="file:///C:\Eigene%20Dateien\mpeg\online2204\current_document.php%3fid=11638" TargetMode="External"/><Relationship Id="rId776" Type="http://schemas.openxmlformats.org/officeDocument/2006/relationships/hyperlink" Target="file:///C:\Eigene%20Dateien\mpeg\online2204\current_document.php%3fid=11680" TargetMode="External"/><Relationship Id="rId70" Type="http://schemas.openxmlformats.org/officeDocument/2006/relationships/hyperlink" Target="mailto:elena.alshina@huawei.com" TargetMode="External"/><Relationship Id="rId166" Type="http://schemas.openxmlformats.org/officeDocument/2006/relationships/hyperlink" Target="https://jvet-experts.org/doc_end_user/current_document.php?id=11521" TargetMode="External"/><Relationship Id="rId331" Type="http://schemas.openxmlformats.org/officeDocument/2006/relationships/image" Target="media/image33.png"/><Relationship Id="rId373" Type="http://schemas.openxmlformats.org/officeDocument/2006/relationships/hyperlink" Target="https://jvet-experts.org/doc_end_user/current_document.php?id=11483" TargetMode="External"/><Relationship Id="rId429" Type="http://schemas.openxmlformats.org/officeDocument/2006/relationships/hyperlink" Target="https://jvet-experts.org/doc_end_user/current_document.php?id=11650" TargetMode="External"/><Relationship Id="rId580" Type="http://schemas.openxmlformats.org/officeDocument/2006/relationships/hyperlink" Target="file:///C:\Eigene%20Dateien\mpeg\online2204\current_document.php%3fid=11540" TargetMode="External"/><Relationship Id="rId636" Type="http://schemas.openxmlformats.org/officeDocument/2006/relationships/hyperlink" Target="file:///C:\Eigene%20Dateien\mpeg\online2204\current_document.php%3fid=11525" TargetMode="External"/><Relationship Id="rId801" Type="http://schemas.openxmlformats.org/officeDocument/2006/relationships/hyperlink" Target="file:///C:\Eigene%20Dateien\mpeg\online2204\current_document.php%3fid=1170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509" TargetMode="External"/><Relationship Id="rId440" Type="http://schemas.openxmlformats.org/officeDocument/2006/relationships/hyperlink" Target="https://jvet-experts.org/doc_end_user/current_document.php?id=11684" TargetMode="External"/><Relationship Id="rId678" Type="http://schemas.openxmlformats.org/officeDocument/2006/relationships/hyperlink" Target="file:///C:\Eigene%20Dateien\mpeg\online2204\current_document.php%3fid=1158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208-v1.zip" TargetMode="External"/><Relationship Id="rId300" Type="http://schemas.openxmlformats.org/officeDocument/2006/relationships/hyperlink" Target="https://jvet-experts.org/doc_end_user/documents/26_Teleconference/wg11/JVET-Z0165-v2.zip" TargetMode="External"/><Relationship Id="rId482" Type="http://schemas.openxmlformats.org/officeDocument/2006/relationships/hyperlink" Target="https://jvet-experts.org/doc_end_user/current_document.php?id=11691" TargetMode="External"/><Relationship Id="rId538" Type="http://schemas.openxmlformats.org/officeDocument/2006/relationships/hyperlink" Target="http://phenix.it-sudparis.eu/jct/doc_end_user/current_document.php?id=10572" TargetMode="External"/><Relationship Id="rId703" Type="http://schemas.openxmlformats.org/officeDocument/2006/relationships/hyperlink" Target="file:///C:\Eigene%20Dateien\mpeg\online2204\current_document.php%3fid=11606" TargetMode="External"/><Relationship Id="rId745" Type="http://schemas.openxmlformats.org/officeDocument/2006/relationships/hyperlink" Target="file:///C:\Eigene%20Dateien\mpeg\online2204\current_document.php%3fid=11649" TargetMode="External"/><Relationship Id="rId81" Type="http://schemas.openxmlformats.org/officeDocument/2006/relationships/hyperlink" Target="https://jvet-experts.org/doc_end_user/current_document.php?id=11556" TargetMode="External"/><Relationship Id="rId135" Type="http://schemas.openxmlformats.org/officeDocument/2006/relationships/hyperlink" Target="https://jvet-experts.org/doc_end_user/current_document.php?id=11492"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40.emf"/><Relationship Id="rId384" Type="http://schemas.openxmlformats.org/officeDocument/2006/relationships/hyperlink" Target="https://jvet-experts.org/doc_end_user/current_document.php?id=11493" TargetMode="External"/><Relationship Id="rId591" Type="http://schemas.openxmlformats.org/officeDocument/2006/relationships/hyperlink" Target="file:///C:\Eigene%20Dateien\mpeg\online2204\current_document.php%3fid=11480" TargetMode="External"/><Relationship Id="rId605" Type="http://schemas.openxmlformats.org/officeDocument/2006/relationships/hyperlink" Target="file:///C:\Eigene%20Dateien\mpeg\online2204\current_document.php%3fid=11495" TargetMode="External"/><Relationship Id="rId787" Type="http://schemas.openxmlformats.org/officeDocument/2006/relationships/hyperlink" Target="file:///C:\Eigene%20Dateien\mpeg\online2204\current_document.php%3fid=11691" TargetMode="External"/><Relationship Id="rId812" Type="http://schemas.openxmlformats.org/officeDocument/2006/relationships/hyperlink" Target="file:///C:\Eigene%20Dateien\mpeg\online2204\current_document.php%3fid=11714" TargetMode="External"/><Relationship Id="rId202" Type="http://schemas.openxmlformats.org/officeDocument/2006/relationships/hyperlink" Target="https://jvet-experts.org/doc_end_user/current_document.php?id=11528" TargetMode="External"/><Relationship Id="rId244" Type="http://schemas.openxmlformats.org/officeDocument/2006/relationships/oleObject" Target="embeddings/oleObject1.bin"/><Relationship Id="rId647" Type="http://schemas.openxmlformats.org/officeDocument/2006/relationships/hyperlink" Target="file:///C:\Eigene%20Dateien\mpeg\online2204\current_document.php%3fid=11548" TargetMode="External"/><Relationship Id="rId689" Type="http://schemas.openxmlformats.org/officeDocument/2006/relationships/hyperlink" Target="file:///C:\Eigene%20Dateien\mpeg\online2204\current_document.php%3fid=11592"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678" TargetMode="External"/><Relationship Id="rId493" Type="http://schemas.openxmlformats.org/officeDocument/2006/relationships/hyperlink" Target="https://jvet-experts.org/doc_end_user/current_document.php?id=11688" TargetMode="External"/><Relationship Id="rId507" Type="http://schemas.openxmlformats.org/officeDocument/2006/relationships/hyperlink" Target="https://jvet-experts.org/doc_end_user/current_document.php?id=11613" TargetMode="External"/><Relationship Id="rId549" Type="http://schemas.openxmlformats.org/officeDocument/2006/relationships/hyperlink" Target="http://phenix.it-sudparis.eu/jvet/doc_end_user/current_document.php?id=9679" TargetMode="External"/><Relationship Id="rId714" Type="http://schemas.openxmlformats.org/officeDocument/2006/relationships/hyperlink" Target="file:///C:\Eigene%20Dateien\mpeg\online2204\current_document.php%3fid=11618" TargetMode="External"/><Relationship Id="rId756" Type="http://schemas.openxmlformats.org/officeDocument/2006/relationships/hyperlink" Target="file:///C:\Eigene%20Dateien\mpeg\online2204\current_document.php%3fid=11661"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vcgit.hhi.fraunhofer.de/ecm/ECM/-/tree/VTM11_ANC" TargetMode="External"/><Relationship Id="rId146" Type="http://schemas.openxmlformats.org/officeDocument/2006/relationships/hyperlink" Target="https://jvet-experts.org/doc_end_user/current_document.php?id=11565" TargetMode="External"/><Relationship Id="rId188" Type="http://schemas.openxmlformats.org/officeDocument/2006/relationships/hyperlink" Target="https://jvet-experts.org/doc_end_user/documents/26_Teleconference/wg11/JVET-Z0065-v1.zip" TargetMode="External"/><Relationship Id="rId311" Type="http://schemas.openxmlformats.org/officeDocument/2006/relationships/hyperlink" Target="https://jvet-experts.org/doc_end_user/documents/26_Teleconference/wg11/JVET-Z0165-v2.zip" TargetMode="External"/><Relationship Id="rId353" Type="http://schemas.openxmlformats.org/officeDocument/2006/relationships/hyperlink" Target="https://jvet-experts.org/doc_end_user/current_document.php?id=11578" TargetMode="External"/><Relationship Id="rId395" Type="http://schemas.openxmlformats.org/officeDocument/2006/relationships/hyperlink" Target="https://jvet-experts.org/doc_end_user/current_document.php?id=11582" TargetMode="External"/><Relationship Id="rId409" Type="http://schemas.openxmlformats.org/officeDocument/2006/relationships/hyperlink" Target="https://jvet-experts.org/doc_end_user/current_document.php?id=11609" TargetMode="External"/><Relationship Id="rId560" Type="http://schemas.openxmlformats.org/officeDocument/2006/relationships/hyperlink" Target="https://jvet-experts.org/doc_end_user/current_document.php?id=11473" TargetMode="External"/><Relationship Id="rId798" Type="http://schemas.openxmlformats.org/officeDocument/2006/relationships/hyperlink" Target="file:///C:\Eigene%20Dateien\mpeg\online2204\current_document.php%3fid=11704" TargetMode="External"/><Relationship Id="rId92" Type="http://schemas.openxmlformats.org/officeDocument/2006/relationships/hyperlink" Target="https://jvet.hhi.fraunhofer.de/trac/vvc/ticket/1539" TargetMode="External"/><Relationship Id="rId213" Type="http://schemas.openxmlformats.org/officeDocument/2006/relationships/hyperlink" Target="https://jvet-experts.org/doc_end_user/current_document.php?id=11526" TargetMode="External"/><Relationship Id="rId420" Type="http://schemas.openxmlformats.org/officeDocument/2006/relationships/hyperlink" Target="https://jvet-experts.org/doc_end_user/current_document.php?id=11571" TargetMode="External"/><Relationship Id="rId616" Type="http://schemas.openxmlformats.org/officeDocument/2006/relationships/hyperlink" Target="file:///C:\Eigene%20Dateien\mpeg\online2204\current_document.php%3fid=11506" TargetMode="External"/><Relationship Id="rId658" Type="http://schemas.openxmlformats.org/officeDocument/2006/relationships/hyperlink" Target="file:///C:\Eigene%20Dateien\mpeg\online2204\current_document.php%3fid=11559" TargetMode="External"/><Relationship Id="rId255" Type="http://schemas.openxmlformats.org/officeDocument/2006/relationships/hyperlink" Target="https://vcgit.hhi.fraunhofer.de/ecm/jvet-y-ee2/ECM/-/branches" TargetMode="External"/><Relationship Id="rId297" Type="http://schemas.openxmlformats.org/officeDocument/2006/relationships/hyperlink" Target="https://jvet-experts.org/doc_end_user/documents/26_Teleconference/wg11/JVET-Z0160-v1.zip" TargetMode="External"/><Relationship Id="rId462" Type="http://schemas.openxmlformats.org/officeDocument/2006/relationships/hyperlink" Target="https://jvet-experts.org/doc_end_user/current_document.php?id=11668" TargetMode="External"/><Relationship Id="rId518" Type="http://schemas.openxmlformats.org/officeDocument/2006/relationships/hyperlink" Target="mailto:jvet@lists.rwth-aachen.de" TargetMode="External"/><Relationship Id="rId725" Type="http://schemas.openxmlformats.org/officeDocument/2006/relationships/hyperlink" Target="file:///C:\Eigene%20Dateien\mpeg\online2204\current_document.php%3fid=11629" TargetMode="External"/><Relationship Id="rId115" Type="http://schemas.openxmlformats.org/officeDocument/2006/relationships/hyperlink" Target="https://jvet-experts.org/doc_end_user/current_document.php?id=11577" TargetMode="External"/><Relationship Id="rId157" Type="http://schemas.openxmlformats.org/officeDocument/2006/relationships/hyperlink" Target="https://jvet-experts.org/doc_end_user/current_document.php?id=11558" TargetMode="External"/><Relationship Id="rId322" Type="http://schemas.openxmlformats.org/officeDocument/2006/relationships/image" Target="media/image27.emf"/><Relationship Id="rId364" Type="http://schemas.openxmlformats.org/officeDocument/2006/relationships/hyperlink" Target="https://jvet-experts.org/doc_end_user/current_document.php?id=11513" TargetMode="External"/><Relationship Id="rId767" Type="http://schemas.openxmlformats.org/officeDocument/2006/relationships/hyperlink" Target="file:///C:\Eigene%20Dateien\mpeg\online2204\current_document.php%3fid=11672"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hyperlink" Target="https://jvet-experts.org/doc_end_user/current_document.php?id=11553" TargetMode="External"/><Relationship Id="rId571" Type="http://schemas.openxmlformats.org/officeDocument/2006/relationships/hyperlink" Target="file:///C:\Eigene%20Dateien\mpeg\online2204\current_meeting.php%3fid_meeting=190&amp;type_order=&amp;sql_type=upload_document_date_time" TargetMode="External"/><Relationship Id="rId627" Type="http://schemas.openxmlformats.org/officeDocument/2006/relationships/hyperlink" Target="file:///C:\Eigene%20Dateien\mpeg\online2204\current_document.php%3fid=11517" TargetMode="External"/><Relationship Id="rId669" Type="http://schemas.openxmlformats.org/officeDocument/2006/relationships/hyperlink" Target="file:///C:\Eigene%20Dateien\mpeg\online2204\current_document.php%3fid=1157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621" TargetMode="External"/><Relationship Id="rId266" Type="http://schemas.openxmlformats.org/officeDocument/2006/relationships/hyperlink" Target="https://jvet-experts.org/doc_end_user/current_document.php?id=11635" TargetMode="External"/><Relationship Id="rId431" Type="http://schemas.openxmlformats.org/officeDocument/2006/relationships/hyperlink" Target="https://jvet-experts.org/doc_end_user/current_document.php?id=11633" TargetMode="External"/><Relationship Id="rId473" Type="http://schemas.openxmlformats.org/officeDocument/2006/relationships/hyperlink" Target="https://jvet-experts.org/doc_end_user/current_document.php?id=11572" TargetMode="External"/><Relationship Id="rId529" Type="http://schemas.openxmlformats.org/officeDocument/2006/relationships/hyperlink" Target="http://phenix.it-sudparis.eu/jct/doc_end_user/current_document.php?id=5095" TargetMode="External"/><Relationship Id="rId680" Type="http://schemas.openxmlformats.org/officeDocument/2006/relationships/hyperlink" Target="file:///C:\Eigene%20Dateien\mpeg\online2204\current_document.php%3fid=11583" TargetMode="External"/><Relationship Id="rId736" Type="http://schemas.openxmlformats.org/officeDocument/2006/relationships/hyperlink" Target="file:///C:\Eigene%20Dateien\mpeg\online2204\current_document.php%3fid=11640"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700" TargetMode="External"/><Relationship Id="rId168" Type="http://schemas.openxmlformats.org/officeDocument/2006/relationships/hyperlink" Target="https://jvet-experts.org/doc_end_user/current_document.php?id=11559" TargetMode="External"/><Relationship Id="rId333" Type="http://schemas.openxmlformats.org/officeDocument/2006/relationships/oleObject" Target="embeddings/oleObject4.bin"/><Relationship Id="rId540" Type="http://schemas.openxmlformats.org/officeDocument/2006/relationships/hyperlink" Target="http://phenix.it-sudparis.eu/jct/doc_end_user/current_document.php?id=10316" TargetMode="External"/><Relationship Id="rId778" Type="http://schemas.openxmlformats.org/officeDocument/2006/relationships/hyperlink" Target="file:///C:\Eigene%20Dateien\mpeg\online2204\current_document.php%3fid=11682" TargetMode="External"/><Relationship Id="rId72" Type="http://schemas.openxmlformats.org/officeDocument/2006/relationships/hyperlink" Target="mailto:asegall@amazon.com" TargetMode="External"/><Relationship Id="rId375" Type="http://schemas.openxmlformats.org/officeDocument/2006/relationships/hyperlink" Target="https://jvet-experts.org/doc_end_user/current_document.php?id=11484" TargetMode="External"/><Relationship Id="rId582" Type="http://schemas.openxmlformats.org/officeDocument/2006/relationships/hyperlink" Target="file:///C:\Eigene%20Dateien\mpeg\online2204\current_document.php%3fid=11542" TargetMode="External"/><Relationship Id="rId638" Type="http://schemas.openxmlformats.org/officeDocument/2006/relationships/hyperlink" Target="file:///C:\Eigene%20Dateien\mpeg\online2204\current_document.php%3fid=11527" TargetMode="External"/><Relationship Id="rId803" Type="http://schemas.openxmlformats.org/officeDocument/2006/relationships/hyperlink" Target="file:///C:\Eigene%20Dateien\mpeg\online2204\current_document.php%3fid=11709"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17" TargetMode="External"/><Relationship Id="rId277" Type="http://schemas.openxmlformats.org/officeDocument/2006/relationships/hyperlink" Target="https://jvet-experts.org/doc_end_user/documents/26_Teleconference/wg11/JVET-Z0061-v1.zip" TargetMode="External"/><Relationship Id="rId400" Type="http://schemas.openxmlformats.org/officeDocument/2006/relationships/hyperlink" Target="https://jvet-experts.org/doc_end_user/current_document.php?id=11638" TargetMode="External"/><Relationship Id="rId442" Type="http://schemas.openxmlformats.org/officeDocument/2006/relationships/hyperlink" Target="https://jvet-experts.org/doc_end_user/current_document.php?id=11641" TargetMode="External"/><Relationship Id="rId484" Type="http://schemas.openxmlformats.org/officeDocument/2006/relationships/hyperlink" Target="https://jvet-experts.org/doc_end_user/current_document.php?id=11657" TargetMode="External"/><Relationship Id="rId705" Type="http://schemas.openxmlformats.org/officeDocument/2006/relationships/hyperlink" Target="file:///C:\Eigene%20Dateien\mpeg\online2204\current_document.php%3fid=11608" TargetMode="External"/><Relationship Id="rId137" Type="http://schemas.openxmlformats.org/officeDocument/2006/relationships/hyperlink" Target="https://jvet-experts.org/doc_end_user/current_document.php?id=11555" TargetMode="External"/><Relationship Id="rId302" Type="http://schemas.openxmlformats.org/officeDocument/2006/relationships/hyperlink" Target="https://jvet-experts.org/doc_end_user/documents/26_Teleconference/wg11/JVET-Z0095-v1.zip" TargetMode="External"/><Relationship Id="rId344" Type="http://schemas.openxmlformats.org/officeDocument/2006/relationships/package" Target="embeddings/Microsoft_Visio_Drawing4.vsdx"/><Relationship Id="rId691" Type="http://schemas.openxmlformats.org/officeDocument/2006/relationships/hyperlink" Target="file:///C:\Eigene%20Dateien\mpeg\online2204\current_document.php%3fid=11594" TargetMode="External"/><Relationship Id="rId747" Type="http://schemas.openxmlformats.org/officeDocument/2006/relationships/hyperlink" Target="file:///C:\Eigene%20Dateien\mpeg\online2204\current_document.php%3fid=11651" TargetMode="External"/><Relationship Id="rId789" Type="http://schemas.openxmlformats.org/officeDocument/2006/relationships/hyperlink" Target="file:///C:\Eigene%20Dateien\mpeg\online2204\current_document.php%3fid=11693" TargetMode="External"/><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587"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496" TargetMode="External"/><Relationship Id="rId551" Type="http://schemas.openxmlformats.org/officeDocument/2006/relationships/hyperlink" Target="https://jvet-experts.org/doc_end_user/current_document.php?id=11470" TargetMode="External"/><Relationship Id="rId593" Type="http://schemas.openxmlformats.org/officeDocument/2006/relationships/hyperlink" Target="file:///C:\Eigene%20Dateien\mpeg\online2204\current_document.php%3fid=11482" TargetMode="External"/><Relationship Id="rId607" Type="http://schemas.openxmlformats.org/officeDocument/2006/relationships/hyperlink" Target="file:///C:\Eigene%20Dateien\mpeg\online2204\current_document.php%3fid=11497" TargetMode="External"/><Relationship Id="rId649" Type="http://schemas.openxmlformats.org/officeDocument/2006/relationships/hyperlink" Target="file:///C:\Eigene%20Dateien\mpeg\online2204\current_document.php%3fid=11550" TargetMode="External"/><Relationship Id="rId814" Type="http://schemas.openxmlformats.org/officeDocument/2006/relationships/fontTable" Target="fontTable.xml"/><Relationship Id="rId190" Type="http://schemas.openxmlformats.org/officeDocument/2006/relationships/image" Target="media/image14.emf"/><Relationship Id="rId204" Type="http://schemas.openxmlformats.org/officeDocument/2006/relationships/hyperlink" Target="https://jvet-experts.org/doc_end_user/current_document.php?id=11576" TargetMode="External"/><Relationship Id="rId246" Type="http://schemas.openxmlformats.org/officeDocument/2006/relationships/image" Target="media/image21.png"/><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14" TargetMode="External"/><Relationship Id="rId453" Type="http://schemas.openxmlformats.org/officeDocument/2006/relationships/hyperlink" Target="https://jvet-experts.org/doc_end_user/current_document.php?id=11679" TargetMode="External"/><Relationship Id="rId509" Type="http://schemas.openxmlformats.org/officeDocument/2006/relationships/hyperlink" Target="https://vcgit.hhi.fraunhofer.de/jvet/VVCSoftware_VTM/wikis/Core-experiment-development-workflow" TargetMode="External"/><Relationship Id="rId660" Type="http://schemas.openxmlformats.org/officeDocument/2006/relationships/hyperlink" Target="file:///C:\Eigene%20Dateien\mpeg\online2204\current_document.php%3fid=11561" TargetMode="External"/><Relationship Id="rId106" Type="http://schemas.openxmlformats.org/officeDocument/2006/relationships/hyperlink" Target="https://jvet-experts.org/doc_end_user/current_document.php?id=11539" TargetMode="External"/><Relationship Id="rId313" Type="http://schemas.openxmlformats.org/officeDocument/2006/relationships/hyperlink" Target="https://jvet-experts.org/doc_end_user/documents/26_Teleconference/wg11/JVET-Z0165-v2.zip" TargetMode="External"/><Relationship Id="rId495" Type="http://schemas.openxmlformats.org/officeDocument/2006/relationships/hyperlink" Target="https://jvet-experts.org/doc_end_user/current_document.php?id=11480" TargetMode="External"/><Relationship Id="rId716" Type="http://schemas.openxmlformats.org/officeDocument/2006/relationships/hyperlink" Target="file:///C:\Eigene%20Dateien\mpeg\online2204\current_document.php%3fid=11620" TargetMode="External"/><Relationship Id="rId758" Type="http://schemas.openxmlformats.org/officeDocument/2006/relationships/hyperlink" Target="file:///C:\Eigene%20Dateien\mpeg\online2204\current_document.php%3fid=11663"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mailto:jvet-conformance@lists.rwth-aachen.de" TargetMode="External"/><Relationship Id="rId148" Type="http://schemas.openxmlformats.org/officeDocument/2006/relationships/hyperlink" Target="https://jvet-experts.org/doc_end_user/current_document.php?id=11696" TargetMode="External"/><Relationship Id="rId355" Type="http://schemas.openxmlformats.org/officeDocument/2006/relationships/hyperlink" Target="https://jvet-experts.org/doc_end_user/current_document.php?id=11601" TargetMode="External"/><Relationship Id="rId397" Type="http://schemas.openxmlformats.org/officeDocument/2006/relationships/hyperlink" Target="https://jvet-experts.org/doc_end_user/current_document.php?id=11583" TargetMode="External"/><Relationship Id="rId520" Type="http://schemas.openxmlformats.org/officeDocument/2006/relationships/hyperlink" Target="mailto:jvet@lists.rwth-aachen.de" TargetMode="External"/><Relationship Id="rId562" Type="http://schemas.openxmlformats.org/officeDocument/2006/relationships/hyperlink" Target="https://jvet-experts.org/doc_end_user/current_document.php?id=11475" TargetMode="External"/><Relationship Id="rId618" Type="http://schemas.openxmlformats.org/officeDocument/2006/relationships/hyperlink" Target="file:///C:\Eigene%20Dateien\mpeg\online2204\current_document.php%3fid=11508" TargetMode="External"/><Relationship Id="rId215" Type="http://schemas.openxmlformats.org/officeDocument/2006/relationships/hyperlink" Target="https://jvet-experts.org/doc_end_user/current_document.php?id=11529" TargetMode="External"/><Relationship Id="rId257" Type="http://schemas.openxmlformats.org/officeDocument/2006/relationships/hyperlink" Target="https://jvet-experts.org/doc_end_user/documents/26_Teleconference/wg11/JVET-Z0049-v1.zip" TargetMode="External"/><Relationship Id="rId422" Type="http://schemas.openxmlformats.org/officeDocument/2006/relationships/hyperlink" Target="https://jvet-experts.org/doc_end_user/current_document.php?id=11573" TargetMode="External"/><Relationship Id="rId464" Type="http://schemas.openxmlformats.org/officeDocument/2006/relationships/hyperlink" Target="https://jvet-experts.org/doc_end_user/current_document.php?id=11520" TargetMode="External"/><Relationship Id="rId299" Type="http://schemas.openxmlformats.org/officeDocument/2006/relationships/hyperlink" Target="https://jvet-experts.org/doc_end_user/documents/26_Teleconference/wg11/JVET-Z0095-v1.zip" TargetMode="External"/><Relationship Id="rId727" Type="http://schemas.openxmlformats.org/officeDocument/2006/relationships/hyperlink" Target="file:///C:\Eigene%20Dateien\mpeg\online2204\current_document.php%3fid=11631" TargetMode="External"/><Relationship Id="rId63" Type="http://schemas.openxmlformats.org/officeDocument/2006/relationships/hyperlink" Target="https://vcgit.hhi.fraunhofer.de/jvet/360lib" TargetMode="External"/><Relationship Id="rId159" Type="http://schemas.openxmlformats.org/officeDocument/2006/relationships/hyperlink" Target="https://jvet-experts.org/doc_end_user/current_document.php?id=11660" TargetMode="External"/><Relationship Id="rId366" Type="http://schemas.openxmlformats.org/officeDocument/2006/relationships/hyperlink" Target="https://jvet-experts.org/doc_end_user/current_document.php?id=11574" TargetMode="External"/><Relationship Id="rId573" Type="http://schemas.openxmlformats.org/officeDocument/2006/relationships/hyperlink" Target="file:///C:\Eigene%20Dateien\mpeg\online2204\current_document.php%3fid=11531" TargetMode="External"/><Relationship Id="rId780" Type="http://schemas.openxmlformats.org/officeDocument/2006/relationships/hyperlink" Target="file:///C:\Eigene%20Dateien\mpeg\online2204\current_document.php%3fid=11684" TargetMode="External"/><Relationship Id="rId226" Type="http://schemas.openxmlformats.org/officeDocument/2006/relationships/hyperlink" Target="https://jvet-experts.org/doc_end_user/current_document.php?id=11527" TargetMode="External"/><Relationship Id="rId433" Type="http://schemas.openxmlformats.org/officeDocument/2006/relationships/hyperlink" Target="https://jvet-experts.org/doc_end_user/current_document.php?id=11607" TargetMode="External"/><Relationship Id="rId640" Type="http://schemas.openxmlformats.org/officeDocument/2006/relationships/hyperlink" Target="file:///C:\Eigene%20Dateien\mpeg\online2204\current_document.php%3fid=11529" TargetMode="External"/><Relationship Id="rId738" Type="http://schemas.openxmlformats.org/officeDocument/2006/relationships/hyperlink" Target="file:///C:\Eigene%20Dateien\mpeg\online2204\current_document.php%3fid=11642" TargetMode="External"/><Relationship Id="rId74" Type="http://schemas.openxmlformats.org/officeDocument/2006/relationships/hyperlink" Target="https://jvet-experts.org/doc_end_user/current_document.php?id=11487" TargetMode="External"/><Relationship Id="rId377" Type="http://schemas.openxmlformats.org/officeDocument/2006/relationships/hyperlink" Target="https://jvet-experts.org/doc_end_user/current_document.php?id=11485" TargetMode="External"/><Relationship Id="rId500" Type="http://schemas.openxmlformats.org/officeDocument/2006/relationships/hyperlink" Target="https://jvet-experts.org/doc_end_user/current_document.php?id=11577" TargetMode="External"/><Relationship Id="rId584" Type="http://schemas.openxmlformats.org/officeDocument/2006/relationships/hyperlink" Target="file:///C:\Eigene%20Dateien\mpeg\online2204\current_document.php%3fid=11544" TargetMode="External"/><Relationship Id="rId805" Type="http://schemas.openxmlformats.org/officeDocument/2006/relationships/hyperlink" Target="file:///C:\Eigene%20Dateien\mpeg\online2204\current_document.php%3fid=11711" TargetMode="External"/><Relationship Id="rId5" Type="http://schemas.openxmlformats.org/officeDocument/2006/relationships/customXml" Target="../customXml/item5.xml"/><Relationship Id="rId237" Type="http://schemas.openxmlformats.org/officeDocument/2006/relationships/image" Target="media/image17.emf"/><Relationship Id="rId791" Type="http://schemas.openxmlformats.org/officeDocument/2006/relationships/hyperlink" Target="file:///C:\Eigene%20Dateien\mpeg\online2204\current_document.php%3fid=11695" TargetMode="External"/><Relationship Id="rId444" Type="http://schemas.openxmlformats.org/officeDocument/2006/relationships/hyperlink" Target="https://jvet-experts.org/doc_end_user/current_document.php?id=11694" TargetMode="External"/><Relationship Id="rId651" Type="http://schemas.openxmlformats.org/officeDocument/2006/relationships/hyperlink" Target="file:///C:\Eigene%20Dateien\mpeg\online2204\current_document.php%3fid=11552" TargetMode="External"/><Relationship Id="rId749" Type="http://schemas.openxmlformats.org/officeDocument/2006/relationships/hyperlink" Target="file:///C:\Eigene%20Dateien\mpeg\online2204\current_document.php%3fid=11653" TargetMode="External"/><Relationship Id="rId290" Type="http://schemas.openxmlformats.org/officeDocument/2006/relationships/hyperlink" Target="https://jvet-experts.org/doc_end_user/documents/26_Teleconference/wg11/JVET-Z0139-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510" TargetMode="External"/><Relationship Id="rId511" Type="http://schemas.openxmlformats.org/officeDocument/2006/relationships/hyperlink" Target="mailto:jvet@lists.rwth-aachen.de" TargetMode="External"/><Relationship Id="rId609" Type="http://schemas.openxmlformats.org/officeDocument/2006/relationships/hyperlink" Target="file:///C:\Eigene%20Dateien\mpeg\online2204\current_document.php%3fid=11499" TargetMode="External"/><Relationship Id="rId85" Type="http://schemas.openxmlformats.org/officeDocument/2006/relationships/hyperlink" Target="https://jvet-experts.org/doc_end_user/current_document.php?id=11605" TargetMode="External"/><Relationship Id="rId150" Type="http://schemas.openxmlformats.org/officeDocument/2006/relationships/hyperlink" Target="https://jvet-experts.org/doc_end_user/current_document.php?id=11693" TargetMode="External"/><Relationship Id="rId595" Type="http://schemas.openxmlformats.org/officeDocument/2006/relationships/hyperlink" Target="file:///C:\Eigene%20Dateien\mpeg\online2204\current_document.php%3fid=11484" TargetMode="External"/><Relationship Id="rId816" Type="http://schemas.openxmlformats.org/officeDocument/2006/relationships/theme" Target="theme/theme1.xml"/><Relationship Id="rId248" Type="http://schemas.openxmlformats.org/officeDocument/2006/relationships/image" Target="media/image23.png"/><Relationship Id="rId455" Type="http://schemas.openxmlformats.org/officeDocument/2006/relationships/hyperlink" Target="https://jvet-experts.org/doc_end_user/current_document.php?id=11504" TargetMode="External"/><Relationship Id="rId662" Type="http://schemas.openxmlformats.org/officeDocument/2006/relationships/hyperlink" Target="file:///C:\Eigene%20Dateien\mpeg\online2204\current_document.php%3fid=11563"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41" TargetMode="External"/><Relationship Id="rId315" Type="http://schemas.openxmlformats.org/officeDocument/2006/relationships/hyperlink" Target="https://jvet-experts.org/doc_end_user/documents/26_Teleconference/wg11/JVET-Z0134-v1.zip" TargetMode="External"/><Relationship Id="rId522" Type="http://schemas.openxmlformats.org/officeDocument/2006/relationships/hyperlink" Target="mailto:jvet@lists.rwth-aachen.de" TargetMode="External"/><Relationship Id="rId96" Type="http://schemas.openxmlformats.org/officeDocument/2006/relationships/hyperlink" Target="ftp://ftp3.itu.int/jvet-site/bitstream_exchange/VVC" TargetMode="External"/><Relationship Id="rId161" Type="http://schemas.openxmlformats.org/officeDocument/2006/relationships/hyperlink" Target="https://jvet-experts.org/doc_end_user/current_document.php?id=11616" TargetMode="External"/><Relationship Id="rId399" Type="http://schemas.openxmlformats.org/officeDocument/2006/relationships/hyperlink" Target="https://jvet-experts.org/doc_end_user/current_document.php?id=11631" TargetMode="External"/><Relationship Id="rId259" Type="http://schemas.openxmlformats.org/officeDocument/2006/relationships/hyperlink" Target="https://jvet-experts.org/doc_end_user/documents/26_Teleconference/wg11/JVET-Z0051-v1.zip" TargetMode="External"/><Relationship Id="rId466" Type="http://schemas.openxmlformats.org/officeDocument/2006/relationships/hyperlink" Target="https://jvet-experts.org/doc_end_user/current_document.php?id=11547" TargetMode="External"/><Relationship Id="rId673" Type="http://schemas.openxmlformats.org/officeDocument/2006/relationships/hyperlink" Target="file:///C:\Eigene%20Dateien\mpeg\online2204\current_document.php%3fid=11575"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3" TargetMode="External"/><Relationship Id="rId326" Type="http://schemas.openxmlformats.org/officeDocument/2006/relationships/oleObject" Target="embeddings/oleObject3.bin"/><Relationship Id="rId533" Type="http://schemas.openxmlformats.org/officeDocument/2006/relationships/hyperlink" Target="https://jvet-experts.org/doc_end_user/current_document.php?id=11706" TargetMode="External"/><Relationship Id="rId740" Type="http://schemas.openxmlformats.org/officeDocument/2006/relationships/hyperlink" Target="file:///C:\Eigene%20Dateien\mpeg\online2204\current_document.php%3fid=11644" TargetMode="External"/><Relationship Id="rId172" Type="http://schemas.openxmlformats.org/officeDocument/2006/relationships/hyperlink" Target="https://jvet-experts.org/doc_end_user/documents/26_Teleconference/wg11/JVET-Z0106-v1.zip" TargetMode="External"/><Relationship Id="rId477" Type="http://schemas.openxmlformats.org/officeDocument/2006/relationships/hyperlink" Target="https://jvet-experts.org/doc_end_user/current_document.php?id=11575" TargetMode="External"/><Relationship Id="rId600" Type="http://schemas.openxmlformats.org/officeDocument/2006/relationships/hyperlink" Target="file:///C:\Eigene%20Dateien\mpeg\online2204\current_document.php%3fid=11489" TargetMode="External"/><Relationship Id="rId684" Type="http://schemas.openxmlformats.org/officeDocument/2006/relationships/hyperlink" Target="file:///C:\Eigene%20Dateien\mpeg\online2204\current_document.php%3fid=11587" TargetMode="External"/><Relationship Id="rId337" Type="http://schemas.openxmlformats.org/officeDocument/2006/relationships/package" Target="embeddings/Microsoft_Visio_Drawing2.vsdx"/><Relationship Id="rId34" Type="http://schemas.openxmlformats.org/officeDocument/2006/relationships/hyperlink" Target="https://dms.mpeg.expert/doc_end_user/documents/138_OnLine/wg11/m59308-v1-m59308.zip" TargetMode="External"/><Relationship Id="rId544" Type="http://schemas.openxmlformats.org/officeDocument/2006/relationships/hyperlink" Target="https://jvet-experts.org/doc_end_user/current_document.php?id=11709" TargetMode="External"/><Relationship Id="rId751" Type="http://schemas.openxmlformats.org/officeDocument/2006/relationships/hyperlink" Target="file:///C:\Eigene%20Dateien\mpeg\online2204\current_document.php%3fid=11656" TargetMode="External"/><Relationship Id="rId183" Type="http://schemas.openxmlformats.org/officeDocument/2006/relationships/image" Target="media/image8.png"/><Relationship Id="rId390" Type="http://schemas.openxmlformats.org/officeDocument/2006/relationships/hyperlink" Target="https://jvet-experts.org/doc_end_user/current_document.php?id=11519" TargetMode="External"/><Relationship Id="rId404" Type="http://schemas.openxmlformats.org/officeDocument/2006/relationships/hyperlink" Target="https://jvet-experts.org/doc_end_user/current_document.php?id=11588" TargetMode="External"/><Relationship Id="rId611" Type="http://schemas.openxmlformats.org/officeDocument/2006/relationships/hyperlink" Target="file:///C:\Eigene%20Dateien\mpeg\online2204\current_document.php%3fid=11501" TargetMode="External"/><Relationship Id="rId250" Type="http://schemas.openxmlformats.org/officeDocument/2006/relationships/image" Target="media/image24.png"/><Relationship Id="rId488" Type="http://schemas.openxmlformats.org/officeDocument/2006/relationships/hyperlink" Target="https://jvet-experts.org/doc_end_user/current_document.php?id=11686" TargetMode="External"/><Relationship Id="rId695" Type="http://schemas.openxmlformats.org/officeDocument/2006/relationships/hyperlink" Target="file:///C:\Eigene%20Dateien\mpeg\online2204\current_document.php%3fid=11598" TargetMode="External"/><Relationship Id="rId709" Type="http://schemas.openxmlformats.org/officeDocument/2006/relationships/hyperlink" Target="file:///C:\Eigene%20Dateien\mpeg\online2204\current_document.php%3fid=11612" TargetMode="External"/><Relationship Id="rId45" Type="http://schemas.openxmlformats.org/officeDocument/2006/relationships/hyperlink" Target="https://jvet.hhi.fraunhofer.de/trac/vvc/ticket/1544" TargetMode="External"/><Relationship Id="rId110" Type="http://schemas.openxmlformats.org/officeDocument/2006/relationships/hyperlink" Target="https://jvet-experts.org/doc_end_user/current_document.php?id=11562" TargetMode="External"/><Relationship Id="rId348" Type="http://schemas.openxmlformats.org/officeDocument/2006/relationships/hyperlink" Target="https://jvet-experts.org/doc_end_user/current_document.php?id=11482" TargetMode="External"/><Relationship Id="rId555" Type="http://schemas.openxmlformats.org/officeDocument/2006/relationships/hyperlink" Target="https://jvet-experts.org/doc_end_user/current_document.php?id=10681" TargetMode="External"/><Relationship Id="rId762" Type="http://schemas.openxmlformats.org/officeDocument/2006/relationships/hyperlink" Target="file:///C:\Eigene%20Dateien\mpeg\online2204\current_document.php%3fid=11667" TargetMode="External"/><Relationship Id="rId194" Type="http://schemas.openxmlformats.org/officeDocument/2006/relationships/hyperlink" Target="https://jvet-experts.org/doc_end_user/current_document.php?id=11685" TargetMode="External"/><Relationship Id="rId208" Type="http://schemas.openxmlformats.org/officeDocument/2006/relationships/hyperlink" Target="https://jvet-experts.org/doc_end_user/current_document.php?id=11505" TargetMode="External"/><Relationship Id="rId415" Type="http://schemas.openxmlformats.org/officeDocument/2006/relationships/hyperlink" Target="https://jvet-experts.org/doc_end_user/current_document.php?id=11619" TargetMode="External"/><Relationship Id="rId622" Type="http://schemas.openxmlformats.org/officeDocument/2006/relationships/hyperlink" Target="file:///C:\Eigene%20Dateien\mpeg\online2204\current_document.php%3fid=11512" TargetMode="External"/><Relationship Id="rId261" Type="http://schemas.openxmlformats.org/officeDocument/2006/relationships/hyperlink" Target="https://jvet-experts.org/doc_end_user/documents/26_Teleconference/wg11/JVET-Z0051-v1.zip" TargetMode="External"/><Relationship Id="rId499" Type="http://schemas.openxmlformats.org/officeDocument/2006/relationships/hyperlink" Target="https://jvet-experts.org/doc_end_user/current_document.php?id=11569" TargetMode="External"/><Relationship Id="rId56" Type="http://schemas.openxmlformats.org/officeDocument/2006/relationships/hyperlink" Target="https://gitlab.com/standards/HDRTools/-/tags/v0.23" TargetMode="External"/><Relationship Id="rId359" Type="http://schemas.openxmlformats.org/officeDocument/2006/relationships/hyperlink" Target="https://jvet-experts.org/doc_end_user/current_document.php?id=11586" TargetMode="External"/><Relationship Id="rId566" Type="http://schemas.openxmlformats.org/officeDocument/2006/relationships/hyperlink" Target="https://jvet-experts.org/doc_end_user/current_document.php?id=11714" TargetMode="External"/><Relationship Id="rId773" Type="http://schemas.openxmlformats.org/officeDocument/2006/relationships/hyperlink" Target="file:///C:\Eigene%20Dateien\mpeg\online2204\current_document.php%3fid=11678" TargetMode="External"/><Relationship Id="rId121" Type="http://schemas.openxmlformats.org/officeDocument/2006/relationships/hyperlink" Target="https://jvet-experts.org/doc_end_user/current_document.php?id=11545" TargetMode="External"/><Relationship Id="rId219" Type="http://schemas.openxmlformats.org/officeDocument/2006/relationships/hyperlink" Target="https://jvet-experts.org/doc_end_user/current_document.php?id=11534" TargetMode="External"/><Relationship Id="rId426" Type="http://schemas.openxmlformats.org/officeDocument/2006/relationships/hyperlink" Target="https://jvet-experts.org/doc_end_user/current_document.php?id=11611" TargetMode="External"/><Relationship Id="rId633" Type="http://schemas.openxmlformats.org/officeDocument/2006/relationships/hyperlink" Target="file:///C:\Eigene%20Dateien\mpeg\online2204\current_document.php%3fid=11522"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054-v1.zip" TargetMode="External"/><Relationship Id="rId577" Type="http://schemas.openxmlformats.org/officeDocument/2006/relationships/hyperlink" Target="file:///C:\Eigene%20Dateien\mpeg\online2204\current_document.php%3fid=11538" TargetMode="External"/><Relationship Id="rId700" Type="http://schemas.openxmlformats.org/officeDocument/2006/relationships/hyperlink" Target="file:///C:\Eigene%20Dateien\mpeg\online2204\current_document.php%3fid=11603" TargetMode="External"/><Relationship Id="rId132" Type="http://schemas.openxmlformats.org/officeDocument/2006/relationships/hyperlink" Target="https://jvet-experts.org/doc_end_user/current_document.php?id=11587" TargetMode="External"/><Relationship Id="rId784" Type="http://schemas.openxmlformats.org/officeDocument/2006/relationships/hyperlink" Target="file:///C:\Eigene%20Dateien\mpeg\online2204\current_document.php%3fid=11688" TargetMode="External"/><Relationship Id="rId437" Type="http://schemas.openxmlformats.org/officeDocument/2006/relationships/hyperlink" Target="https://jvet-experts.org/doc_end_user/current_document.php?id=11606" TargetMode="External"/><Relationship Id="rId644" Type="http://schemas.openxmlformats.org/officeDocument/2006/relationships/hyperlink" Target="file:///C:\Eigene%20Dateien\mpeg\online2204\current_document.php%3fid=11534" TargetMode="External"/><Relationship Id="rId283" Type="http://schemas.openxmlformats.org/officeDocument/2006/relationships/hyperlink" Target="https://jvet-experts.org/doc_end_user/current_document.php?id=11612" TargetMode="External"/><Relationship Id="rId490" Type="http://schemas.openxmlformats.org/officeDocument/2006/relationships/hyperlink" Target="https://jvet-experts.org/doc_end_user/current_document.php?id=11626" TargetMode="External"/><Relationship Id="rId504" Type="http://schemas.openxmlformats.org/officeDocument/2006/relationships/hyperlink" Target="https://jvet-experts.org/doc_end_user/current_document.php?id=11656" TargetMode="External"/><Relationship Id="rId711" Type="http://schemas.openxmlformats.org/officeDocument/2006/relationships/hyperlink" Target="file:///C:\Eigene%20Dateien\mpeg\online2204\current_document.php%3fid=11614" TargetMode="External"/><Relationship Id="rId78" Type="http://schemas.openxmlformats.org/officeDocument/2006/relationships/hyperlink" Target="mailto:joeljung@tencent.com" TargetMode="External"/><Relationship Id="rId143" Type="http://schemas.openxmlformats.org/officeDocument/2006/relationships/hyperlink" Target="https://jvet-experts.org/doc_end_user/current_document.php?id=11561" TargetMode="External"/><Relationship Id="rId350" Type="http://schemas.openxmlformats.org/officeDocument/2006/relationships/hyperlink" Target="https://jvet-experts.org/doc_end_user/current_document.php?id=11503" TargetMode="External"/><Relationship Id="rId588" Type="http://schemas.openxmlformats.org/officeDocument/2006/relationships/hyperlink" Target="file:///C:\Eigene%20Dateien\mpeg\online2204\current_document.php%3fid=11616" TargetMode="External"/><Relationship Id="rId795" Type="http://schemas.openxmlformats.org/officeDocument/2006/relationships/hyperlink" Target="file:///C:\Eigene%20Dateien\mpeg\online2204\current_document.php%3fid=11699" TargetMode="External"/><Relationship Id="rId809" Type="http://schemas.openxmlformats.org/officeDocument/2006/relationships/hyperlink" Target="file:///C:\Eigene%20Dateien\mpeg\online2204\current_document.php%3fid=11703" TargetMode="External"/><Relationship Id="rId9" Type="http://schemas.openxmlformats.org/officeDocument/2006/relationships/styles" Target="styles.xml"/><Relationship Id="rId210" Type="http://schemas.openxmlformats.org/officeDocument/2006/relationships/image" Target="media/image16.png"/><Relationship Id="rId448" Type="http://schemas.openxmlformats.org/officeDocument/2006/relationships/hyperlink" Target="https://jvet-experts.org/doc_end_user/current_document.php?id=11498" TargetMode="External"/><Relationship Id="rId655" Type="http://schemas.openxmlformats.org/officeDocument/2006/relationships/hyperlink" Target="file:///C:\Eigene%20Dateien\mpeg\online2204\current_document.php%3fid=11556" TargetMode="External"/><Relationship Id="rId294" Type="http://schemas.openxmlformats.org/officeDocument/2006/relationships/hyperlink" Target="https://jvet-experts.org/doc_end_user/documents/26_Teleconference/wg11/JVET-Z0084-v1.zip" TargetMode="External"/><Relationship Id="rId308" Type="http://schemas.openxmlformats.org/officeDocument/2006/relationships/hyperlink" Target="https://jvet-experts.org/doc_end_user/documents/26_Teleconference/wg11/JVET-Z0165-v2.zip" TargetMode="External"/><Relationship Id="rId515" Type="http://schemas.openxmlformats.org/officeDocument/2006/relationships/hyperlink" Target="mailto:jvet@lists.rwth-aachen.de" TargetMode="External"/><Relationship Id="rId722" Type="http://schemas.openxmlformats.org/officeDocument/2006/relationships/hyperlink" Target="file:///C:\Eigene%20Dateien\mpeg\online2204\current_document.php%3fid=11626" TargetMode="External"/><Relationship Id="rId89" Type="http://schemas.openxmlformats.org/officeDocument/2006/relationships/hyperlink" Target="mailto:wenfei.jwf@taobao.com" TargetMode="External"/><Relationship Id="rId154" Type="http://schemas.openxmlformats.org/officeDocument/2006/relationships/hyperlink" Target="https://jvet-experts.org/doc_end_user/current_document.php?id=11546" TargetMode="External"/><Relationship Id="rId361" Type="http://schemas.openxmlformats.org/officeDocument/2006/relationships/hyperlink" Target="https://jvet-experts.org/doc_end_user/current_document.php?id=11504" TargetMode="External"/><Relationship Id="rId599" Type="http://schemas.openxmlformats.org/officeDocument/2006/relationships/hyperlink" Target="file:///C:\Eigene%20Dateien\mpeg\online2204\current_document.php%3fid=11488" TargetMode="External"/><Relationship Id="rId459" Type="http://schemas.openxmlformats.org/officeDocument/2006/relationships/hyperlink" Target="https://jvet-experts.org/doc_end_user/current_document.php?id=11514" TargetMode="External"/><Relationship Id="rId666" Type="http://schemas.openxmlformats.org/officeDocument/2006/relationships/hyperlink" Target="file:///C:\Eigene%20Dateien\mpeg\online2204\current_document.php%3fid=11568"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https://jvet-experts.org/doc_end_user/current_document.php?id=11623" TargetMode="External"/><Relationship Id="rId526" Type="http://schemas.openxmlformats.org/officeDocument/2006/relationships/hyperlink" Target="https://www.mpegstandards.org/adhoc/" TargetMode="External"/><Relationship Id="rId733" Type="http://schemas.openxmlformats.org/officeDocument/2006/relationships/hyperlink" Target="file:///C:\Eigene%20Dateien\mpeg\online2204\current_document.php%3fid=11637" TargetMode="External"/><Relationship Id="rId165" Type="http://schemas.openxmlformats.org/officeDocument/2006/relationships/hyperlink" Target="https://jvet-experts.org/doc_end_user/current_document.php?id=11521" TargetMode="External"/><Relationship Id="rId372" Type="http://schemas.openxmlformats.org/officeDocument/2006/relationships/hyperlink" Target="https://jvet-experts.org/doc_end_user/current_document.php?id=11598" TargetMode="External"/><Relationship Id="rId677" Type="http://schemas.openxmlformats.org/officeDocument/2006/relationships/hyperlink" Target="file:///C:\Eigene%20Dateien\mpeg\online2204\current_document.php%3fid=11579" TargetMode="External"/><Relationship Id="rId800" Type="http://schemas.openxmlformats.org/officeDocument/2006/relationships/hyperlink" Target="file:///C:\Eigene%20Dateien\mpeg\online2204\current_document.php%3fid=11706" TargetMode="External"/><Relationship Id="rId232" Type="http://schemas.openxmlformats.org/officeDocument/2006/relationships/hyperlink" Target="https://jvet-experts.org/doc_end_user/current_document.php?id=11604"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708" TargetMode="External"/><Relationship Id="rId744" Type="http://schemas.openxmlformats.org/officeDocument/2006/relationships/hyperlink" Target="file:///C:\Eigene%20Dateien\mpeg\online2204\current_document.php%3fid=11648" TargetMode="External"/><Relationship Id="rId80" Type="http://schemas.openxmlformats.org/officeDocument/2006/relationships/hyperlink" Target="mailto:joeljung@tencent.com" TargetMode="External"/><Relationship Id="rId176" Type="http://schemas.openxmlformats.org/officeDocument/2006/relationships/hyperlink" Target="https://jvet-experts.org/doc_end_user/documents/26_Teleconference/wg11/JVET-Z0106-v1.zip" TargetMode="External"/><Relationship Id="rId383" Type="http://schemas.openxmlformats.org/officeDocument/2006/relationships/hyperlink" Target="https://jvet-experts.org/doc_end_user/current_document.php?id=11673" TargetMode="External"/><Relationship Id="rId590" Type="http://schemas.openxmlformats.org/officeDocument/2006/relationships/hyperlink" Target="file:///C:\Eigene%20Dateien\mpeg\online2204\current_document.php%3fid=11479" TargetMode="External"/><Relationship Id="rId604" Type="http://schemas.openxmlformats.org/officeDocument/2006/relationships/hyperlink" Target="file:///C:\Eigene%20Dateien\mpeg\online2204\current_document.php%3fid=11494" TargetMode="External"/><Relationship Id="rId811" Type="http://schemas.openxmlformats.org/officeDocument/2006/relationships/hyperlink" Target="mailto:zhangkai.video@bytedance.com" TargetMode="External"/><Relationship Id="rId243" Type="http://schemas.openxmlformats.org/officeDocument/2006/relationships/image" Target="media/image20.emf"/><Relationship Id="rId450" Type="http://schemas.openxmlformats.org/officeDocument/2006/relationships/hyperlink" Target="https://jvet-experts.org/doc_end_user/current_document.php?id=11499" TargetMode="External"/><Relationship Id="rId688" Type="http://schemas.openxmlformats.org/officeDocument/2006/relationships/hyperlink" Target="file:///C:\Eigene%20Dateien\mpeg\online2204\current_document.php%3fid=11591"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E" TargetMode="External"/><Relationship Id="rId310" Type="http://schemas.openxmlformats.org/officeDocument/2006/relationships/hyperlink" Target="https://jvet-experts.org/doc_end_user/documents/26_Teleconference/wg11/JVET-Z0207-v1.zip" TargetMode="External"/><Relationship Id="rId548" Type="http://schemas.openxmlformats.org/officeDocument/2006/relationships/hyperlink" Target="https://jvet-experts.org/doc_end_user/current_document.php?id=11711" TargetMode="External"/><Relationship Id="rId755" Type="http://schemas.openxmlformats.org/officeDocument/2006/relationships/hyperlink" Target="file:///C:\Eigene%20Dateien\mpeg\online2204\current_document.php%3fid=11660" TargetMode="External"/><Relationship Id="rId91" Type="http://schemas.openxmlformats.org/officeDocument/2006/relationships/hyperlink" Target="https://jvet.hhi.fraunhofer.de/trac/vvc/ticket/1538" TargetMode="External"/><Relationship Id="rId187" Type="http://schemas.openxmlformats.org/officeDocument/2006/relationships/image" Target="media/image12.png"/><Relationship Id="rId394" Type="http://schemas.openxmlformats.org/officeDocument/2006/relationships/hyperlink" Target="https://jvet-experts.org/doc_end_user/current_document.php?id=11564" TargetMode="External"/><Relationship Id="rId408" Type="http://schemas.openxmlformats.org/officeDocument/2006/relationships/hyperlink" Target="https://jvet-experts.org/doc_end_user/current_document.php?id=11645" TargetMode="External"/><Relationship Id="rId615" Type="http://schemas.openxmlformats.org/officeDocument/2006/relationships/hyperlink" Target="file:///C:\Eigene%20Dateien\mpeg\online2204\current_document.php%3fid=11505" TargetMode="External"/><Relationship Id="rId254" Type="http://schemas.openxmlformats.org/officeDocument/2006/relationships/hyperlink" Target="https://vcgit.hhi.fraunhofer.de/ecm/ECM/-/tags/ECM-4.0" TargetMode="External"/><Relationship Id="rId699" Type="http://schemas.openxmlformats.org/officeDocument/2006/relationships/hyperlink" Target="file:///C:\Eigene%20Dateien\mpeg\online2204\current_document.php%3fid=11602"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68" TargetMode="External"/><Relationship Id="rId461" Type="http://schemas.openxmlformats.org/officeDocument/2006/relationships/hyperlink" Target="https://jvet-experts.org/doc_end_user/current_document.php?id=11518" TargetMode="External"/><Relationship Id="rId559" Type="http://schemas.openxmlformats.org/officeDocument/2006/relationships/hyperlink" Target="https://jvet-experts.org/doc_end_user/current_document.php?id=11713" TargetMode="External"/><Relationship Id="rId766" Type="http://schemas.openxmlformats.org/officeDocument/2006/relationships/hyperlink" Target="file:///C:\Eigene%20Dateien\mpeg\online2204\current_document.php%3fid=11671" TargetMode="External"/><Relationship Id="rId198" Type="http://schemas.openxmlformats.org/officeDocument/2006/relationships/hyperlink" Target="https://jvet-experts.org/doc_end_user/current_document.php?id=11528" TargetMode="External"/><Relationship Id="rId321" Type="http://schemas.openxmlformats.org/officeDocument/2006/relationships/hyperlink" Target="https://jvet-experts.org/doc_end_user/documents/26_Teleconference/wg11/JVET-Z0135-v1.zip" TargetMode="External"/><Relationship Id="rId419" Type="http://schemas.openxmlformats.org/officeDocument/2006/relationships/hyperlink" Target="https://jvet-experts.org/doc_end_user/current_document.php?id=11630" TargetMode="External"/><Relationship Id="rId626" Type="http://schemas.openxmlformats.org/officeDocument/2006/relationships/hyperlink" Target="file:///C:\Eigene%20Dateien\mpeg\online2204\current_document.php%3fid=11516" TargetMode="External"/><Relationship Id="rId265" Type="http://schemas.openxmlformats.org/officeDocument/2006/relationships/hyperlink" Target="https://jvet-experts.org/doc_end_user/documents/26_Teleconference/wg11/JVET-Z0051-v1.zip" TargetMode="External"/><Relationship Id="rId472" Type="http://schemas.openxmlformats.org/officeDocument/2006/relationships/hyperlink" Target="https://jvet-experts.org/doc_end_user/current_document.php?id=11690" TargetMode="External"/><Relationship Id="rId125" Type="http://schemas.openxmlformats.org/officeDocument/2006/relationships/hyperlink" Target="https://jvet.hhi.fraunhofer.de/trac/vvc/ticket/1544" TargetMode="External"/><Relationship Id="rId332" Type="http://schemas.openxmlformats.org/officeDocument/2006/relationships/image" Target="media/image34.wmf"/><Relationship Id="rId777" Type="http://schemas.openxmlformats.org/officeDocument/2006/relationships/hyperlink" Target="file:///C:\Eigene%20Dateien\mpeg\online2204\current_document.php%3fid=11681" TargetMode="External"/><Relationship Id="rId637" Type="http://schemas.openxmlformats.org/officeDocument/2006/relationships/hyperlink" Target="file:///C:\Eigene%20Dateien\mpeg\online2204\current_document.php%3fid=11526" TargetMode="External"/><Relationship Id="rId276" Type="http://schemas.openxmlformats.org/officeDocument/2006/relationships/hyperlink" Target="https://jvet-experts.org/doc_end_user/documents/26_Teleconference/wg11/JVET-Z0136-v1.zip" TargetMode="External"/><Relationship Id="rId483" Type="http://schemas.openxmlformats.org/officeDocument/2006/relationships/hyperlink" Target="https://jvet-experts.org/doc_end_user/current_document.php?id=11592" TargetMode="External"/><Relationship Id="rId690" Type="http://schemas.openxmlformats.org/officeDocument/2006/relationships/hyperlink" Target="file:///C:\Eigene%20Dateien\mpeg\online2204\current_document.php%3fid=11593" TargetMode="External"/><Relationship Id="rId704" Type="http://schemas.openxmlformats.org/officeDocument/2006/relationships/hyperlink" Target="file:///C:\Eigene%20Dateien\mpeg\online2204\current_document.php%3fid=11607"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554" TargetMode="External"/><Relationship Id="rId343" Type="http://schemas.openxmlformats.org/officeDocument/2006/relationships/image" Target="media/image41.emf"/><Relationship Id="rId550" Type="http://schemas.openxmlformats.org/officeDocument/2006/relationships/hyperlink" Target="https://jvet-experts.org/doc_end_user/current_document.php?id=11228" TargetMode="External"/><Relationship Id="rId788" Type="http://schemas.openxmlformats.org/officeDocument/2006/relationships/hyperlink" Target="file:///C:\Eigene%20Dateien\mpeg\online2204\current_document.php%3fid=11692" TargetMode="External"/><Relationship Id="rId203" Type="http://schemas.openxmlformats.org/officeDocument/2006/relationships/hyperlink" Target="https://jvet-experts.org/doc_end_user/current_document.php?id=11553" TargetMode="External"/><Relationship Id="rId648" Type="http://schemas.openxmlformats.org/officeDocument/2006/relationships/hyperlink" Target="file:///C:\Eigene%20Dateien\mpeg\online2204\current_document.php%3fid=11549" TargetMode="External"/><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72" TargetMode="External"/><Relationship Id="rId494" Type="http://schemas.openxmlformats.org/officeDocument/2006/relationships/hyperlink" Target="https://jvet-experts.org/doc_end_user/current_document.php?id=11697" TargetMode="External"/><Relationship Id="rId508" Type="http://schemas.openxmlformats.org/officeDocument/2006/relationships/hyperlink" Target="https://dms.mpeg.expert/doc_end_user/current_document.php?id=82797&amp;id_meeting=190" TargetMode="External"/><Relationship Id="rId715" Type="http://schemas.openxmlformats.org/officeDocument/2006/relationships/hyperlink" Target="file:///C:\Eigene%20Dateien\mpeg\online2204\current_document.php%3fid=11619" TargetMode="External"/><Relationship Id="rId147" Type="http://schemas.openxmlformats.org/officeDocument/2006/relationships/hyperlink" Target="https://jvet-experts.org/doc_end_user/current_document.php?id=11692" TargetMode="External"/><Relationship Id="rId354" Type="http://schemas.openxmlformats.org/officeDocument/2006/relationships/hyperlink" Target="https://jvet-experts.org/doc_end_user/current_document.php?id=11579" TargetMode="External"/><Relationship Id="rId799" Type="http://schemas.openxmlformats.org/officeDocument/2006/relationships/hyperlink" Target="file:///C:\Eigene%20Dateien\mpeg\online2204\current_document.php%3fid=11705" TargetMode="External"/><Relationship Id="rId51" Type="http://schemas.openxmlformats.org/officeDocument/2006/relationships/hyperlink" Target="https://vcgit.hhi.fraunhofer.de/jvet/HTM/-/tags/HTM-16.3" TargetMode="External"/><Relationship Id="rId561" Type="http://schemas.openxmlformats.org/officeDocument/2006/relationships/hyperlink" Target="https://jvet-experts.org/doc_end_user/current_document.php?id=10683" TargetMode="External"/><Relationship Id="rId659" Type="http://schemas.openxmlformats.org/officeDocument/2006/relationships/hyperlink" Target="file:///C:\Eigene%20Dateien\mpeg\online2204\current_document.php%3fid=11560" TargetMode="External"/><Relationship Id="rId214" Type="http://schemas.openxmlformats.org/officeDocument/2006/relationships/hyperlink" Target="https://jvet-experts.org/doc_end_user/current_document.php?id=11628" TargetMode="External"/><Relationship Id="rId298" Type="http://schemas.openxmlformats.org/officeDocument/2006/relationships/hyperlink" Target="https://jvet-experts.org/doc_end_user/documents/26_Teleconference/wg11/JVET-Z0165-v2.zip" TargetMode="External"/><Relationship Id="rId421" Type="http://schemas.openxmlformats.org/officeDocument/2006/relationships/hyperlink" Target="https://jvet-experts.org/doc_end_user/current_document.php?id=11637" TargetMode="External"/><Relationship Id="rId519"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643" TargetMode="External"/><Relationship Id="rId726" Type="http://schemas.openxmlformats.org/officeDocument/2006/relationships/hyperlink" Target="file:///C:\Eigene%20Dateien\mpeg\online2204\current_document.php%3fid=11630"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572" TargetMode="External"/><Relationship Id="rId572" Type="http://schemas.openxmlformats.org/officeDocument/2006/relationships/hyperlink" Target="file:///C:\Eigene%20Dateien\mpeg\online2204\current_meeting.php%3fid_meeting=190&amp;type_order=&amp;sql_type=title" TargetMode="External"/><Relationship Id="rId225" Type="http://schemas.openxmlformats.org/officeDocument/2006/relationships/hyperlink" Target="https://jvet-experts.org/doc_end_user/current_document.php?id=11522" TargetMode="External"/><Relationship Id="rId432" Type="http://schemas.openxmlformats.org/officeDocument/2006/relationships/hyperlink" Target="https://jvet-experts.org/doc_end_user/current_document.php?id=11594" TargetMode="External"/><Relationship Id="rId737" Type="http://schemas.openxmlformats.org/officeDocument/2006/relationships/hyperlink" Target="file:///C:\Eigene%20Dateien\mpeg\online2204\current_document.php%3fid=11641" TargetMode="External"/><Relationship Id="rId73" Type="http://schemas.openxmlformats.org/officeDocument/2006/relationships/hyperlink" Target="mailto:johannes.sauer1@huawei.com" TargetMode="External"/><Relationship Id="rId169" Type="http://schemas.openxmlformats.org/officeDocument/2006/relationships/hyperlink" Target="https://jvet-experts.org/doc_end_user/current_document.php?id=11559" TargetMode="External"/><Relationship Id="rId376" Type="http://schemas.openxmlformats.org/officeDocument/2006/relationships/hyperlink" Target="https://jvet-experts.org/doc_end_user/current_document.php?id=11617" TargetMode="External"/><Relationship Id="rId583" Type="http://schemas.openxmlformats.org/officeDocument/2006/relationships/hyperlink" Target="file:///C:\Eigene%20Dateien\mpeg\online2204\current_document.php%3fid=11543" TargetMode="External"/><Relationship Id="rId790" Type="http://schemas.openxmlformats.org/officeDocument/2006/relationships/hyperlink" Target="file:///C:\Eigene%20Dateien\mpeg\online2204\current_document.php%3fid=11694" TargetMode="External"/><Relationship Id="rId804" Type="http://schemas.openxmlformats.org/officeDocument/2006/relationships/hyperlink" Target="file:///C:\Eigene%20Dateien\mpeg\online2204\current_document.php%3fid=11710"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523" TargetMode="External"/><Relationship Id="rId443" Type="http://schemas.openxmlformats.org/officeDocument/2006/relationships/hyperlink" Target="https://jvet-experts.org/doc_end_user/current_document.php?id=11654" TargetMode="External"/><Relationship Id="rId650" Type="http://schemas.openxmlformats.org/officeDocument/2006/relationships/hyperlink" Target="file:///C:\Eigene%20Dateien\mpeg\online2204\current_document.php%3fid=11551" TargetMode="External"/><Relationship Id="rId303" Type="http://schemas.openxmlformats.org/officeDocument/2006/relationships/hyperlink" Target="https://jvet-experts.org/doc_end_user/documents/26_Teleconference/wg11/JVET-Z0165-v2.zip" TargetMode="External"/><Relationship Id="rId748" Type="http://schemas.openxmlformats.org/officeDocument/2006/relationships/hyperlink" Target="file:///C:\Eigene%20Dateien\mpeg\online2204\current_document.php%3fid=11652" TargetMode="External"/><Relationship Id="rId84" Type="http://schemas.openxmlformats.org/officeDocument/2006/relationships/hyperlink" Target="mailto:tangi.poirier@interdigital.com" TargetMode="External"/><Relationship Id="rId387" Type="http://schemas.openxmlformats.org/officeDocument/2006/relationships/hyperlink" Target="https://jvet-experts.org/doc_end_user/current_document.php?id=11615" TargetMode="External"/><Relationship Id="rId510" Type="http://schemas.openxmlformats.org/officeDocument/2006/relationships/hyperlink" Target="https://www.itu.int/ifa/t/2017/sg16/exchange/wp3/q06/vceg_account.txt" TargetMode="External"/><Relationship Id="rId594" Type="http://schemas.openxmlformats.org/officeDocument/2006/relationships/hyperlink" Target="file:///C:\Eigene%20Dateien\mpeg\online2204\current_document.php%3fid=11483" TargetMode="External"/><Relationship Id="rId608" Type="http://schemas.openxmlformats.org/officeDocument/2006/relationships/hyperlink" Target="file:///C:\Eigene%20Dateien\mpeg\online2204\current_document.php%3fid=11498" TargetMode="External"/><Relationship Id="rId815" Type="http://schemas.microsoft.com/office/2011/relationships/people" Target="people.xml"/><Relationship Id="rId247" Type="http://schemas.openxmlformats.org/officeDocument/2006/relationships/image" Target="media/image22.png"/><Relationship Id="rId107" Type="http://schemas.openxmlformats.org/officeDocument/2006/relationships/hyperlink" Target="https://jvet-experts.org/doc_end_user/current_document.php?id=11540" TargetMode="External"/><Relationship Id="rId454" Type="http://schemas.openxmlformats.org/officeDocument/2006/relationships/hyperlink" Target="https://jvet-experts.org/doc_end_user/current_document.php?id=11683" TargetMode="External"/><Relationship Id="rId661" Type="http://schemas.openxmlformats.org/officeDocument/2006/relationships/hyperlink" Target="file:///C:\Eigene%20Dateien\mpeg\online2204\current_document.php%3fid=11562" TargetMode="External"/><Relationship Id="rId759" Type="http://schemas.openxmlformats.org/officeDocument/2006/relationships/hyperlink" Target="file:///C:\Eigene%20Dateien\mpeg\online2204\current_document.php%3fid=11664" TargetMode="External"/><Relationship Id="rId11" Type="http://schemas.openxmlformats.org/officeDocument/2006/relationships/webSettings" Target="webSettings.xml"/><Relationship Id="rId314" Type="http://schemas.openxmlformats.org/officeDocument/2006/relationships/hyperlink" Target="https://jvet-experts.org/doc_end_user/documents/26_Teleconference/wg11/JVET-Z0134-v1.zip" TargetMode="External"/><Relationship Id="rId398" Type="http://schemas.openxmlformats.org/officeDocument/2006/relationships/hyperlink" Target="https://jvet-experts.org/doc_end_user/current_document.php?id=11584" TargetMode="External"/><Relationship Id="rId521" Type="http://schemas.openxmlformats.org/officeDocument/2006/relationships/hyperlink" Target="mailto:jvet@lists.rwth-aachen.de" TargetMode="External"/><Relationship Id="rId619" Type="http://schemas.openxmlformats.org/officeDocument/2006/relationships/hyperlink" Target="file:///C:\Eigene%20Dateien\mpeg\online2204\current_document.php%3fid=11509" TargetMode="External"/><Relationship Id="rId95" Type="http://schemas.openxmlformats.org/officeDocument/2006/relationships/hyperlink" Target="http://phenix.it-sudparis.eu/jvet/doc_end_user/current_document.php?id=8861" TargetMode="External"/><Relationship Id="rId160" Type="http://schemas.openxmlformats.org/officeDocument/2006/relationships/hyperlink" Target="https://jvet-experts.org/doc_end_user/current_document.php?id=11495" TargetMode="External"/><Relationship Id="rId258" Type="http://schemas.openxmlformats.org/officeDocument/2006/relationships/hyperlink" Target="https://jvet-experts.org/doc_end_user/current_document.php?id=11624" TargetMode="External"/><Relationship Id="rId465" Type="http://schemas.openxmlformats.org/officeDocument/2006/relationships/hyperlink" Target="https://jvet-experts.org/doc_end_user/current_document.php?id=11680" TargetMode="External"/><Relationship Id="rId672" Type="http://schemas.openxmlformats.org/officeDocument/2006/relationships/hyperlink" Target="file:///C:\Eigene%20Dateien\mpeg\online2204\current_document.php%3fid=11574"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542" TargetMode="External"/><Relationship Id="rId325" Type="http://schemas.openxmlformats.org/officeDocument/2006/relationships/image" Target="media/image29.emf"/><Relationship Id="rId532" Type="http://schemas.openxmlformats.org/officeDocument/2006/relationships/hyperlink" Target="https://jvet-experts.org/doc_end_user/current_document.php?id=11705" TargetMode="External"/><Relationship Id="rId171" Type="http://schemas.openxmlformats.org/officeDocument/2006/relationships/hyperlink" Target="https://jvet-experts.org/doc_end_user/current_document.php?id=11604" TargetMode="External"/><Relationship Id="rId269" Type="http://schemas.openxmlformats.org/officeDocument/2006/relationships/hyperlink" Target="https://jvet-experts.org/doc_end_user/documents/26_Teleconference/wg11/JVET-Z0050-v1.zip" TargetMode="External"/><Relationship Id="rId476" Type="http://schemas.openxmlformats.org/officeDocument/2006/relationships/hyperlink" Target="https://jvet-experts.org/doc_end_user/current_document.php?id=11642" TargetMode="External"/><Relationship Id="rId683" Type="http://schemas.openxmlformats.org/officeDocument/2006/relationships/hyperlink" Target="file:///C:\Eigene%20Dateien\mpeg\online2204\current_document.php%3fid=11586"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70" TargetMode="External"/><Relationship Id="rId336" Type="http://schemas.openxmlformats.org/officeDocument/2006/relationships/image" Target="media/image36.emf"/><Relationship Id="rId543" Type="http://schemas.openxmlformats.org/officeDocument/2006/relationships/hyperlink" Target="http://phenix.it-sudparis.eu/jvet/doc_end_user/current_document.php?id=10540" TargetMode="External"/><Relationship Id="rId182" Type="http://schemas.openxmlformats.org/officeDocument/2006/relationships/image" Target="media/image7.png"/><Relationship Id="rId403" Type="http://schemas.openxmlformats.org/officeDocument/2006/relationships/hyperlink" Target="https://jvet-experts.org/doc_end_user/current_document.php?id=11659" TargetMode="External"/><Relationship Id="rId750" Type="http://schemas.openxmlformats.org/officeDocument/2006/relationships/hyperlink" Target="file:///C:\Eigene%20Dateien\mpeg\online2204\current_document.php%3fid=116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4.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3250</TotalTime>
  <Pages>225</Pages>
  <Words>91295</Words>
  <Characters>520384</Characters>
  <Application>Microsoft Office Word</Application>
  <DocSecurity>0</DocSecurity>
  <Lines>4336</Lines>
  <Paragraphs>1220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610459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62</cp:revision>
  <dcterms:created xsi:type="dcterms:W3CDTF">2022-05-11T07:31:00Z</dcterms:created>
  <dcterms:modified xsi:type="dcterms:W3CDTF">2022-05-27T05:18:00Z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